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2F0C" w:rsidRDefault="00852F0C">
      <w:bookmarkStart w:id="0" w:name="_GoBack"/>
      <w:bookmarkEnd w:id="0"/>
    </w:p>
    <w:p w:rsidR="00852F0C" w:rsidRDefault="00852F0C"/>
    <w:p w:rsidR="00852F0C" w:rsidRDefault="00852F0C"/>
    <w:p w:rsidR="00852F0C" w:rsidRDefault="00852F0C"/>
    <w:p w:rsidR="00852F0C" w:rsidRDefault="00852F0C"/>
    <w:p w:rsidR="00852F0C" w:rsidRDefault="00852F0C"/>
    <w:p w:rsidR="00852F0C" w:rsidRDefault="00852F0C"/>
    <w:p w:rsidR="00852F0C" w:rsidRDefault="00852F0C"/>
    <w:p w:rsidR="00852F0C" w:rsidRDefault="00852F0C"/>
    <w:p w:rsidR="00852F0C" w:rsidRDefault="00852F0C"/>
    <w:p w:rsidR="00852F0C" w:rsidRDefault="00852F0C"/>
    <w:p w:rsidR="00852F0C" w:rsidRDefault="00852F0C"/>
    <w:p w:rsidR="00852F0C" w:rsidRDefault="00852F0C"/>
    <w:p w:rsidR="00852F0C" w:rsidRDefault="00852F0C"/>
    <w:p w:rsidR="00852F0C" w:rsidRDefault="00852F0C"/>
    <w:p w:rsidR="00852F0C" w:rsidRDefault="00852F0C"/>
    <w:tbl>
      <w:tblPr>
        <w:tblW w:w="0" w:type="auto"/>
        <w:tblLook w:val="0000" w:firstRow="0" w:lastRow="0" w:firstColumn="0" w:lastColumn="0" w:noHBand="0" w:noVBand="0"/>
      </w:tblPr>
      <w:tblGrid>
        <w:gridCol w:w="9401"/>
      </w:tblGrid>
      <w:tr w:rsidR="001466B5" w:rsidRPr="00852F0C">
        <w:tblPrEx>
          <w:tblCellMar>
            <w:top w:w="0" w:type="dxa"/>
            <w:bottom w:w="0" w:type="dxa"/>
          </w:tblCellMar>
        </w:tblPrEx>
        <w:trPr>
          <w:trHeight w:val="555"/>
        </w:trPr>
        <w:tc>
          <w:tcPr>
            <w:tcW w:w="9401" w:type="dxa"/>
          </w:tcPr>
          <w:p w:rsidR="00852F0C" w:rsidRPr="00852F0C" w:rsidRDefault="001466B5" w:rsidP="00297281">
            <w:pPr>
              <w:pStyle w:val="Cover1"/>
              <w:rPr>
                <w:sz w:val="40"/>
                <w:szCs w:val="40"/>
              </w:rPr>
            </w:pPr>
            <w:r w:rsidRPr="00852F0C">
              <w:rPr>
                <w:sz w:val="40"/>
                <w:szCs w:val="40"/>
              </w:rPr>
              <w:t xml:space="preserve">Final </w:t>
            </w:r>
            <w:r w:rsidR="00852F0C" w:rsidRPr="00852F0C">
              <w:rPr>
                <w:sz w:val="40"/>
                <w:szCs w:val="40"/>
              </w:rPr>
              <w:t>results of the ISTC pr</w:t>
            </w:r>
            <w:r w:rsidRPr="00852F0C">
              <w:rPr>
                <w:sz w:val="40"/>
                <w:szCs w:val="40"/>
              </w:rPr>
              <w:t xml:space="preserve">oject </w:t>
            </w:r>
            <w:r w:rsidR="00852F0C" w:rsidRPr="00852F0C">
              <w:rPr>
                <w:sz w:val="40"/>
                <w:szCs w:val="40"/>
              </w:rPr>
              <w:t>#3831</w:t>
            </w:r>
          </w:p>
          <w:p w:rsidR="00852F0C" w:rsidRPr="00852F0C" w:rsidRDefault="00852F0C" w:rsidP="00297281">
            <w:pPr>
              <w:pStyle w:val="Cover1"/>
              <w:rPr>
                <w:sz w:val="36"/>
                <w:szCs w:val="36"/>
              </w:rPr>
            </w:pPr>
            <w:r w:rsidRPr="00852F0C">
              <w:rPr>
                <w:sz w:val="36"/>
                <w:szCs w:val="36"/>
              </w:rPr>
              <w:t xml:space="preserve"> </w:t>
            </w:r>
          </w:p>
          <w:p w:rsidR="00852F0C" w:rsidRPr="00852F0C" w:rsidRDefault="00852F0C" w:rsidP="00297281">
            <w:pPr>
              <w:pStyle w:val="Cover1"/>
              <w:rPr>
                <w:sz w:val="56"/>
                <w:szCs w:val="56"/>
              </w:rPr>
            </w:pPr>
            <w:r w:rsidRPr="00852F0C">
              <w:rPr>
                <w:sz w:val="56"/>
                <w:szCs w:val="56"/>
              </w:rPr>
              <w:t>Development and experiments at large-scale installation for heating and rete</w:t>
            </w:r>
            <w:r w:rsidRPr="00852F0C">
              <w:rPr>
                <w:sz w:val="56"/>
                <w:szCs w:val="56"/>
              </w:rPr>
              <w:t>n</w:t>
            </w:r>
            <w:r w:rsidRPr="00852F0C">
              <w:rPr>
                <w:sz w:val="56"/>
                <w:szCs w:val="56"/>
              </w:rPr>
              <w:t>tion of corium</w:t>
            </w:r>
          </w:p>
          <w:p w:rsidR="001466B5" w:rsidRDefault="00852F0C" w:rsidP="00297281">
            <w:pPr>
              <w:pStyle w:val="Cover1"/>
            </w:pPr>
            <w:r>
              <w:t xml:space="preserve"> </w:t>
            </w:r>
          </w:p>
        </w:tc>
      </w:tr>
    </w:tbl>
    <w:p w:rsidR="004308E4" w:rsidRDefault="006C3805" w:rsidP="0094724E">
      <w:pPr>
        <w:ind w:firstLine="600"/>
      </w:pPr>
      <w:r w:rsidRPr="001466B5">
        <w:br w:type="page"/>
      </w:r>
    </w:p>
    <w:p w:rsidR="006C3805" w:rsidRPr="0094724E" w:rsidRDefault="0094724E" w:rsidP="001662B7">
      <w:pPr>
        <w:pStyle w:val="berschrift1"/>
        <w:numPr>
          <w:ilvl w:val="0"/>
          <w:numId w:val="0"/>
        </w:numPr>
        <w:spacing w:line="360" w:lineRule="auto"/>
        <w:rPr>
          <w:sz w:val="32"/>
          <w:szCs w:val="32"/>
        </w:rPr>
      </w:pPr>
      <w:bookmarkStart w:id="1" w:name="_Toc220236395"/>
      <w:r w:rsidRPr="0094724E">
        <w:rPr>
          <w:sz w:val="32"/>
          <w:szCs w:val="32"/>
        </w:rPr>
        <w:t>1</w:t>
      </w:r>
      <w:r w:rsidR="007530EB" w:rsidRPr="0094724E">
        <w:rPr>
          <w:sz w:val="32"/>
          <w:szCs w:val="32"/>
        </w:rPr>
        <w:t>. The preparation of the medium scale MCCI experiment</w:t>
      </w:r>
      <w:bookmarkEnd w:id="1"/>
    </w:p>
    <w:p w:rsidR="006C3805" w:rsidRPr="004308E4" w:rsidRDefault="006C3805"/>
    <w:p w:rsidR="0094724E" w:rsidRDefault="00873976" w:rsidP="00130717">
      <w:pPr>
        <w:spacing w:line="360" w:lineRule="auto"/>
        <w:rPr>
          <w:b/>
          <w:bCs/>
        </w:rPr>
      </w:pPr>
      <w:r w:rsidRPr="004308E4">
        <w:rPr>
          <w:b/>
          <w:bCs/>
        </w:rPr>
        <w:tab/>
      </w:r>
    </w:p>
    <w:p w:rsidR="00130717" w:rsidRPr="0094724E" w:rsidRDefault="0094724E" w:rsidP="00130717">
      <w:pPr>
        <w:spacing w:line="360" w:lineRule="auto"/>
        <w:rPr>
          <w:b/>
          <w:bCs/>
          <w:sz w:val="28"/>
          <w:szCs w:val="28"/>
        </w:rPr>
      </w:pPr>
      <w:r w:rsidRPr="0094724E">
        <w:rPr>
          <w:b/>
          <w:bCs/>
          <w:sz w:val="28"/>
          <w:szCs w:val="28"/>
        </w:rPr>
        <w:t>1</w:t>
      </w:r>
      <w:r w:rsidR="007530EB" w:rsidRPr="0094724E">
        <w:rPr>
          <w:b/>
          <w:bCs/>
          <w:sz w:val="28"/>
          <w:szCs w:val="28"/>
        </w:rPr>
        <w:t>.1 Concrete tank</w:t>
      </w:r>
    </w:p>
    <w:p w:rsidR="0094724E" w:rsidRPr="0094724E" w:rsidRDefault="007530EB" w:rsidP="00130717">
      <w:pPr>
        <w:spacing w:line="360" w:lineRule="auto"/>
        <w:rPr>
          <w:bCs/>
          <w:sz w:val="28"/>
          <w:szCs w:val="28"/>
        </w:rPr>
      </w:pPr>
      <w:r w:rsidRPr="0094724E">
        <w:rPr>
          <w:bCs/>
          <w:sz w:val="28"/>
          <w:szCs w:val="28"/>
        </w:rPr>
        <w:tab/>
      </w:r>
    </w:p>
    <w:p w:rsidR="0094724E" w:rsidRPr="0094724E" w:rsidRDefault="0094724E" w:rsidP="00130717">
      <w:pPr>
        <w:spacing w:line="360" w:lineRule="auto"/>
        <w:rPr>
          <w:bCs/>
          <w:sz w:val="28"/>
          <w:szCs w:val="28"/>
        </w:rPr>
      </w:pPr>
      <w:r w:rsidRPr="0094724E">
        <w:rPr>
          <w:bCs/>
          <w:sz w:val="28"/>
          <w:szCs w:val="28"/>
        </w:rPr>
        <w:t>D</w:t>
      </w:r>
      <w:r w:rsidR="007530EB" w:rsidRPr="0094724E">
        <w:rPr>
          <w:bCs/>
          <w:sz w:val="28"/>
          <w:szCs w:val="28"/>
        </w:rPr>
        <w:t xml:space="preserve">epth of the walls and bottom of the tank </w:t>
      </w:r>
      <w:r>
        <w:rPr>
          <w:bCs/>
          <w:sz w:val="28"/>
          <w:szCs w:val="28"/>
        </w:rPr>
        <w:t>–</w:t>
      </w:r>
      <w:r w:rsidR="007530EB" w:rsidRPr="0094724E">
        <w:rPr>
          <w:bCs/>
          <w:sz w:val="28"/>
          <w:szCs w:val="28"/>
        </w:rPr>
        <w:t xml:space="preserve"> 100 mm</w:t>
      </w:r>
      <w:r w:rsidRPr="0094724E">
        <w:rPr>
          <w:bCs/>
          <w:sz w:val="28"/>
          <w:szCs w:val="28"/>
        </w:rPr>
        <w:t>;</w:t>
      </w:r>
    </w:p>
    <w:p w:rsidR="0094724E" w:rsidRPr="0094724E" w:rsidRDefault="007530EB" w:rsidP="00130717">
      <w:pPr>
        <w:spacing w:line="360" w:lineRule="auto"/>
        <w:rPr>
          <w:bCs/>
          <w:sz w:val="28"/>
          <w:szCs w:val="28"/>
        </w:rPr>
      </w:pPr>
      <w:proofErr w:type="gramStart"/>
      <w:r w:rsidRPr="0094724E">
        <w:rPr>
          <w:bCs/>
          <w:sz w:val="28"/>
          <w:szCs w:val="28"/>
        </w:rPr>
        <w:t>inner</w:t>
      </w:r>
      <w:proofErr w:type="gramEnd"/>
      <w:r w:rsidRPr="0094724E">
        <w:rPr>
          <w:bCs/>
          <w:sz w:val="28"/>
          <w:szCs w:val="28"/>
        </w:rPr>
        <w:t xml:space="preserve"> diameter – 400 mm</w:t>
      </w:r>
      <w:r w:rsidR="0094724E" w:rsidRPr="0094724E">
        <w:rPr>
          <w:bCs/>
          <w:sz w:val="28"/>
          <w:szCs w:val="28"/>
        </w:rPr>
        <w:t>;</w:t>
      </w:r>
      <w:r w:rsidRPr="0094724E">
        <w:rPr>
          <w:bCs/>
          <w:sz w:val="28"/>
          <w:szCs w:val="28"/>
        </w:rPr>
        <w:t xml:space="preserve"> </w:t>
      </w:r>
    </w:p>
    <w:p w:rsidR="0094724E" w:rsidRPr="0094724E" w:rsidRDefault="007530EB" w:rsidP="00130717">
      <w:pPr>
        <w:spacing w:line="360" w:lineRule="auto"/>
        <w:rPr>
          <w:bCs/>
          <w:sz w:val="28"/>
          <w:szCs w:val="28"/>
        </w:rPr>
      </w:pPr>
      <w:proofErr w:type="gramStart"/>
      <w:r w:rsidRPr="0094724E">
        <w:rPr>
          <w:bCs/>
          <w:sz w:val="28"/>
          <w:szCs w:val="28"/>
        </w:rPr>
        <w:t>depth</w:t>
      </w:r>
      <w:proofErr w:type="gramEnd"/>
      <w:r w:rsidRPr="0094724E">
        <w:rPr>
          <w:bCs/>
          <w:sz w:val="28"/>
          <w:szCs w:val="28"/>
        </w:rPr>
        <w:t xml:space="preserve"> – 480 mm</w:t>
      </w:r>
      <w:r w:rsidR="0094724E" w:rsidRPr="0094724E">
        <w:rPr>
          <w:bCs/>
          <w:sz w:val="28"/>
          <w:szCs w:val="28"/>
        </w:rPr>
        <w:t>.</w:t>
      </w:r>
    </w:p>
    <w:p w:rsidR="0094724E" w:rsidRPr="0094724E" w:rsidRDefault="0094724E" w:rsidP="00130717">
      <w:pPr>
        <w:spacing w:line="360" w:lineRule="auto"/>
        <w:rPr>
          <w:bCs/>
          <w:sz w:val="28"/>
          <w:szCs w:val="28"/>
        </w:rPr>
      </w:pPr>
    </w:p>
    <w:p w:rsidR="007530EB" w:rsidRPr="0094724E" w:rsidRDefault="007530EB" w:rsidP="00130717">
      <w:pPr>
        <w:spacing w:line="360" w:lineRule="auto"/>
        <w:rPr>
          <w:bCs/>
          <w:sz w:val="28"/>
          <w:szCs w:val="28"/>
        </w:rPr>
      </w:pPr>
      <w:r w:rsidRPr="0094724E">
        <w:rPr>
          <w:bCs/>
          <w:sz w:val="28"/>
          <w:szCs w:val="28"/>
        </w:rPr>
        <w:t xml:space="preserve"> Concrete tank was located in the steel cylindrical container </w:t>
      </w:r>
      <w:r w:rsidR="0094724E">
        <w:rPr>
          <w:bCs/>
          <w:sz w:val="28"/>
          <w:szCs w:val="28"/>
        </w:rPr>
        <w:t>(</w:t>
      </w:r>
      <w:r w:rsidR="0094724E" w:rsidRPr="0094724E">
        <w:rPr>
          <w:bCs/>
          <w:sz w:val="28"/>
          <w:szCs w:val="28"/>
        </w:rPr>
        <w:t xml:space="preserve">diameter – </w:t>
      </w:r>
      <w:r w:rsidR="0094724E" w:rsidRPr="008841E7">
        <w:rPr>
          <w:bCs/>
          <w:sz w:val="28"/>
          <w:szCs w:val="28"/>
        </w:rPr>
        <w:t>800 mm</w:t>
      </w:r>
      <w:r w:rsidR="0094724E">
        <w:rPr>
          <w:bCs/>
          <w:sz w:val="28"/>
          <w:szCs w:val="28"/>
        </w:rPr>
        <w:t>)</w:t>
      </w:r>
      <w:r w:rsidR="0094724E" w:rsidRPr="0094724E">
        <w:rPr>
          <w:bCs/>
          <w:sz w:val="28"/>
          <w:szCs w:val="28"/>
        </w:rPr>
        <w:t xml:space="preserve"> </w:t>
      </w:r>
      <w:r w:rsidRPr="0094724E">
        <w:rPr>
          <w:bCs/>
          <w:sz w:val="28"/>
          <w:szCs w:val="28"/>
        </w:rPr>
        <w:t>and was su</w:t>
      </w:r>
      <w:r w:rsidRPr="0094724E">
        <w:rPr>
          <w:bCs/>
          <w:sz w:val="28"/>
          <w:szCs w:val="28"/>
        </w:rPr>
        <w:t>r</w:t>
      </w:r>
      <w:r w:rsidRPr="0094724E">
        <w:rPr>
          <w:bCs/>
          <w:sz w:val="28"/>
          <w:szCs w:val="28"/>
        </w:rPr>
        <w:t>rounded by the sand layer (Fig. 1).</w:t>
      </w:r>
    </w:p>
    <w:p w:rsidR="0094724E" w:rsidRPr="004308E4" w:rsidRDefault="0094724E" w:rsidP="00130717">
      <w:pPr>
        <w:spacing w:line="360" w:lineRule="auto"/>
        <w:rPr>
          <w:bCs/>
        </w:rPr>
      </w:pPr>
    </w:p>
    <w:p w:rsidR="00130717" w:rsidRPr="0094724E" w:rsidRDefault="00B43C38" w:rsidP="007530EB">
      <w:pPr>
        <w:spacing w:line="360" w:lineRule="auto"/>
        <w:jc w:val="center"/>
        <w:rPr>
          <w:bCs/>
          <w:sz w:val="26"/>
          <w:szCs w:val="26"/>
        </w:rPr>
      </w:pPr>
      <w:r w:rsidRPr="00B43C38">
        <w:rPr>
          <w:color w:val="FF0000"/>
          <w:szCs w:val="22"/>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458.4pt;height:343.8pt">
            <v:imagedata r:id="rId7" o:title="PICT0746_downsampled"/>
          </v:shape>
        </w:pict>
      </w:r>
    </w:p>
    <w:p w:rsidR="00130717" w:rsidRPr="0094724E" w:rsidRDefault="007530EB" w:rsidP="007530EB">
      <w:pPr>
        <w:spacing w:line="360" w:lineRule="auto"/>
        <w:jc w:val="center"/>
        <w:rPr>
          <w:bCs/>
          <w:sz w:val="28"/>
          <w:szCs w:val="28"/>
        </w:rPr>
      </w:pPr>
      <w:r w:rsidRPr="0094724E">
        <w:rPr>
          <w:bCs/>
          <w:sz w:val="28"/>
          <w:szCs w:val="28"/>
        </w:rPr>
        <w:t>Figure 1 – Concrete tank for corium</w:t>
      </w:r>
    </w:p>
    <w:p w:rsidR="00D762CA" w:rsidRPr="00805434" w:rsidRDefault="00873976" w:rsidP="00130717">
      <w:pPr>
        <w:spacing w:line="360" w:lineRule="auto"/>
        <w:rPr>
          <w:b/>
          <w:bCs/>
        </w:rPr>
      </w:pPr>
      <w:r w:rsidRPr="00805434">
        <w:rPr>
          <w:b/>
          <w:bCs/>
        </w:rPr>
        <w:tab/>
      </w:r>
    </w:p>
    <w:p w:rsidR="007530EB" w:rsidRPr="004308E4" w:rsidRDefault="007530EB" w:rsidP="00130717">
      <w:pPr>
        <w:spacing w:line="360" w:lineRule="auto"/>
        <w:rPr>
          <w:b/>
          <w:bCs/>
        </w:rPr>
      </w:pPr>
    </w:p>
    <w:p w:rsidR="007530EB" w:rsidRPr="00186508" w:rsidRDefault="0094724E" w:rsidP="00130717">
      <w:pPr>
        <w:spacing w:line="360" w:lineRule="auto"/>
        <w:rPr>
          <w:b/>
          <w:bCs/>
          <w:sz w:val="28"/>
          <w:szCs w:val="28"/>
        </w:rPr>
      </w:pPr>
      <w:r>
        <w:rPr>
          <w:b/>
          <w:bCs/>
        </w:rPr>
        <w:br w:type="page"/>
      </w:r>
      <w:proofErr w:type="gramStart"/>
      <w:r w:rsidR="00186508" w:rsidRPr="00186508">
        <w:rPr>
          <w:b/>
          <w:bCs/>
          <w:sz w:val="28"/>
          <w:szCs w:val="28"/>
        </w:rPr>
        <w:lastRenderedPageBreak/>
        <w:t>1</w:t>
      </w:r>
      <w:r w:rsidR="00130717" w:rsidRPr="00186508">
        <w:rPr>
          <w:b/>
          <w:bCs/>
          <w:sz w:val="28"/>
          <w:szCs w:val="28"/>
        </w:rPr>
        <w:t>.2</w:t>
      </w:r>
      <w:r w:rsidR="00303CF6">
        <w:rPr>
          <w:b/>
          <w:bCs/>
          <w:sz w:val="28"/>
          <w:szCs w:val="28"/>
        </w:rPr>
        <w:t xml:space="preserve"> </w:t>
      </w:r>
      <w:r w:rsidR="00130717" w:rsidRPr="00186508">
        <w:rPr>
          <w:b/>
          <w:bCs/>
          <w:sz w:val="28"/>
          <w:szCs w:val="28"/>
        </w:rPr>
        <w:t xml:space="preserve"> </w:t>
      </w:r>
      <w:r w:rsidR="007530EB" w:rsidRPr="00186508">
        <w:rPr>
          <w:b/>
          <w:bCs/>
          <w:sz w:val="28"/>
          <w:szCs w:val="28"/>
        </w:rPr>
        <w:t>Pyrotechnic</w:t>
      </w:r>
      <w:proofErr w:type="gramEnd"/>
      <w:r w:rsidR="007530EB" w:rsidRPr="00186508">
        <w:rPr>
          <w:b/>
          <w:bCs/>
          <w:sz w:val="28"/>
          <w:szCs w:val="28"/>
        </w:rPr>
        <w:t xml:space="preserve"> compound and PTC briquettes</w:t>
      </w:r>
    </w:p>
    <w:p w:rsidR="00186508" w:rsidRDefault="007530EB" w:rsidP="00130717">
      <w:pPr>
        <w:spacing w:line="360" w:lineRule="auto"/>
        <w:rPr>
          <w:bCs/>
          <w:sz w:val="28"/>
          <w:szCs w:val="28"/>
        </w:rPr>
      </w:pPr>
      <w:r w:rsidRPr="00186508">
        <w:rPr>
          <w:bCs/>
          <w:sz w:val="28"/>
          <w:szCs w:val="28"/>
        </w:rPr>
        <w:tab/>
      </w:r>
    </w:p>
    <w:p w:rsidR="00186508" w:rsidRDefault="004213A8" w:rsidP="00130717">
      <w:pPr>
        <w:spacing w:line="360" w:lineRule="auto"/>
        <w:rPr>
          <w:bCs/>
          <w:sz w:val="28"/>
          <w:szCs w:val="28"/>
        </w:rPr>
      </w:pPr>
      <w:r w:rsidRPr="00186508">
        <w:rPr>
          <w:bCs/>
          <w:sz w:val="28"/>
          <w:szCs w:val="28"/>
        </w:rPr>
        <w:t>50 kg of poured PTC</w:t>
      </w:r>
      <w:r w:rsidR="00186508">
        <w:rPr>
          <w:bCs/>
          <w:sz w:val="28"/>
          <w:szCs w:val="28"/>
        </w:rPr>
        <w:t>;</w:t>
      </w:r>
    </w:p>
    <w:p w:rsidR="007530EB" w:rsidRDefault="004213A8" w:rsidP="00130717">
      <w:pPr>
        <w:spacing w:line="360" w:lineRule="auto"/>
        <w:rPr>
          <w:bCs/>
          <w:sz w:val="28"/>
          <w:szCs w:val="28"/>
        </w:rPr>
      </w:pPr>
      <w:r w:rsidRPr="00186508">
        <w:rPr>
          <w:bCs/>
          <w:sz w:val="28"/>
          <w:szCs w:val="28"/>
        </w:rPr>
        <w:t xml:space="preserve">432 single briquettes </w:t>
      </w:r>
      <w:r w:rsidR="00186508">
        <w:rPr>
          <w:bCs/>
          <w:sz w:val="28"/>
          <w:szCs w:val="28"/>
        </w:rPr>
        <w:t>(</w:t>
      </w:r>
      <w:r w:rsidR="00186508" w:rsidRPr="00186508">
        <w:rPr>
          <w:bCs/>
          <w:sz w:val="28"/>
          <w:szCs w:val="28"/>
        </w:rPr>
        <w:t>d=50 mm, h=20mm, m=120g, ρ=3.05g/cm</w:t>
      </w:r>
      <w:r w:rsidR="00186508" w:rsidRPr="00186508">
        <w:rPr>
          <w:bCs/>
          <w:sz w:val="28"/>
          <w:szCs w:val="28"/>
          <w:vertAlign w:val="superscript"/>
        </w:rPr>
        <w:t>3</w:t>
      </w:r>
      <w:r w:rsidR="00186508">
        <w:rPr>
          <w:bCs/>
          <w:sz w:val="28"/>
          <w:szCs w:val="28"/>
        </w:rPr>
        <w:t xml:space="preserve">) </w:t>
      </w:r>
      <w:r w:rsidRPr="00186508">
        <w:rPr>
          <w:bCs/>
          <w:sz w:val="28"/>
          <w:szCs w:val="28"/>
        </w:rPr>
        <w:t xml:space="preserve">with the </w:t>
      </w:r>
      <w:r w:rsidR="00186508">
        <w:rPr>
          <w:bCs/>
          <w:sz w:val="28"/>
          <w:szCs w:val="28"/>
        </w:rPr>
        <w:tab/>
      </w:r>
      <w:r w:rsidRPr="00186508">
        <w:rPr>
          <w:bCs/>
          <w:sz w:val="28"/>
          <w:szCs w:val="28"/>
        </w:rPr>
        <w:t>t</w:t>
      </w:r>
      <w:r w:rsidRPr="00186508">
        <w:rPr>
          <w:bCs/>
          <w:sz w:val="28"/>
          <w:szCs w:val="28"/>
        </w:rPr>
        <w:t>o</w:t>
      </w:r>
      <w:r w:rsidRPr="00186508">
        <w:rPr>
          <w:bCs/>
          <w:sz w:val="28"/>
          <w:szCs w:val="28"/>
        </w:rPr>
        <w:t>tal mass of 52 kg</w:t>
      </w:r>
      <w:r w:rsidR="00186508">
        <w:rPr>
          <w:bCs/>
          <w:sz w:val="28"/>
          <w:szCs w:val="28"/>
        </w:rPr>
        <w:t>;</w:t>
      </w:r>
    </w:p>
    <w:p w:rsidR="00186508" w:rsidRDefault="00186508" w:rsidP="00130717">
      <w:pPr>
        <w:spacing w:line="360" w:lineRule="auto"/>
        <w:rPr>
          <w:bCs/>
          <w:sz w:val="28"/>
          <w:szCs w:val="28"/>
        </w:rPr>
      </w:pPr>
      <w:r w:rsidRPr="00186508">
        <w:rPr>
          <w:bCs/>
          <w:sz w:val="28"/>
          <w:szCs w:val="28"/>
        </w:rPr>
        <w:t>72 operational briquettes</w:t>
      </w:r>
      <w:r>
        <w:rPr>
          <w:bCs/>
          <w:sz w:val="28"/>
          <w:szCs w:val="28"/>
        </w:rPr>
        <w:t xml:space="preserve"> (</w:t>
      </w:r>
      <w:r w:rsidR="004213A8" w:rsidRPr="00186508">
        <w:rPr>
          <w:bCs/>
          <w:sz w:val="28"/>
          <w:szCs w:val="28"/>
        </w:rPr>
        <w:t>consisted of 6 single briquettes, wrapped into alum</w:t>
      </w:r>
      <w:r w:rsidR="004213A8" w:rsidRPr="00186508">
        <w:rPr>
          <w:bCs/>
          <w:sz w:val="28"/>
          <w:szCs w:val="28"/>
        </w:rPr>
        <w:t>i</w:t>
      </w:r>
      <w:r w:rsidR="004213A8" w:rsidRPr="00186508">
        <w:rPr>
          <w:bCs/>
          <w:sz w:val="28"/>
          <w:szCs w:val="28"/>
        </w:rPr>
        <w:t>num foil</w:t>
      </w:r>
      <w:r>
        <w:rPr>
          <w:bCs/>
          <w:sz w:val="28"/>
          <w:szCs w:val="28"/>
        </w:rPr>
        <w:t xml:space="preserve">, </w:t>
      </w:r>
      <w:r w:rsidRPr="00186508">
        <w:rPr>
          <w:bCs/>
          <w:sz w:val="28"/>
          <w:szCs w:val="28"/>
        </w:rPr>
        <w:t>Fig. 2</w:t>
      </w:r>
      <w:r>
        <w:rPr>
          <w:bCs/>
          <w:sz w:val="28"/>
          <w:szCs w:val="28"/>
        </w:rPr>
        <w:t>);</w:t>
      </w:r>
      <w:r w:rsidR="004213A8" w:rsidRPr="00186508">
        <w:rPr>
          <w:bCs/>
          <w:sz w:val="28"/>
          <w:szCs w:val="28"/>
        </w:rPr>
        <w:t xml:space="preserve"> </w:t>
      </w:r>
    </w:p>
    <w:p w:rsidR="00186508" w:rsidRDefault="004213A8" w:rsidP="00130717">
      <w:pPr>
        <w:spacing w:line="360" w:lineRule="auto"/>
        <w:rPr>
          <w:bCs/>
          <w:sz w:val="28"/>
          <w:szCs w:val="28"/>
        </w:rPr>
      </w:pPr>
      <w:proofErr w:type="gramStart"/>
      <w:r w:rsidRPr="00186508">
        <w:rPr>
          <w:bCs/>
          <w:sz w:val="28"/>
          <w:szCs w:val="28"/>
        </w:rPr>
        <w:t>mass</w:t>
      </w:r>
      <w:proofErr w:type="gramEnd"/>
      <w:r w:rsidRPr="00186508">
        <w:rPr>
          <w:bCs/>
          <w:sz w:val="28"/>
          <w:szCs w:val="28"/>
        </w:rPr>
        <w:t xml:space="preserve"> of an operational briquette </w:t>
      </w:r>
      <w:r w:rsidR="00186508">
        <w:rPr>
          <w:bCs/>
          <w:sz w:val="28"/>
          <w:szCs w:val="28"/>
        </w:rPr>
        <w:t>–</w:t>
      </w:r>
      <w:r w:rsidRPr="00186508">
        <w:rPr>
          <w:bCs/>
          <w:sz w:val="28"/>
          <w:szCs w:val="28"/>
        </w:rPr>
        <w:t xml:space="preserve"> 720 g</w:t>
      </w:r>
      <w:r w:rsidR="00186508">
        <w:rPr>
          <w:bCs/>
          <w:sz w:val="28"/>
          <w:szCs w:val="28"/>
        </w:rPr>
        <w:t>;</w:t>
      </w:r>
    </w:p>
    <w:p w:rsidR="00186508" w:rsidRDefault="004213A8" w:rsidP="00130717">
      <w:pPr>
        <w:spacing w:line="360" w:lineRule="auto"/>
        <w:rPr>
          <w:bCs/>
          <w:sz w:val="28"/>
          <w:szCs w:val="28"/>
        </w:rPr>
      </w:pPr>
      <w:proofErr w:type="gramStart"/>
      <w:r w:rsidRPr="00186508">
        <w:rPr>
          <w:bCs/>
          <w:sz w:val="28"/>
          <w:szCs w:val="28"/>
        </w:rPr>
        <w:t>length</w:t>
      </w:r>
      <w:proofErr w:type="gramEnd"/>
      <w:r w:rsidRPr="00186508">
        <w:rPr>
          <w:bCs/>
          <w:color w:val="008000"/>
          <w:sz w:val="28"/>
          <w:szCs w:val="28"/>
        </w:rPr>
        <w:t xml:space="preserve"> </w:t>
      </w:r>
      <w:r w:rsidR="00186508" w:rsidRPr="00186508">
        <w:rPr>
          <w:bCs/>
          <w:sz w:val="28"/>
          <w:szCs w:val="28"/>
        </w:rPr>
        <w:t xml:space="preserve">of an operational briquette </w:t>
      </w:r>
      <w:r w:rsidR="00186508">
        <w:rPr>
          <w:bCs/>
          <w:sz w:val="28"/>
          <w:szCs w:val="28"/>
        </w:rPr>
        <w:t>–</w:t>
      </w:r>
      <w:r w:rsidR="00186508" w:rsidRPr="00186508">
        <w:rPr>
          <w:bCs/>
          <w:sz w:val="28"/>
          <w:szCs w:val="28"/>
        </w:rPr>
        <w:t xml:space="preserve"> </w:t>
      </w:r>
      <w:r w:rsidR="00186508">
        <w:rPr>
          <w:bCs/>
          <w:sz w:val="28"/>
          <w:szCs w:val="28"/>
        </w:rPr>
        <w:t>1</w:t>
      </w:r>
      <w:r w:rsidRPr="00186508">
        <w:rPr>
          <w:bCs/>
          <w:sz w:val="28"/>
          <w:szCs w:val="28"/>
        </w:rPr>
        <w:t>20 mm</w:t>
      </w:r>
      <w:r w:rsidR="004E1D88">
        <w:rPr>
          <w:bCs/>
          <w:sz w:val="28"/>
          <w:szCs w:val="28"/>
        </w:rPr>
        <w:t>;</w:t>
      </w:r>
    </w:p>
    <w:p w:rsidR="004213A8" w:rsidRPr="00186508" w:rsidRDefault="004213A8" w:rsidP="00130717">
      <w:pPr>
        <w:spacing w:line="360" w:lineRule="auto"/>
        <w:rPr>
          <w:bCs/>
          <w:sz w:val="28"/>
          <w:szCs w:val="28"/>
        </w:rPr>
      </w:pPr>
      <w:proofErr w:type="gramStart"/>
      <w:r w:rsidRPr="00186508">
        <w:rPr>
          <w:bCs/>
          <w:sz w:val="28"/>
          <w:szCs w:val="28"/>
        </w:rPr>
        <w:t>energy</w:t>
      </w:r>
      <w:proofErr w:type="gramEnd"/>
      <w:r w:rsidRPr="00186508">
        <w:rPr>
          <w:bCs/>
          <w:sz w:val="28"/>
          <w:szCs w:val="28"/>
        </w:rPr>
        <w:t xml:space="preserve"> release of each operational br</w:t>
      </w:r>
      <w:r w:rsidRPr="00186508">
        <w:rPr>
          <w:bCs/>
          <w:sz w:val="28"/>
          <w:szCs w:val="28"/>
        </w:rPr>
        <w:t>i</w:t>
      </w:r>
      <w:r w:rsidRPr="00186508">
        <w:rPr>
          <w:bCs/>
          <w:sz w:val="28"/>
          <w:szCs w:val="28"/>
        </w:rPr>
        <w:t>quette ~2MJ.</w:t>
      </w:r>
    </w:p>
    <w:p w:rsidR="001C73CC" w:rsidRDefault="004213A8" w:rsidP="00130717">
      <w:pPr>
        <w:spacing w:line="360" w:lineRule="auto"/>
        <w:rPr>
          <w:sz w:val="28"/>
          <w:szCs w:val="28"/>
        </w:rPr>
      </w:pPr>
      <w:r w:rsidRPr="00186508">
        <w:rPr>
          <w:sz w:val="28"/>
          <w:szCs w:val="28"/>
        </w:rPr>
        <w:tab/>
      </w:r>
    </w:p>
    <w:p w:rsidR="00186508" w:rsidRPr="004E1D88" w:rsidRDefault="00186508" w:rsidP="00130717">
      <w:pPr>
        <w:spacing w:line="360" w:lineRule="auto"/>
        <w:rPr>
          <w:bCs/>
          <w:sz w:val="26"/>
          <w:szCs w:val="26"/>
        </w:rPr>
      </w:pPr>
    </w:p>
    <w:p w:rsidR="00130717" w:rsidRDefault="00130717" w:rsidP="00130717">
      <w:pPr>
        <w:spacing w:line="360" w:lineRule="auto"/>
        <w:rPr>
          <w:bCs/>
          <w:sz w:val="26"/>
          <w:szCs w:val="26"/>
          <w:lang w:val="ru-RU"/>
        </w:rPr>
      </w:pPr>
      <w:r w:rsidRPr="005B1D50">
        <w:rPr>
          <w:bCs/>
          <w:sz w:val="26"/>
          <w:szCs w:val="26"/>
          <w:lang w:val="ru-RU"/>
        </w:rPr>
        <w:pict>
          <v:shape id="_x0000_i1038" type="#_x0000_t75" style="width:458.4pt;height:343.8pt">
            <v:imagedata r:id="rId8" o:title="PICT0759"/>
          </v:shape>
        </w:pict>
      </w:r>
    </w:p>
    <w:p w:rsidR="00130717" w:rsidRPr="00186508" w:rsidRDefault="004213A8" w:rsidP="004213A8">
      <w:pPr>
        <w:spacing w:line="360" w:lineRule="auto"/>
        <w:jc w:val="center"/>
        <w:rPr>
          <w:bCs/>
          <w:sz w:val="28"/>
          <w:szCs w:val="28"/>
        </w:rPr>
      </w:pPr>
      <w:r w:rsidRPr="00186508">
        <w:rPr>
          <w:bCs/>
          <w:sz w:val="28"/>
          <w:szCs w:val="28"/>
        </w:rPr>
        <w:t>Figure 2 – Operational PTC briquettes</w:t>
      </w:r>
    </w:p>
    <w:p w:rsidR="00303CF6" w:rsidRPr="00303CF6" w:rsidRDefault="00186508" w:rsidP="00186508">
      <w:pPr>
        <w:spacing w:line="360" w:lineRule="auto"/>
        <w:rPr>
          <w:b/>
          <w:sz w:val="28"/>
          <w:szCs w:val="28"/>
        </w:rPr>
      </w:pPr>
      <w:r>
        <w:rPr>
          <w:sz w:val="28"/>
          <w:szCs w:val="28"/>
        </w:rPr>
        <w:br w:type="page"/>
      </w:r>
      <w:r w:rsidR="00303CF6" w:rsidRPr="00303CF6">
        <w:rPr>
          <w:b/>
          <w:sz w:val="28"/>
          <w:szCs w:val="28"/>
        </w:rPr>
        <w:lastRenderedPageBreak/>
        <w:t>1.3   Initiation of PTC</w:t>
      </w:r>
    </w:p>
    <w:p w:rsidR="00303CF6" w:rsidRDefault="00303CF6" w:rsidP="00186508">
      <w:pPr>
        <w:spacing w:line="360" w:lineRule="auto"/>
        <w:rPr>
          <w:sz w:val="28"/>
          <w:szCs w:val="28"/>
        </w:rPr>
      </w:pPr>
    </w:p>
    <w:p w:rsidR="009D4DB3" w:rsidRDefault="009D4DB3" w:rsidP="00186508">
      <w:pPr>
        <w:spacing w:line="360" w:lineRule="auto"/>
        <w:rPr>
          <w:sz w:val="28"/>
          <w:szCs w:val="28"/>
        </w:rPr>
      </w:pPr>
      <w:r>
        <w:rPr>
          <w:sz w:val="28"/>
          <w:szCs w:val="28"/>
        </w:rPr>
        <w:t>I</w:t>
      </w:r>
      <w:r w:rsidR="00186508" w:rsidRPr="00186508">
        <w:rPr>
          <w:sz w:val="28"/>
          <w:szCs w:val="28"/>
        </w:rPr>
        <w:t>nitiation of PTC by means of electric igniter and the system of 4 gas bur</w:t>
      </w:r>
      <w:r w:rsidR="00186508" w:rsidRPr="00186508">
        <w:rPr>
          <w:sz w:val="28"/>
          <w:szCs w:val="28"/>
        </w:rPr>
        <w:t>n</w:t>
      </w:r>
      <w:r w:rsidR="00186508" w:rsidRPr="00186508">
        <w:rPr>
          <w:sz w:val="28"/>
          <w:szCs w:val="28"/>
        </w:rPr>
        <w:t>ers</w:t>
      </w:r>
      <w:r>
        <w:rPr>
          <w:sz w:val="28"/>
          <w:szCs w:val="28"/>
        </w:rPr>
        <w:t>;</w:t>
      </w:r>
    </w:p>
    <w:p w:rsidR="004E1D88" w:rsidRDefault="008841E7" w:rsidP="00186508">
      <w:pPr>
        <w:spacing w:line="360" w:lineRule="auto"/>
        <w:rPr>
          <w:sz w:val="28"/>
          <w:szCs w:val="28"/>
        </w:rPr>
      </w:pPr>
      <w:proofErr w:type="gramStart"/>
      <w:r>
        <w:rPr>
          <w:sz w:val="28"/>
          <w:szCs w:val="28"/>
        </w:rPr>
        <w:t>t</w:t>
      </w:r>
      <w:r w:rsidR="00186508" w:rsidRPr="00186508">
        <w:rPr>
          <w:sz w:val="28"/>
          <w:szCs w:val="28"/>
        </w:rPr>
        <w:t>he</w:t>
      </w:r>
      <w:proofErr w:type="gramEnd"/>
      <w:r w:rsidR="00186508" w:rsidRPr="00186508">
        <w:rPr>
          <w:sz w:val="28"/>
          <w:szCs w:val="28"/>
        </w:rPr>
        <w:t xml:space="preserve"> system of 4 gas burners </w:t>
      </w:r>
      <w:r>
        <w:rPr>
          <w:sz w:val="28"/>
          <w:szCs w:val="28"/>
        </w:rPr>
        <w:t xml:space="preserve">were used </w:t>
      </w:r>
      <w:r w:rsidR="00186508" w:rsidRPr="00186508">
        <w:rPr>
          <w:sz w:val="28"/>
          <w:szCs w:val="28"/>
        </w:rPr>
        <w:t xml:space="preserve">for </w:t>
      </w:r>
      <w:r w:rsidR="00186508" w:rsidRPr="004E1D88">
        <w:rPr>
          <w:sz w:val="28"/>
          <w:szCs w:val="28"/>
        </w:rPr>
        <w:t>additional heating</w:t>
      </w:r>
      <w:r w:rsidR="00186508" w:rsidRPr="00186508">
        <w:rPr>
          <w:sz w:val="28"/>
          <w:szCs w:val="28"/>
        </w:rPr>
        <w:t xml:space="preserve"> of corium du</w:t>
      </w:r>
      <w:r w:rsidR="00186508" w:rsidRPr="00186508">
        <w:rPr>
          <w:sz w:val="28"/>
          <w:szCs w:val="28"/>
        </w:rPr>
        <w:t>r</w:t>
      </w:r>
      <w:r w:rsidR="00186508" w:rsidRPr="00186508">
        <w:rPr>
          <w:sz w:val="28"/>
          <w:szCs w:val="28"/>
        </w:rPr>
        <w:t>ing the medium scale experiment</w:t>
      </w:r>
      <w:r w:rsidR="004E1D88">
        <w:rPr>
          <w:sz w:val="28"/>
          <w:szCs w:val="28"/>
        </w:rPr>
        <w:t>;</w:t>
      </w:r>
      <w:r w:rsidR="00186508" w:rsidRPr="00186508">
        <w:rPr>
          <w:sz w:val="28"/>
          <w:szCs w:val="28"/>
        </w:rPr>
        <w:t xml:space="preserve"> </w:t>
      </w:r>
    </w:p>
    <w:p w:rsidR="00186508" w:rsidRPr="00186508" w:rsidRDefault="004E1D88" w:rsidP="00186508">
      <w:pPr>
        <w:spacing w:line="360" w:lineRule="auto"/>
        <w:rPr>
          <w:sz w:val="28"/>
          <w:szCs w:val="28"/>
        </w:rPr>
      </w:pPr>
      <w:proofErr w:type="gramStart"/>
      <w:r>
        <w:rPr>
          <w:sz w:val="28"/>
          <w:szCs w:val="28"/>
        </w:rPr>
        <w:t>t</w:t>
      </w:r>
      <w:r w:rsidR="00186508" w:rsidRPr="00186508">
        <w:rPr>
          <w:sz w:val="28"/>
          <w:szCs w:val="28"/>
        </w:rPr>
        <w:t>hermal</w:t>
      </w:r>
      <w:proofErr w:type="gramEnd"/>
      <w:r w:rsidR="00186508" w:rsidRPr="00186508">
        <w:rPr>
          <w:sz w:val="28"/>
          <w:szCs w:val="28"/>
        </w:rPr>
        <w:t xml:space="preserve"> protection of the bur</w:t>
      </w:r>
      <w:r w:rsidR="00186508" w:rsidRPr="00186508">
        <w:rPr>
          <w:sz w:val="28"/>
          <w:szCs w:val="28"/>
        </w:rPr>
        <w:t>n</w:t>
      </w:r>
      <w:r w:rsidR="00186508" w:rsidRPr="00186508">
        <w:rPr>
          <w:sz w:val="28"/>
          <w:szCs w:val="28"/>
        </w:rPr>
        <w:t>ers was achieved by means of asbestos (Fig. 3).</w:t>
      </w:r>
    </w:p>
    <w:p w:rsidR="00130717" w:rsidRPr="00186508" w:rsidRDefault="00130717" w:rsidP="00130717">
      <w:pPr>
        <w:spacing w:line="360" w:lineRule="auto"/>
        <w:rPr>
          <w:bCs/>
          <w:sz w:val="26"/>
          <w:szCs w:val="26"/>
        </w:rPr>
      </w:pPr>
    </w:p>
    <w:p w:rsidR="00130717" w:rsidRPr="004308E4" w:rsidRDefault="00130717" w:rsidP="004213A8">
      <w:pPr>
        <w:spacing w:line="360" w:lineRule="auto"/>
        <w:jc w:val="center"/>
        <w:rPr>
          <w:bCs/>
        </w:rPr>
      </w:pPr>
    </w:p>
    <w:p w:rsidR="00130717" w:rsidRDefault="00130717" w:rsidP="0008357F">
      <w:pPr>
        <w:spacing w:line="360" w:lineRule="auto"/>
        <w:jc w:val="center"/>
        <w:rPr>
          <w:bCs/>
          <w:sz w:val="26"/>
          <w:szCs w:val="26"/>
          <w:lang w:val="ru-RU"/>
        </w:rPr>
      </w:pPr>
      <w:r w:rsidRPr="006C38C4">
        <w:rPr>
          <w:bCs/>
          <w:sz w:val="26"/>
          <w:szCs w:val="26"/>
          <w:lang w:val="ru-RU"/>
        </w:rPr>
        <w:pict>
          <v:shape id="_x0000_i1039" type="#_x0000_t75" style="width:458.4pt;height:343.8pt">
            <v:imagedata r:id="rId9" o:title="PICT0768"/>
          </v:shape>
        </w:pict>
      </w:r>
    </w:p>
    <w:p w:rsidR="00130717" w:rsidRPr="00303CF6" w:rsidRDefault="0008357F" w:rsidP="0008357F">
      <w:pPr>
        <w:spacing w:line="360" w:lineRule="auto"/>
        <w:jc w:val="center"/>
        <w:rPr>
          <w:bCs/>
          <w:sz w:val="28"/>
          <w:szCs w:val="28"/>
          <w:lang w:val="ru-RU"/>
        </w:rPr>
      </w:pPr>
      <w:r w:rsidRPr="00303CF6">
        <w:rPr>
          <w:bCs/>
          <w:sz w:val="28"/>
          <w:szCs w:val="28"/>
        </w:rPr>
        <w:t>Figure</w:t>
      </w:r>
      <w:r w:rsidRPr="00303CF6">
        <w:rPr>
          <w:bCs/>
          <w:sz w:val="28"/>
          <w:szCs w:val="28"/>
          <w:lang w:val="ru-RU"/>
        </w:rPr>
        <w:t xml:space="preserve"> 3 – </w:t>
      </w:r>
      <w:r w:rsidRPr="00303CF6">
        <w:rPr>
          <w:bCs/>
          <w:sz w:val="28"/>
          <w:szCs w:val="28"/>
        </w:rPr>
        <w:t>Concrete</w:t>
      </w:r>
      <w:r w:rsidRPr="00303CF6">
        <w:rPr>
          <w:bCs/>
          <w:sz w:val="28"/>
          <w:szCs w:val="28"/>
          <w:lang w:val="ru-RU"/>
        </w:rPr>
        <w:t xml:space="preserve"> </w:t>
      </w:r>
      <w:r w:rsidRPr="00303CF6">
        <w:rPr>
          <w:bCs/>
          <w:sz w:val="28"/>
          <w:szCs w:val="28"/>
        </w:rPr>
        <w:t>tank</w:t>
      </w:r>
      <w:r w:rsidRPr="00303CF6">
        <w:rPr>
          <w:bCs/>
          <w:sz w:val="28"/>
          <w:szCs w:val="28"/>
          <w:lang w:val="ru-RU"/>
        </w:rPr>
        <w:t xml:space="preserve"> </w:t>
      </w:r>
      <w:r w:rsidRPr="00303CF6">
        <w:rPr>
          <w:bCs/>
          <w:sz w:val="28"/>
          <w:szCs w:val="28"/>
        </w:rPr>
        <w:t>for</w:t>
      </w:r>
      <w:r w:rsidRPr="00303CF6">
        <w:rPr>
          <w:bCs/>
          <w:sz w:val="28"/>
          <w:szCs w:val="28"/>
          <w:lang w:val="ru-RU"/>
        </w:rPr>
        <w:t xml:space="preserve"> </w:t>
      </w:r>
      <w:r w:rsidRPr="00303CF6">
        <w:rPr>
          <w:bCs/>
          <w:sz w:val="28"/>
          <w:szCs w:val="28"/>
        </w:rPr>
        <w:t>corium</w:t>
      </w:r>
      <w:r w:rsidRPr="00303CF6">
        <w:rPr>
          <w:bCs/>
          <w:sz w:val="28"/>
          <w:szCs w:val="28"/>
          <w:lang w:val="ru-RU"/>
        </w:rPr>
        <w:t xml:space="preserve">, </w:t>
      </w:r>
      <w:r w:rsidRPr="00303CF6">
        <w:rPr>
          <w:bCs/>
          <w:sz w:val="28"/>
          <w:szCs w:val="28"/>
        </w:rPr>
        <w:t>filled</w:t>
      </w:r>
      <w:r w:rsidRPr="00303CF6">
        <w:rPr>
          <w:bCs/>
          <w:sz w:val="28"/>
          <w:szCs w:val="28"/>
          <w:lang w:val="ru-RU"/>
        </w:rPr>
        <w:t xml:space="preserve"> </w:t>
      </w:r>
      <w:r w:rsidRPr="00303CF6">
        <w:rPr>
          <w:bCs/>
          <w:sz w:val="28"/>
          <w:szCs w:val="28"/>
        </w:rPr>
        <w:t>up</w:t>
      </w:r>
      <w:r w:rsidRPr="00303CF6">
        <w:rPr>
          <w:bCs/>
          <w:sz w:val="28"/>
          <w:szCs w:val="28"/>
          <w:lang w:val="ru-RU"/>
        </w:rPr>
        <w:t xml:space="preserve"> </w:t>
      </w:r>
      <w:r w:rsidRPr="00303CF6">
        <w:rPr>
          <w:bCs/>
          <w:sz w:val="28"/>
          <w:szCs w:val="28"/>
        </w:rPr>
        <w:t>with</w:t>
      </w:r>
      <w:r w:rsidRPr="00303CF6">
        <w:rPr>
          <w:bCs/>
          <w:sz w:val="28"/>
          <w:szCs w:val="28"/>
          <w:lang w:val="ru-RU"/>
        </w:rPr>
        <w:t xml:space="preserve"> </w:t>
      </w:r>
      <w:r w:rsidRPr="00303CF6">
        <w:rPr>
          <w:bCs/>
          <w:sz w:val="28"/>
          <w:szCs w:val="28"/>
        </w:rPr>
        <w:t>poured</w:t>
      </w:r>
      <w:r w:rsidRPr="00303CF6">
        <w:rPr>
          <w:bCs/>
          <w:sz w:val="28"/>
          <w:szCs w:val="28"/>
          <w:lang w:val="ru-RU"/>
        </w:rPr>
        <w:t xml:space="preserve"> </w:t>
      </w:r>
      <w:r w:rsidRPr="00303CF6">
        <w:rPr>
          <w:bCs/>
          <w:sz w:val="28"/>
          <w:szCs w:val="28"/>
        </w:rPr>
        <w:t>PTC</w:t>
      </w:r>
    </w:p>
    <w:p w:rsidR="00130717" w:rsidRDefault="00130717" w:rsidP="00130717">
      <w:pPr>
        <w:autoSpaceDE w:val="0"/>
        <w:autoSpaceDN w:val="0"/>
        <w:adjustRightInd w:val="0"/>
        <w:spacing w:line="360" w:lineRule="auto"/>
        <w:ind w:firstLine="600"/>
        <w:rPr>
          <w:sz w:val="26"/>
          <w:szCs w:val="26"/>
          <w:lang w:val="ru-RU" w:eastAsia="ru-RU"/>
        </w:rPr>
      </w:pPr>
    </w:p>
    <w:p w:rsidR="00303CF6" w:rsidRDefault="00873976" w:rsidP="001662B7">
      <w:pPr>
        <w:spacing w:line="360" w:lineRule="auto"/>
        <w:rPr>
          <w:b/>
          <w:bCs/>
          <w:color w:val="008000"/>
          <w:lang w:val="ru-RU"/>
        </w:rPr>
      </w:pPr>
      <w:r>
        <w:rPr>
          <w:b/>
          <w:bCs/>
          <w:color w:val="008000"/>
          <w:lang w:val="ru-RU"/>
        </w:rPr>
        <w:tab/>
      </w:r>
    </w:p>
    <w:p w:rsidR="001662B7" w:rsidRPr="00A31B6D" w:rsidRDefault="00303CF6" w:rsidP="001662B7">
      <w:pPr>
        <w:spacing w:line="360" w:lineRule="auto"/>
        <w:rPr>
          <w:b/>
          <w:bCs/>
          <w:sz w:val="28"/>
          <w:szCs w:val="28"/>
        </w:rPr>
      </w:pPr>
      <w:r w:rsidRPr="00A31B6D">
        <w:rPr>
          <w:b/>
          <w:bCs/>
          <w:color w:val="008000"/>
        </w:rPr>
        <w:br w:type="page"/>
      </w:r>
      <w:r w:rsidR="00A31B6D" w:rsidRPr="00A31B6D">
        <w:rPr>
          <w:b/>
          <w:bCs/>
          <w:sz w:val="28"/>
          <w:szCs w:val="28"/>
        </w:rPr>
        <w:lastRenderedPageBreak/>
        <w:t>1</w:t>
      </w:r>
      <w:r w:rsidR="001662B7" w:rsidRPr="00A31B6D">
        <w:rPr>
          <w:b/>
          <w:bCs/>
          <w:sz w:val="28"/>
          <w:szCs w:val="28"/>
        </w:rPr>
        <w:t>.</w:t>
      </w:r>
      <w:r w:rsidR="00A31B6D" w:rsidRPr="00A31B6D">
        <w:rPr>
          <w:b/>
          <w:bCs/>
          <w:sz w:val="28"/>
          <w:szCs w:val="28"/>
        </w:rPr>
        <w:t>4</w:t>
      </w:r>
      <w:r w:rsidR="001662B7" w:rsidRPr="00A31B6D">
        <w:rPr>
          <w:b/>
          <w:bCs/>
          <w:sz w:val="28"/>
          <w:szCs w:val="28"/>
        </w:rPr>
        <w:t xml:space="preserve"> </w:t>
      </w:r>
      <w:r w:rsidR="00FC2A21" w:rsidRPr="00A31B6D">
        <w:rPr>
          <w:b/>
          <w:bCs/>
          <w:sz w:val="28"/>
          <w:szCs w:val="28"/>
        </w:rPr>
        <w:t>System of dumping PTC briquettes and experimental installation ove</w:t>
      </w:r>
      <w:r w:rsidR="00FC2A21" w:rsidRPr="00A31B6D">
        <w:rPr>
          <w:b/>
          <w:bCs/>
          <w:sz w:val="28"/>
          <w:szCs w:val="28"/>
        </w:rPr>
        <w:t>r</w:t>
      </w:r>
      <w:r w:rsidR="00FC2A21" w:rsidRPr="00A31B6D">
        <w:rPr>
          <w:b/>
          <w:bCs/>
          <w:sz w:val="28"/>
          <w:szCs w:val="28"/>
        </w:rPr>
        <w:t>view</w:t>
      </w:r>
    </w:p>
    <w:p w:rsidR="001662B7" w:rsidRPr="00A31B6D" w:rsidRDefault="001662B7" w:rsidP="001662B7">
      <w:pPr>
        <w:spacing w:line="360" w:lineRule="auto"/>
        <w:rPr>
          <w:b/>
          <w:bCs/>
        </w:rPr>
      </w:pPr>
    </w:p>
    <w:p w:rsidR="00A31B6D" w:rsidRDefault="00FC2A21" w:rsidP="00366C9E">
      <w:pPr>
        <w:autoSpaceDE w:val="0"/>
        <w:autoSpaceDN w:val="0"/>
        <w:adjustRightInd w:val="0"/>
        <w:spacing w:line="360" w:lineRule="auto"/>
        <w:rPr>
          <w:bCs/>
          <w:sz w:val="28"/>
          <w:szCs w:val="28"/>
        </w:rPr>
      </w:pPr>
      <w:r w:rsidRPr="00A31B6D">
        <w:rPr>
          <w:bCs/>
          <w:sz w:val="28"/>
          <w:szCs w:val="28"/>
        </w:rPr>
        <w:t>For dumping operational PTC briquettes into corium we used a steel chute</w:t>
      </w:r>
      <w:r w:rsidR="00A31B6D">
        <w:rPr>
          <w:bCs/>
          <w:sz w:val="28"/>
          <w:szCs w:val="28"/>
        </w:rPr>
        <w:t>:</w:t>
      </w:r>
    </w:p>
    <w:p w:rsidR="00A31B6D" w:rsidRDefault="00FC2A21" w:rsidP="00366C9E">
      <w:pPr>
        <w:autoSpaceDE w:val="0"/>
        <w:autoSpaceDN w:val="0"/>
        <w:adjustRightInd w:val="0"/>
        <w:spacing w:line="360" w:lineRule="auto"/>
        <w:rPr>
          <w:bCs/>
          <w:sz w:val="28"/>
          <w:szCs w:val="28"/>
        </w:rPr>
      </w:pPr>
      <w:proofErr w:type="gramStart"/>
      <w:r w:rsidRPr="00A31B6D">
        <w:rPr>
          <w:bCs/>
          <w:sz w:val="28"/>
          <w:szCs w:val="28"/>
        </w:rPr>
        <w:t>i</w:t>
      </w:r>
      <w:r w:rsidRPr="00A31B6D">
        <w:rPr>
          <w:bCs/>
          <w:sz w:val="28"/>
          <w:szCs w:val="28"/>
        </w:rPr>
        <w:t>n</w:t>
      </w:r>
      <w:r w:rsidRPr="00A31B6D">
        <w:rPr>
          <w:bCs/>
          <w:sz w:val="28"/>
          <w:szCs w:val="28"/>
        </w:rPr>
        <w:t>ner</w:t>
      </w:r>
      <w:proofErr w:type="gramEnd"/>
      <w:r w:rsidRPr="00A31B6D">
        <w:rPr>
          <w:bCs/>
          <w:sz w:val="28"/>
          <w:szCs w:val="28"/>
        </w:rPr>
        <w:t xml:space="preserve"> diameter </w:t>
      </w:r>
      <w:r w:rsidR="00A31B6D">
        <w:rPr>
          <w:bCs/>
          <w:sz w:val="28"/>
          <w:szCs w:val="28"/>
        </w:rPr>
        <w:t xml:space="preserve">– </w:t>
      </w:r>
      <w:r w:rsidRPr="00A31B6D">
        <w:rPr>
          <w:bCs/>
          <w:sz w:val="28"/>
          <w:szCs w:val="28"/>
        </w:rPr>
        <w:t>80 mm</w:t>
      </w:r>
      <w:r w:rsidR="00A31B6D">
        <w:rPr>
          <w:bCs/>
          <w:sz w:val="28"/>
          <w:szCs w:val="28"/>
        </w:rPr>
        <w:t>;</w:t>
      </w:r>
    </w:p>
    <w:p w:rsidR="00A31B6D" w:rsidRDefault="00FC2A21" w:rsidP="00366C9E">
      <w:pPr>
        <w:autoSpaceDE w:val="0"/>
        <w:autoSpaceDN w:val="0"/>
        <w:adjustRightInd w:val="0"/>
        <w:spacing w:line="360" w:lineRule="auto"/>
        <w:rPr>
          <w:bCs/>
          <w:sz w:val="28"/>
          <w:szCs w:val="28"/>
        </w:rPr>
      </w:pPr>
      <w:proofErr w:type="gramStart"/>
      <w:r w:rsidRPr="00A31B6D">
        <w:rPr>
          <w:bCs/>
          <w:sz w:val="28"/>
          <w:szCs w:val="28"/>
        </w:rPr>
        <w:t>length</w:t>
      </w:r>
      <w:proofErr w:type="gramEnd"/>
      <w:r w:rsidRPr="00A31B6D">
        <w:rPr>
          <w:bCs/>
          <w:sz w:val="28"/>
          <w:szCs w:val="28"/>
        </w:rPr>
        <w:t xml:space="preserve"> </w:t>
      </w:r>
      <w:r w:rsidR="00A31B6D">
        <w:rPr>
          <w:bCs/>
          <w:sz w:val="28"/>
          <w:szCs w:val="28"/>
        </w:rPr>
        <w:t>–</w:t>
      </w:r>
      <w:r w:rsidRPr="00A31B6D">
        <w:rPr>
          <w:bCs/>
          <w:sz w:val="28"/>
          <w:szCs w:val="28"/>
        </w:rPr>
        <w:t xml:space="preserve"> 520 m</w:t>
      </w:r>
      <w:r w:rsidR="00A31B6D">
        <w:rPr>
          <w:bCs/>
          <w:sz w:val="28"/>
          <w:szCs w:val="28"/>
        </w:rPr>
        <w:t>;</w:t>
      </w:r>
    </w:p>
    <w:p w:rsidR="00A31B6D" w:rsidRDefault="00FC2A21" w:rsidP="00366C9E">
      <w:pPr>
        <w:autoSpaceDE w:val="0"/>
        <w:autoSpaceDN w:val="0"/>
        <w:adjustRightInd w:val="0"/>
        <w:spacing w:line="360" w:lineRule="auto"/>
        <w:rPr>
          <w:bCs/>
          <w:sz w:val="28"/>
          <w:szCs w:val="28"/>
        </w:rPr>
      </w:pPr>
      <w:proofErr w:type="gramStart"/>
      <w:r w:rsidRPr="00A31B6D">
        <w:rPr>
          <w:bCs/>
          <w:sz w:val="28"/>
          <w:szCs w:val="28"/>
        </w:rPr>
        <w:t>located</w:t>
      </w:r>
      <w:proofErr w:type="gramEnd"/>
      <w:r w:rsidRPr="00A31B6D">
        <w:rPr>
          <w:bCs/>
          <w:sz w:val="28"/>
          <w:szCs w:val="28"/>
        </w:rPr>
        <w:t xml:space="preserve"> an angle of ~60</w:t>
      </w:r>
      <w:r w:rsidRPr="00A31B6D">
        <w:rPr>
          <w:bCs/>
          <w:sz w:val="28"/>
          <w:szCs w:val="28"/>
          <w:vertAlign w:val="superscript"/>
        </w:rPr>
        <w:t>0</w:t>
      </w:r>
      <w:r w:rsidRPr="00A31B6D">
        <w:rPr>
          <w:bCs/>
          <w:sz w:val="28"/>
          <w:szCs w:val="28"/>
        </w:rPr>
        <w:t xml:space="preserve"> to horizon. </w:t>
      </w:r>
    </w:p>
    <w:p w:rsidR="00A31B6D" w:rsidRDefault="00A31B6D" w:rsidP="00366C9E">
      <w:pPr>
        <w:autoSpaceDE w:val="0"/>
        <w:autoSpaceDN w:val="0"/>
        <w:adjustRightInd w:val="0"/>
        <w:spacing w:line="360" w:lineRule="auto"/>
        <w:rPr>
          <w:bCs/>
          <w:sz w:val="28"/>
          <w:szCs w:val="28"/>
        </w:rPr>
      </w:pPr>
    </w:p>
    <w:p w:rsidR="00FC2A21" w:rsidRPr="00A31B6D" w:rsidRDefault="00FC2A21" w:rsidP="00366C9E">
      <w:pPr>
        <w:autoSpaceDE w:val="0"/>
        <w:autoSpaceDN w:val="0"/>
        <w:adjustRightInd w:val="0"/>
        <w:spacing w:line="360" w:lineRule="auto"/>
        <w:rPr>
          <w:bCs/>
          <w:sz w:val="28"/>
          <w:szCs w:val="28"/>
        </w:rPr>
      </w:pPr>
      <w:r w:rsidRPr="00A31B6D">
        <w:rPr>
          <w:bCs/>
          <w:sz w:val="28"/>
          <w:szCs w:val="28"/>
        </w:rPr>
        <w:t xml:space="preserve">The </w:t>
      </w:r>
      <w:r w:rsidR="00275F49" w:rsidRPr="00A31B6D">
        <w:rPr>
          <w:bCs/>
          <w:sz w:val="28"/>
          <w:szCs w:val="28"/>
        </w:rPr>
        <w:t xml:space="preserve">upper </w:t>
      </w:r>
      <w:r w:rsidRPr="00A31B6D">
        <w:rPr>
          <w:bCs/>
          <w:sz w:val="28"/>
          <w:szCs w:val="28"/>
        </w:rPr>
        <w:t xml:space="preserve">end of the chute was </w:t>
      </w:r>
      <w:smartTag w:uri="urn:schemas-microsoft-com:office:smarttags" w:element="metricconverter">
        <w:smartTagPr>
          <w:attr w:name="ProductID" w:val="610 mm"/>
        </w:smartTagPr>
        <w:r w:rsidRPr="00A31B6D">
          <w:rPr>
            <w:bCs/>
            <w:sz w:val="28"/>
            <w:szCs w:val="28"/>
          </w:rPr>
          <w:t>610 mm</w:t>
        </w:r>
      </w:smartTag>
      <w:r w:rsidR="00275F49" w:rsidRPr="00A31B6D">
        <w:rPr>
          <w:bCs/>
          <w:sz w:val="28"/>
          <w:szCs w:val="28"/>
        </w:rPr>
        <w:t xml:space="preserve"> above the installation with c</w:t>
      </w:r>
      <w:r w:rsidR="00275F49" w:rsidRPr="00A31B6D">
        <w:rPr>
          <w:bCs/>
          <w:sz w:val="28"/>
          <w:szCs w:val="28"/>
        </w:rPr>
        <w:t>o</w:t>
      </w:r>
      <w:r w:rsidR="00275F49" w:rsidRPr="00A31B6D">
        <w:rPr>
          <w:bCs/>
          <w:sz w:val="28"/>
          <w:szCs w:val="28"/>
        </w:rPr>
        <w:t xml:space="preserve">rium. The chute was pointed into the bottom center of the tank. The </w:t>
      </w:r>
      <w:r w:rsidR="00321809" w:rsidRPr="00A31B6D">
        <w:rPr>
          <w:bCs/>
          <w:sz w:val="28"/>
          <w:szCs w:val="28"/>
        </w:rPr>
        <w:t xml:space="preserve">experimental </w:t>
      </w:r>
      <w:r w:rsidR="00275F49" w:rsidRPr="00A31B6D">
        <w:rPr>
          <w:bCs/>
          <w:sz w:val="28"/>
          <w:szCs w:val="28"/>
        </w:rPr>
        <w:t>scheme and experimental installation ove</w:t>
      </w:r>
      <w:r w:rsidR="00275F49" w:rsidRPr="00A31B6D">
        <w:rPr>
          <w:bCs/>
          <w:sz w:val="28"/>
          <w:szCs w:val="28"/>
        </w:rPr>
        <w:t>r</w:t>
      </w:r>
      <w:r w:rsidR="00275F49" w:rsidRPr="00A31B6D">
        <w:rPr>
          <w:bCs/>
          <w:sz w:val="28"/>
          <w:szCs w:val="28"/>
        </w:rPr>
        <w:t>view are shown in the Fig. 4, 4a and 4b.</w:t>
      </w:r>
    </w:p>
    <w:p w:rsidR="00A31B6D" w:rsidRPr="004308E4" w:rsidRDefault="00A31B6D" w:rsidP="00366C9E">
      <w:pPr>
        <w:autoSpaceDE w:val="0"/>
        <w:autoSpaceDN w:val="0"/>
        <w:adjustRightInd w:val="0"/>
        <w:spacing w:line="360" w:lineRule="auto"/>
        <w:rPr>
          <w:bCs/>
        </w:rPr>
      </w:pPr>
    </w:p>
    <w:p w:rsidR="00D762CA" w:rsidRDefault="00EE262F" w:rsidP="00B52396">
      <w:pPr>
        <w:jc w:val="center"/>
        <w:rPr>
          <w:bCs/>
          <w:color w:val="FF0000"/>
          <w:lang w:val="ru-RU"/>
        </w:rPr>
      </w:pPr>
      <w:r w:rsidRPr="006124CA">
        <w:rPr>
          <w:sz w:val="26"/>
          <w:szCs w:val="26"/>
          <w:lang w:val="ru-RU" w:eastAsia="ru-RU"/>
        </w:rPr>
        <w:pict>
          <v:shape id="_x0000_i1040" type="#_x0000_t75" style="width:453.6pt;height:348.6pt">
            <v:imagedata r:id="rId10" o:title=""/>
          </v:shape>
        </w:pict>
      </w:r>
    </w:p>
    <w:p w:rsidR="00A31B6D" w:rsidRDefault="00A31B6D" w:rsidP="00321809">
      <w:pPr>
        <w:jc w:val="center"/>
        <w:rPr>
          <w:bCs/>
          <w:sz w:val="28"/>
          <w:szCs w:val="28"/>
        </w:rPr>
      </w:pPr>
    </w:p>
    <w:p w:rsidR="00130717" w:rsidRPr="00A31B6D" w:rsidRDefault="00321809" w:rsidP="00321809">
      <w:pPr>
        <w:jc w:val="center"/>
        <w:rPr>
          <w:bCs/>
          <w:sz w:val="28"/>
          <w:szCs w:val="28"/>
          <w:lang w:val="ru-RU"/>
        </w:rPr>
      </w:pPr>
      <w:r w:rsidRPr="00A31B6D">
        <w:rPr>
          <w:bCs/>
          <w:sz w:val="28"/>
          <w:szCs w:val="28"/>
        </w:rPr>
        <w:t>Figure</w:t>
      </w:r>
      <w:r w:rsidRPr="00A31B6D">
        <w:rPr>
          <w:bCs/>
          <w:sz w:val="28"/>
          <w:szCs w:val="28"/>
          <w:lang w:val="ru-RU"/>
        </w:rPr>
        <w:t xml:space="preserve"> 4 – </w:t>
      </w:r>
      <w:r w:rsidRPr="00A31B6D">
        <w:rPr>
          <w:bCs/>
          <w:sz w:val="28"/>
          <w:szCs w:val="28"/>
        </w:rPr>
        <w:t>The</w:t>
      </w:r>
      <w:r w:rsidRPr="00A31B6D">
        <w:rPr>
          <w:bCs/>
          <w:sz w:val="28"/>
          <w:szCs w:val="28"/>
          <w:lang w:val="ru-RU"/>
        </w:rPr>
        <w:t xml:space="preserve"> </w:t>
      </w:r>
      <w:r w:rsidRPr="00A31B6D">
        <w:rPr>
          <w:bCs/>
          <w:sz w:val="28"/>
          <w:szCs w:val="28"/>
        </w:rPr>
        <w:t>experimental</w:t>
      </w:r>
      <w:r w:rsidRPr="00A31B6D">
        <w:rPr>
          <w:bCs/>
          <w:sz w:val="28"/>
          <w:szCs w:val="28"/>
          <w:lang w:val="ru-RU"/>
        </w:rPr>
        <w:t xml:space="preserve"> </w:t>
      </w:r>
      <w:r w:rsidRPr="00A31B6D">
        <w:rPr>
          <w:bCs/>
          <w:sz w:val="28"/>
          <w:szCs w:val="28"/>
        </w:rPr>
        <w:t>scheme</w:t>
      </w:r>
    </w:p>
    <w:p w:rsidR="00D762CA" w:rsidRPr="00A31B6D" w:rsidRDefault="00D762CA" w:rsidP="00130717">
      <w:pPr>
        <w:rPr>
          <w:bCs/>
          <w:color w:val="FF0000"/>
          <w:sz w:val="28"/>
          <w:szCs w:val="28"/>
          <w:lang w:val="ru-RU"/>
        </w:rPr>
      </w:pPr>
    </w:p>
    <w:p w:rsidR="00D762CA" w:rsidRPr="00A31B6D" w:rsidRDefault="00D762CA" w:rsidP="00130717">
      <w:pPr>
        <w:rPr>
          <w:bCs/>
          <w:color w:val="FF0000"/>
          <w:sz w:val="28"/>
          <w:szCs w:val="28"/>
          <w:lang w:val="ru-RU"/>
        </w:rPr>
      </w:pPr>
    </w:p>
    <w:p w:rsidR="00D762CA" w:rsidRDefault="00D762CA" w:rsidP="00130717">
      <w:pPr>
        <w:rPr>
          <w:bCs/>
          <w:color w:val="FF0000"/>
          <w:lang w:val="ru-RU"/>
        </w:rPr>
      </w:pPr>
    </w:p>
    <w:p w:rsidR="00D762CA" w:rsidRDefault="00D762CA" w:rsidP="00130717">
      <w:pPr>
        <w:rPr>
          <w:bCs/>
          <w:color w:val="FF0000"/>
          <w:lang w:val="ru-RU"/>
        </w:rPr>
      </w:pPr>
    </w:p>
    <w:p w:rsidR="00D762CA" w:rsidRDefault="00D762CA" w:rsidP="00130717">
      <w:pPr>
        <w:rPr>
          <w:bCs/>
          <w:color w:val="FF0000"/>
          <w:lang w:val="ru-RU"/>
        </w:rPr>
      </w:pPr>
    </w:p>
    <w:p w:rsidR="00D762CA" w:rsidRDefault="00D762CA" w:rsidP="00130717">
      <w:pPr>
        <w:rPr>
          <w:bCs/>
          <w:color w:val="FF0000"/>
          <w:lang w:val="ru-RU"/>
        </w:rPr>
      </w:pPr>
    </w:p>
    <w:p w:rsidR="00D762CA" w:rsidRPr="00F63777" w:rsidRDefault="00D762CA" w:rsidP="00130717">
      <w:pPr>
        <w:rPr>
          <w:bCs/>
          <w:color w:val="FF0000"/>
          <w:lang w:val="ru-RU"/>
        </w:rPr>
      </w:pPr>
    </w:p>
    <w:p w:rsidR="00130717" w:rsidRDefault="00664FC9" w:rsidP="00130717">
      <w:pPr>
        <w:rPr>
          <w:bCs/>
          <w:color w:val="FF0000"/>
          <w:szCs w:val="22"/>
          <w:lang w:val="ru-RU"/>
        </w:rPr>
      </w:pPr>
      <w:r>
        <w:rPr>
          <w:noProof/>
          <w:lang w:val="ru-RU" w:eastAsia="ru-RU"/>
        </w:rPr>
      </w:r>
      <w:r w:rsidRPr="00664FC9">
        <w:rPr>
          <w:bCs/>
          <w:color w:val="FF0000"/>
          <w:szCs w:val="22"/>
          <w:lang w:val="ru-RU"/>
        </w:rPr>
        <w:pict>
          <v:group id="_x0000_s3565" style="width:458.25pt;height:344.25pt;mso-position-horizontal-relative:char;mso-position-vertical-relative:line" coordorigin="1367,14356" coordsize="9165,6885">
            <v:shape id="_x0000_s3562" type="#_x0000_t75" style="position:absolute;left:1367;top:14356;width:9165;height:6885" o:allowoverlap="f">
              <v:imagedata r:id="rId11" o:title="PICT0772_red"/>
            </v:shape>
            <v:group id="_x0000_s3564" style="position:absolute;left:4230;top:14409;width:4419;height:779" coordorigin="4230,14409" coordsize="4419,779">
              <v:shapetype id="_x0000_t202" coordsize="21600,21600" o:spt="202" path="m,l,21600r21600,l21600,xe">
                <v:stroke joinstyle="miter"/>
                <v:path gradientshapeok="t" o:connecttype="rect"/>
              </v:shapetype>
              <v:shape id="_x0000_s3556" type="#_x0000_t202" style="position:absolute;left:5846;top:14409;width:2803;height:668" filled="f" stroked="f">
                <v:textbox style="mso-next-textbox:#_x0000_s3556">
                  <w:txbxContent>
                    <w:p w:rsidR="003C4C86" w:rsidRDefault="003C4C86" w:rsidP="008D73F0">
                      <w:r>
                        <w:t xml:space="preserve">Camera </w:t>
                      </w:r>
                      <w:r>
                        <w:rPr>
                          <w:lang w:val="ru-RU"/>
                        </w:rPr>
                        <w:t>1</w:t>
                      </w:r>
                      <w:r>
                        <w:t xml:space="preserve"> dispos</w:t>
                      </w:r>
                      <w:r>
                        <w:t>i</w:t>
                      </w:r>
                      <w:r>
                        <w:t>tion</w:t>
                      </w:r>
                    </w:p>
                  </w:txbxContent>
                </v:textbox>
              </v:shape>
              <v:line id="_x0000_s3555" style="position:absolute;flip:x" from="4230,14631" to="5940,15188">
                <v:stroke endarrow="block"/>
              </v:line>
            </v:group>
            <w10:anchorlock/>
          </v:group>
        </w:pict>
      </w:r>
    </w:p>
    <w:p w:rsidR="00321809" w:rsidRPr="00A31B6D" w:rsidRDefault="00321809" w:rsidP="00321809">
      <w:pPr>
        <w:spacing w:line="360" w:lineRule="auto"/>
        <w:ind w:right="-55" w:hanging="120"/>
        <w:jc w:val="center"/>
        <w:rPr>
          <w:sz w:val="28"/>
          <w:szCs w:val="28"/>
        </w:rPr>
      </w:pPr>
      <w:r w:rsidRPr="00A31B6D">
        <w:rPr>
          <w:sz w:val="28"/>
          <w:szCs w:val="28"/>
        </w:rPr>
        <w:t>Figure 4a – Medium scale experimental install</w:t>
      </w:r>
      <w:r w:rsidRPr="00A31B6D">
        <w:rPr>
          <w:sz w:val="28"/>
          <w:szCs w:val="28"/>
        </w:rPr>
        <w:t>a</w:t>
      </w:r>
      <w:r w:rsidRPr="00A31B6D">
        <w:rPr>
          <w:sz w:val="28"/>
          <w:szCs w:val="28"/>
        </w:rPr>
        <w:t>tion overview</w:t>
      </w:r>
    </w:p>
    <w:p w:rsidR="004C1BF6" w:rsidRPr="004C1BF6" w:rsidRDefault="004C1BF6" w:rsidP="00321809">
      <w:pPr>
        <w:spacing w:line="360" w:lineRule="auto"/>
        <w:ind w:right="-55" w:hanging="120"/>
        <w:jc w:val="center"/>
        <w:rPr>
          <w:color w:val="008000"/>
        </w:rPr>
      </w:pPr>
      <w:r>
        <w:rPr>
          <w:noProof/>
          <w:color w:val="008000"/>
          <w:lang w:val="ru-RU" w:eastAsia="ru-RU"/>
        </w:rPr>
        <w:pict>
          <v:group id="_x0000_s3480" style="position:absolute;left:0;text-align:left;margin-left:1.6pt;margin-top:1.15pt;width:459.55pt;height:343.75pt;z-index:13" coordorigin="1333,10651" coordsize="9191,6875">
            <v:shape id="_x0000_s3481" type="#_x0000_t75" style="position:absolute;left:1333;top:10651;width:9174;height:6875">
              <v:imagedata r:id="rId12" o:title="PICT0777"/>
            </v:shape>
            <v:group id="_x0000_s3482" style="position:absolute;left:7721;top:11139;width:2803;height:2685" coordorigin="8066,9567" coordsize="2224,2172">
              <v:line id="_x0000_s3483" style="position:absolute;flip:x y" from="8903,9567" to="9146,11187">
                <v:stroke endarrow="block"/>
              </v:line>
              <v:shape id="_x0000_s3484" type="#_x0000_t202" style="position:absolute;left:8066;top:11199;width:2224;height:540" filled="f" stroked="f">
                <v:textbox style="mso-next-textbox:#_x0000_s3484">
                  <w:txbxContent>
                    <w:p w:rsidR="003C4C86" w:rsidRDefault="003C4C86" w:rsidP="004C1BF6">
                      <w:r>
                        <w:t>Camera 2 dispos</w:t>
                      </w:r>
                      <w:r>
                        <w:t>i</w:t>
                      </w:r>
                      <w:r>
                        <w:t>tion</w:t>
                      </w:r>
                    </w:p>
                  </w:txbxContent>
                </v:textbox>
              </v:shape>
            </v:group>
          </v:group>
        </w:pict>
      </w:r>
    </w:p>
    <w:p w:rsidR="004C1BF6" w:rsidRPr="004C1BF6" w:rsidRDefault="004C1BF6" w:rsidP="00321809">
      <w:pPr>
        <w:spacing w:line="360" w:lineRule="auto"/>
        <w:ind w:right="-55" w:hanging="120"/>
        <w:jc w:val="center"/>
        <w:rPr>
          <w:color w:val="008000"/>
        </w:rPr>
      </w:pPr>
    </w:p>
    <w:p w:rsidR="004C1BF6" w:rsidRPr="004C1BF6" w:rsidRDefault="004C1BF6" w:rsidP="00321809">
      <w:pPr>
        <w:spacing w:line="360" w:lineRule="auto"/>
        <w:ind w:right="-55" w:hanging="120"/>
        <w:jc w:val="center"/>
        <w:rPr>
          <w:color w:val="008000"/>
        </w:rPr>
      </w:pPr>
    </w:p>
    <w:p w:rsidR="004C1BF6" w:rsidRPr="004C1BF6" w:rsidRDefault="004C1BF6" w:rsidP="00321809">
      <w:pPr>
        <w:spacing w:line="360" w:lineRule="auto"/>
        <w:ind w:right="-55" w:hanging="120"/>
        <w:jc w:val="center"/>
        <w:rPr>
          <w:color w:val="008000"/>
        </w:rPr>
      </w:pPr>
    </w:p>
    <w:p w:rsidR="004C1BF6" w:rsidRPr="004C1BF6" w:rsidRDefault="004C1BF6" w:rsidP="00321809">
      <w:pPr>
        <w:spacing w:line="360" w:lineRule="auto"/>
        <w:ind w:right="-55" w:hanging="120"/>
        <w:jc w:val="center"/>
        <w:rPr>
          <w:color w:val="008000"/>
        </w:rPr>
      </w:pPr>
    </w:p>
    <w:p w:rsidR="00130717" w:rsidRPr="00321809" w:rsidRDefault="00130717" w:rsidP="00321809">
      <w:pPr>
        <w:spacing w:line="360" w:lineRule="auto"/>
        <w:ind w:right="-55" w:hanging="120"/>
        <w:jc w:val="center"/>
        <w:rPr>
          <w:sz w:val="26"/>
          <w:szCs w:val="26"/>
        </w:rPr>
      </w:pPr>
    </w:p>
    <w:p w:rsidR="004C1BF6" w:rsidRPr="004C1BF6" w:rsidRDefault="004C1BF6" w:rsidP="00321809">
      <w:pPr>
        <w:spacing w:line="360" w:lineRule="auto"/>
        <w:jc w:val="center"/>
        <w:rPr>
          <w:color w:val="008000"/>
        </w:rPr>
      </w:pPr>
    </w:p>
    <w:p w:rsidR="004C1BF6" w:rsidRPr="004C1BF6" w:rsidRDefault="004C1BF6" w:rsidP="00321809">
      <w:pPr>
        <w:spacing w:line="360" w:lineRule="auto"/>
        <w:jc w:val="center"/>
        <w:rPr>
          <w:color w:val="008000"/>
        </w:rPr>
      </w:pPr>
    </w:p>
    <w:p w:rsidR="004C1BF6" w:rsidRPr="004C1BF6" w:rsidRDefault="004C1BF6" w:rsidP="00321809">
      <w:pPr>
        <w:spacing w:line="360" w:lineRule="auto"/>
        <w:jc w:val="center"/>
        <w:rPr>
          <w:color w:val="008000"/>
        </w:rPr>
      </w:pPr>
    </w:p>
    <w:p w:rsidR="004C1BF6" w:rsidRPr="004C1BF6" w:rsidRDefault="004C1BF6" w:rsidP="00321809">
      <w:pPr>
        <w:spacing w:line="360" w:lineRule="auto"/>
        <w:jc w:val="center"/>
        <w:rPr>
          <w:color w:val="008000"/>
        </w:rPr>
      </w:pPr>
    </w:p>
    <w:p w:rsidR="004C1BF6" w:rsidRPr="004C1BF6" w:rsidRDefault="004C1BF6" w:rsidP="00321809">
      <w:pPr>
        <w:spacing w:line="360" w:lineRule="auto"/>
        <w:jc w:val="center"/>
        <w:rPr>
          <w:color w:val="008000"/>
        </w:rPr>
      </w:pPr>
    </w:p>
    <w:p w:rsidR="004C1BF6" w:rsidRPr="004C1BF6" w:rsidRDefault="004C1BF6" w:rsidP="00321809">
      <w:pPr>
        <w:spacing w:line="360" w:lineRule="auto"/>
        <w:jc w:val="center"/>
        <w:rPr>
          <w:color w:val="008000"/>
        </w:rPr>
      </w:pPr>
    </w:p>
    <w:p w:rsidR="004C1BF6" w:rsidRPr="004C1BF6" w:rsidRDefault="004C1BF6" w:rsidP="00321809">
      <w:pPr>
        <w:spacing w:line="360" w:lineRule="auto"/>
        <w:jc w:val="center"/>
        <w:rPr>
          <w:color w:val="008000"/>
        </w:rPr>
      </w:pPr>
    </w:p>
    <w:p w:rsidR="004C1BF6" w:rsidRPr="004C1BF6" w:rsidRDefault="004C1BF6" w:rsidP="00321809">
      <w:pPr>
        <w:spacing w:line="360" w:lineRule="auto"/>
        <w:jc w:val="center"/>
        <w:rPr>
          <w:color w:val="008000"/>
        </w:rPr>
      </w:pPr>
    </w:p>
    <w:p w:rsidR="004C1BF6" w:rsidRPr="004C1BF6" w:rsidRDefault="004C1BF6" w:rsidP="00321809">
      <w:pPr>
        <w:spacing w:line="360" w:lineRule="auto"/>
        <w:jc w:val="center"/>
        <w:rPr>
          <w:color w:val="008000"/>
        </w:rPr>
      </w:pPr>
    </w:p>
    <w:p w:rsidR="004C1BF6" w:rsidRPr="004C1BF6" w:rsidRDefault="004C1BF6" w:rsidP="00321809">
      <w:pPr>
        <w:spacing w:line="360" w:lineRule="auto"/>
        <w:jc w:val="center"/>
        <w:rPr>
          <w:color w:val="008000"/>
        </w:rPr>
      </w:pPr>
    </w:p>
    <w:p w:rsidR="004C1BF6" w:rsidRPr="004C1BF6" w:rsidRDefault="004C1BF6" w:rsidP="00321809">
      <w:pPr>
        <w:spacing w:line="360" w:lineRule="auto"/>
        <w:jc w:val="center"/>
        <w:rPr>
          <w:color w:val="008000"/>
        </w:rPr>
      </w:pPr>
    </w:p>
    <w:p w:rsidR="00EF134B" w:rsidRPr="00A31B6D" w:rsidRDefault="00321809" w:rsidP="00321809">
      <w:pPr>
        <w:spacing w:line="360" w:lineRule="auto"/>
        <w:jc w:val="center"/>
        <w:rPr>
          <w:bCs/>
          <w:sz w:val="28"/>
          <w:szCs w:val="28"/>
        </w:rPr>
      </w:pPr>
      <w:r w:rsidRPr="00A31B6D">
        <w:rPr>
          <w:sz w:val="28"/>
          <w:szCs w:val="28"/>
        </w:rPr>
        <w:t>Figure 4b – Medium scale experimental installation top view</w:t>
      </w:r>
    </w:p>
    <w:p w:rsidR="006C3805" w:rsidRPr="00321809" w:rsidRDefault="006C3805" w:rsidP="00130717">
      <w:pPr>
        <w:numPr>
          <w:ins w:id="2" w:author="Unknown" w:date="2008-04-03T13:39:00Z"/>
        </w:numPr>
        <w:ind w:firstLine="680"/>
        <w:rPr>
          <w:ins w:id="3" w:author="Unknown" w:date="2008-04-03T13:32:00Z"/>
        </w:rPr>
      </w:pPr>
    </w:p>
    <w:p w:rsidR="002876FC" w:rsidRPr="009C6979" w:rsidRDefault="009C6979" w:rsidP="002876FC">
      <w:pPr>
        <w:spacing w:line="360" w:lineRule="auto"/>
        <w:rPr>
          <w:b/>
          <w:bCs/>
          <w:sz w:val="28"/>
          <w:szCs w:val="28"/>
        </w:rPr>
      </w:pPr>
      <w:r w:rsidRPr="009C6979">
        <w:rPr>
          <w:b/>
          <w:bCs/>
          <w:sz w:val="28"/>
          <w:szCs w:val="28"/>
        </w:rPr>
        <w:lastRenderedPageBreak/>
        <w:t>1</w:t>
      </w:r>
      <w:r w:rsidR="00BD5CD7" w:rsidRPr="009C6979">
        <w:rPr>
          <w:b/>
          <w:bCs/>
          <w:sz w:val="28"/>
          <w:szCs w:val="28"/>
        </w:rPr>
        <w:t>.</w:t>
      </w:r>
      <w:r w:rsidRPr="009C6979">
        <w:rPr>
          <w:b/>
          <w:bCs/>
          <w:sz w:val="28"/>
          <w:szCs w:val="28"/>
        </w:rPr>
        <w:t>5</w:t>
      </w:r>
      <w:r w:rsidR="00BD5CD7" w:rsidRPr="009C6979">
        <w:rPr>
          <w:b/>
          <w:bCs/>
          <w:sz w:val="28"/>
          <w:szCs w:val="28"/>
        </w:rPr>
        <w:t xml:space="preserve"> Temperature measurement system</w:t>
      </w:r>
    </w:p>
    <w:p w:rsidR="002876FC" w:rsidRPr="002F1FA1" w:rsidRDefault="002876FC" w:rsidP="002876FC">
      <w:pPr>
        <w:spacing w:line="360" w:lineRule="auto"/>
        <w:rPr>
          <w:bCs/>
          <w:color w:val="008000"/>
        </w:rPr>
      </w:pPr>
    </w:p>
    <w:p w:rsidR="009C6979" w:rsidRDefault="00BD5CD7" w:rsidP="00042076">
      <w:pPr>
        <w:spacing w:line="360" w:lineRule="auto"/>
        <w:rPr>
          <w:sz w:val="28"/>
          <w:szCs w:val="28"/>
        </w:rPr>
      </w:pPr>
      <w:r w:rsidRPr="002F1FA1">
        <w:rPr>
          <w:color w:val="008000"/>
        </w:rPr>
        <w:tab/>
      </w:r>
      <w:r w:rsidRPr="009C6979">
        <w:rPr>
          <w:bCs/>
          <w:sz w:val="28"/>
          <w:szCs w:val="28"/>
        </w:rPr>
        <w:t>The system for the diagnosis of temperature was developed and installed (34 therm</w:t>
      </w:r>
      <w:r w:rsidRPr="009C6979">
        <w:rPr>
          <w:bCs/>
          <w:sz w:val="28"/>
          <w:szCs w:val="28"/>
        </w:rPr>
        <w:t>o</w:t>
      </w:r>
      <w:r w:rsidRPr="009C6979">
        <w:rPr>
          <w:bCs/>
          <w:sz w:val="28"/>
          <w:szCs w:val="28"/>
        </w:rPr>
        <w:t>couples) into the concrete tank for the medium scale experiment. The scheme of the d</w:t>
      </w:r>
      <w:r w:rsidRPr="009C6979">
        <w:rPr>
          <w:sz w:val="28"/>
          <w:szCs w:val="28"/>
        </w:rPr>
        <w:t>isposition of thermocouples in the bottom and in the sidewalls of the concrete tank is shown in Fig. 5.</w:t>
      </w:r>
      <w:r w:rsidR="00042076" w:rsidRPr="009C6979">
        <w:rPr>
          <w:sz w:val="28"/>
          <w:szCs w:val="28"/>
        </w:rPr>
        <w:t xml:space="preserve"> </w:t>
      </w:r>
    </w:p>
    <w:p w:rsidR="008841E7" w:rsidRDefault="009C6979" w:rsidP="00042076">
      <w:pPr>
        <w:spacing w:line="360" w:lineRule="auto"/>
        <w:rPr>
          <w:sz w:val="28"/>
          <w:szCs w:val="28"/>
        </w:rPr>
      </w:pPr>
      <w:r>
        <w:rPr>
          <w:sz w:val="28"/>
          <w:szCs w:val="28"/>
        </w:rPr>
        <w:tab/>
      </w:r>
      <w:r w:rsidR="00042076" w:rsidRPr="008841E7">
        <w:rPr>
          <w:sz w:val="28"/>
          <w:szCs w:val="28"/>
        </w:rPr>
        <w:t>22 thermocouples (Type-K) were disposed into the bottom of the concrete tank at the depth</w:t>
      </w:r>
      <w:r w:rsidR="008841E7">
        <w:rPr>
          <w:sz w:val="28"/>
          <w:szCs w:val="28"/>
        </w:rPr>
        <w:t>s</w:t>
      </w:r>
      <w:r w:rsidR="00042076" w:rsidRPr="008841E7">
        <w:rPr>
          <w:sz w:val="28"/>
          <w:szCs w:val="28"/>
        </w:rPr>
        <w:t xml:space="preserve"> of</w:t>
      </w:r>
      <w:r w:rsidR="008841E7">
        <w:rPr>
          <w:sz w:val="28"/>
          <w:szCs w:val="28"/>
        </w:rPr>
        <w:t>:</w:t>
      </w:r>
    </w:p>
    <w:p w:rsidR="008841E7" w:rsidRDefault="00042076" w:rsidP="00042076">
      <w:pPr>
        <w:spacing w:line="360" w:lineRule="auto"/>
        <w:rPr>
          <w:sz w:val="28"/>
          <w:szCs w:val="28"/>
        </w:rPr>
      </w:pPr>
      <w:r w:rsidRPr="008841E7">
        <w:rPr>
          <w:sz w:val="28"/>
          <w:szCs w:val="28"/>
        </w:rPr>
        <w:t>5</w:t>
      </w:r>
      <w:r w:rsidR="008841E7">
        <w:rPr>
          <w:sz w:val="28"/>
          <w:szCs w:val="28"/>
        </w:rPr>
        <w:t> mm</w:t>
      </w:r>
      <w:r w:rsidRPr="008841E7">
        <w:rPr>
          <w:sz w:val="28"/>
          <w:szCs w:val="28"/>
        </w:rPr>
        <w:t xml:space="preserve"> </w:t>
      </w:r>
      <w:r w:rsidR="008841E7">
        <w:rPr>
          <w:sz w:val="28"/>
          <w:szCs w:val="28"/>
        </w:rPr>
        <w:t xml:space="preserve">– </w:t>
      </w:r>
      <w:r w:rsidRPr="008841E7">
        <w:rPr>
          <w:sz w:val="28"/>
          <w:szCs w:val="28"/>
        </w:rPr>
        <w:t>3 units</w:t>
      </w:r>
      <w:r w:rsidR="008841E7">
        <w:rPr>
          <w:sz w:val="28"/>
          <w:szCs w:val="28"/>
        </w:rPr>
        <w:t>;</w:t>
      </w:r>
    </w:p>
    <w:p w:rsidR="008841E7" w:rsidRDefault="00042076" w:rsidP="00042076">
      <w:pPr>
        <w:spacing w:line="360" w:lineRule="auto"/>
        <w:rPr>
          <w:sz w:val="28"/>
          <w:szCs w:val="28"/>
        </w:rPr>
      </w:pPr>
      <w:r w:rsidRPr="008841E7">
        <w:rPr>
          <w:sz w:val="28"/>
          <w:szCs w:val="28"/>
        </w:rPr>
        <w:t>10</w:t>
      </w:r>
      <w:r w:rsidR="008841E7">
        <w:rPr>
          <w:sz w:val="28"/>
          <w:szCs w:val="28"/>
        </w:rPr>
        <w:t xml:space="preserve"> mm – </w:t>
      </w:r>
      <w:r w:rsidRPr="008841E7">
        <w:rPr>
          <w:sz w:val="28"/>
          <w:szCs w:val="28"/>
        </w:rPr>
        <w:t>5 units</w:t>
      </w:r>
      <w:r w:rsidR="008841E7">
        <w:rPr>
          <w:sz w:val="28"/>
          <w:szCs w:val="28"/>
        </w:rPr>
        <w:t>;</w:t>
      </w:r>
    </w:p>
    <w:p w:rsidR="008841E7" w:rsidRDefault="00042076" w:rsidP="00042076">
      <w:pPr>
        <w:spacing w:line="360" w:lineRule="auto"/>
        <w:rPr>
          <w:sz w:val="28"/>
          <w:szCs w:val="28"/>
        </w:rPr>
      </w:pPr>
      <w:r w:rsidRPr="008841E7">
        <w:rPr>
          <w:sz w:val="28"/>
          <w:szCs w:val="28"/>
        </w:rPr>
        <w:t>15</w:t>
      </w:r>
      <w:r w:rsidR="008841E7">
        <w:rPr>
          <w:sz w:val="28"/>
          <w:szCs w:val="28"/>
        </w:rPr>
        <w:t> mm</w:t>
      </w:r>
      <w:r w:rsidRPr="008841E7">
        <w:rPr>
          <w:sz w:val="28"/>
          <w:szCs w:val="28"/>
        </w:rPr>
        <w:t xml:space="preserve"> </w:t>
      </w:r>
      <w:r w:rsidR="008841E7">
        <w:rPr>
          <w:sz w:val="28"/>
          <w:szCs w:val="28"/>
        </w:rPr>
        <w:t xml:space="preserve">– </w:t>
      </w:r>
      <w:r w:rsidRPr="008841E7">
        <w:rPr>
          <w:sz w:val="28"/>
          <w:szCs w:val="28"/>
        </w:rPr>
        <w:t>3 units</w:t>
      </w:r>
      <w:r w:rsidR="008841E7">
        <w:rPr>
          <w:sz w:val="28"/>
          <w:szCs w:val="28"/>
        </w:rPr>
        <w:t>;</w:t>
      </w:r>
    </w:p>
    <w:p w:rsidR="008841E7" w:rsidRDefault="00042076" w:rsidP="00042076">
      <w:pPr>
        <w:spacing w:line="360" w:lineRule="auto"/>
        <w:rPr>
          <w:sz w:val="28"/>
          <w:szCs w:val="28"/>
        </w:rPr>
      </w:pPr>
      <w:r w:rsidRPr="008841E7">
        <w:rPr>
          <w:sz w:val="28"/>
          <w:szCs w:val="28"/>
        </w:rPr>
        <w:t>20</w:t>
      </w:r>
      <w:r w:rsidR="008841E7">
        <w:rPr>
          <w:sz w:val="28"/>
          <w:szCs w:val="28"/>
        </w:rPr>
        <w:t> mm –</w:t>
      </w:r>
      <w:r w:rsidRPr="008841E7">
        <w:rPr>
          <w:sz w:val="28"/>
          <w:szCs w:val="28"/>
        </w:rPr>
        <w:t xml:space="preserve"> 5 units</w:t>
      </w:r>
      <w:r w:rsidR="008841E7">
        <w:rPr>
          <w:sz w:val="28"/>
          <w:szCs w:val="28"/>
        </w:rPr>
        <w:t>;</w:t>
      </w:r>
    </w:p>
    <w:p w:rsidR="009C6979" w:rsidRPr="008841E7" w:rsidRDefault="008841E7" w:rsidP="00042076">
      <w:pPr>
        <w:spacing w:line="360" w:lineRule="auto"/>
        <w:rPr>
          <w:sz w:val="28"/>
          <w:szCs w:val="28"/>
        </w:rPr>
      </w:pPr>
      <w:proofErr w:type="gramStart"/>
      <w:r>
        <w:rPr>
          <w:sz w:val="28"/>
          <w:szCs w:val="28"/>
        </w:rPr>
        <w:t xml:space="preserve">30 mm – </w:t>
      </w:r>
      <w:r w:rsidR="00042076" w:rsidRPr="008841E7">
        <w:rPr>
          <w:sz w:val="28"/>
          <w:szCs w:val="28"/>
        </w:rPr>
        <w:t>4 units</w:t>
      </w:r>
      <w:r>
        <w:rPr>
          <w:sz w:val="28"/>
          <w:szCs w:val="28"/>
        </w:rPr>
        <w:t>.</w:t>
      </w:r>
      <w:proofErr w:type="gramEnd"/>
    </w:p>
    <w:p w:rsidR="008841E7" w:rsidRPr="00481453" w:rsidRDefault="009C6979" w:rsidP="00042076">
      <w:pPr>
        <w:spacing w:line="360" w:lineRule="auto"/>
        <w:rPr>
          <w:sz w:val="28"/>
          <w:szCs w:val="28"/>
        </w:rPr>
      </w:pPr>
      <w:r w:rsidRPr="00481453">
        <w:rPr>
          <w:sz w:val="28"/>
          <w:szCs w:val="28"/>
        </w:rPr>
        <w:tab/>
        <w:t>2</w:t>
      </w:r>
      <w:r w:rsidR="00042076" w:rsidRPr="00481453">
        <w:rPr>
          <w:sz w:val="28"/>
          <w:szCs w:val="28"/>
        </w:rPr>
        <w:t xml:space="preserve"> thermocouples </w:t>
      </w:r>
      <w:r w:rsidR="006D7B01" w:rsidRPr="00481453">
        <w:rPr>
          <w:sz w:val="28"/>
          <w:szCs w:val="28"/>
        </w:rPr>
        <w:t xml:space="preserve">(W-Re) </w:t>
      </w:r>
      <w:r w:rsidR="00042076" w:rsidRPr="00481453">
        <w:rPr>
          <w:sz w:val="28"/>
          <w:szCs w:val="28"/>
        </w:rPr>
        <w:t>were disposed at the bottom su</w:t>
      </w:r>
      <w:r w:rsidR="00042076" w:rsidRPr="00481453">
        <w:rPr>
          <w:sz w:val="28"/>
          <w:szCs w:val="28"/>
        </w:rPr>
        <w:t>r</w:t>
      </w:r>
      <w:r w:rsidR="00042076" w:rsidRPr="00481453">
        <w:rPr>
          <w:sz w:val="28"/>
          <w:szCs w:val="28"/>
        </w:rPr>
        <w:t>face (</w:t>
      </w:r>
      <w:smartTag w:uri="urn:schemas-microsoft-com:office:smarttags" w:element="metricconverter">
        <w:smartTagPr>
          <w:attr w:name="ProductID" w:val="0 mm"/>
        </w:smartTagPr>
        <w:r w:rsidR="00042076" w:rsidRPr="00481453">
          <w:rPr>
            <w:sz w:val="28"/>
            <w:szCs w:val="28"/>
          </w:rPr>
          <w:t>0 mm</w:t>
        </w:r>
      </w:smartTag>
      <w:r w:rsidR="00042076" w:rsidRPr="00481453">
        <w:rPr>
          <w:sz w:val="28"/>
          <w:szCs w:val="28"/>
        </w:rPr>
        <w:t xml:space="preserve">). </w:t>
      </w:r>
    </w:p>
    <w:p w:rsidR="008841E7" w:rsidRPr="00481453" w:rsidRDefault="008841E7" w:rsidP="00042076">
      <w:pPr>
        <w:spacing w:line="360" w:lineRule="auto"/>
        <w:rPr>
          <w:sz w:val="28"/>
          <w:szCs w:val="28"/>
        </w:rPr>
      </w:pPr>
      <w:r w:rsidRPr="00481453">
        <w:rPr>
          <w:sz w:val="28"/>
          <w:szCs w:val="28"/>
        </w:rPr>
        <w:tab/>
      </w:r>
      <w:r w:rsidR="00042076" w:rsidRPr="00481453">
        <w:rPr>
          <w:sz w:val="28"/>
          <w:szCs w:val="28"/>
        </w:rPr>
        <w:t>12 thermocouples (Type-K) were disposed into the walls of the concrete tank at the depth</w:t>
      </w:r>
      <w:r w:rsidRPr="00481453">
        <w:rPr>
          <w:sz w:val="28"/>
          <w:szCs w:val="28"/>
        </w:rPr>
        <w:t>s</w:t>
      </w:r>
      <w:r w:rsidR="00042076" w:rsidRPr="00481453">
        <w:rPr>
          <w:sz w:val="28"/>
          <w:szCs w:val="28"/>
        </w:rPr>
        <w:t xml:space="preserve"> of</w:t>
      </w:r>
      <w:r w:rsidRPr="00481453">
        <w:rPr>
          <w:sz w:val="28"/>
          <w:szCs w:val="28"/>
        </w:rPr>
        <w:t>:</w:t>
      </w:r>
    </w:p>
    <w:p w:rsidR="008841E7" w:rsidRPr="00481453" w:rsidRDefault="00042076" w:rsidP="00042076">
      <w:pPr>
        <w:spacing w:line="360" w:lineRule="auto"/>
        <w:rPr>
          <w:sz w:val="28"/>
          <w:szCs w:val="28"/>
        </w:rPr>
      </w:pPr>
      <w:r w:rsidRPr="00481453">
        <w:rPr>
          <w:sz w:val="28"/>
          <w:szCs w:val="28"/>
        </w:rPr>
        <w:t>5</w:t>
      </w:r>
      <w:r w:rsidR="008841E7" w:rsidRPr="00481453">
        <w:rPr>
          <w:sz w:val="28"/>
          <w:szCs w:val="28"/>
        </w:rPr>
        <w:t> mm</w:t>
      </w:r>
      <w:r w:rsidRPr="00481453">
        <w:rPr>
          <w:sz w:val="28"/>
          <w:szCs w:val="28"/>
        </w:rPr>
        <w:t xml:space="preserve"> </w:t>
      </w:r>
      <w:r w:rsidR="008841E7" w:rsidRPr="00481453">
        <w:rPr>
          <w:sz w:val="28"/>
          <w:szCs w:val="28"/>
        </w:rPr>
        <w:t xml:space="preserve">– </w:t>
      </w:r>
      <w:r w:rsidRPr="00481453">
        <w:rPr>
          <w:sz w:val="28"/>
          <w:szCs w:val="28"/>
        </w:rPr>
        <w:t>6 units</w:t>
      </w:r>
      <w:r w:rsidR="008841E7" w:rsidRPr="00481453">
        <w:rPr>
          <w:sz w:val="28"/>
          <w:szCs w:val="28"/>
        </w:rPr>
        <w:t>;</w:t>
      </w:r>
    </w:p>
    <w:p w:rsidR="008841E7" w:rsidRPr="00481453" w:rsidRDefault="00042076" w:rsidP="00042076">
      <w:pPr>
        <w:spacing w:line="360" w:lineRule="auto"/>
        <w:rPr>
          <w:sz w:val="28"/>
          <w:szCs w:val="28"/>
        </w:rPr>
      </w:pPr>
      <w:r w:rsidRPr="00481453">
        <w:rPr>
          <w:sz w:val="28"/>
          <w:szCs w:val="28"/>
        </w:rPr>
        <w:t>15</w:t>
      </w:r>
      <w:r w:rsidR="008841E7" w:rsidRPr="00481453">
        <w:rPr>
          <w:sz w:val="28"/>
          <w:szCs w:val="28"/>
        </w:rPr>
        <w:t xml:space="preserve"> mm – </w:t>
      </w:r>
      <w:r w:rsidRPr="00481453">
        <w:rPr>
          <w:sz w:val="28"/>
          <w:szCs w:val="28"/>
        </w:rPr>
        <w:t>2 units</w:t>
      </w:r>
      <w:r w:rsidR="008841E7" w:rsidRPr="00481453">
        <w:rPr>
          <w:sz w:val="28"/>
          <w:szCs w:val="28"/>
        </w:rPr>
        <w:t>;</w:t>
      </w:r>
    </w:p>
    <w:p w:rsidR="008841E7" w:rsidRPr="00481453" w:rsidRDefault="008841E7" w:rsidP="00042076">
      <w:pPr>
        <w:spacing w:line="360" w:lineRule="auto"/>
        <w:rPr>
          <w:sz w:val="28"/>
          <w:szCs w:val="28"/>
        </w:rPr>
      </w:pPr>
      <w:r w:rsidRPr="00481453">
        <w:rPr>
          <w:sz w:val="28"/>
          <w:szCs w:val="28"/>
        </w:rPr>
        <w:t xml:space="preserve">20 mm – </w:t>
      </w:r>
      <w:r w:rsidR="00042076" w:rsidRPr="00481453">
        <w:rPr>
          <w:sz w:val="28"/>
          <w:szCs w:val="28"/>
        </w:rPr>
        <w:t>2 units</w:t>
      </w:r>
      <w:r w:rsidRPr="00481453">
        <w:rPr>
          <w:sz w:val="28"/>
          <w:szCs w:val="28"/>
        </w:rPr>
        <w:t>;</w:t>
      </w:r>
    </w:p>
    <w:p w:rsidR="00042076" w:rsidRPr="00481453" w:rsidRDefault="00042076" w:rsidP="00042076">
      <w:pPr>
        <w:spacing w:line="360" w:lineRule="auto"/>
        <w:rPr>
          <w:sz w:val="28"/>
          <w:szCs w:val="28"/>
        </w:rPr>
      </w:pPr>
      <w:proofErr w:type="gramStart"/>
      <w:r w:rsidRPr="00481453">
        <w:rPr>
          <w:sz w:val="28"/>
          <w:szCs w:val="28"/>
        </w:rPr>
        <w:t>25</w:t>
      </w:r>
      <w:r w:rsidR="008841E7" w:rsidRPr="00481453">
        <w:rPr>
          <w:sz w:val="28"/>
          <w:szCs w:val="28"/>
        </w:rPr>
        <w:t xml:space="preserve"> mm – </w:t>
      </w:r>
      <w:r w:rsidRPr="00481453">
        <w:rPr>
          <w:sz w:val="28"/>
          <w:szCs w:val="28"/>
        </w:rPr>
        <w:t>2 units</w:t>
      </w:r>
      <w:r w:rsidR="008841E7" w:rsidRPr="00481453">
        <w:rPr>
          <w:sz w:val="28"/>
          <w:szCs w:val="28"/>
        </w:rPr>
        <w:t>.</w:t>
      </w:r>
      <w:proofErr w:type="gramEnd"/>
    </w:p>
    <w:p w:rsidR="002F1FA1" w:rsidRDefault="002F1FA1" w:rsidP="00042076">
      <w:pPr>
        <w:spacing w:line="360" w:lineRule="auto"/>
        <w:rPr>
          <w:sz w:val="26"/>
          <w:szCs w:val="26"/>
        </w:rPr>
      </w:pPr>
    </w:p>
    <w:p w:rsidR="002F1FA1" w:rsidRDefault="002F1FA1" w:rsidP="00042076">
      <w:pPr>
        <w:spacing w:line="360" w:lineRule="auto"/>
        <w:rPr>
          <w:sz w:val="26"/>
          <w:szCs w:val="26"/>
        </w:rPr>
      </w:pPr>
    </w:p>
    <w:p w:rsidR="002F1FA1" w:rsidRDefault="002F1FA1" w:rsidP="00042076">
      <w:pPr>
        <w:spacing w:line="360" w:lineRule="auto"/>
        <w:rPr>
          <w:sz w:val="26"/>
          <w:szCs w:val="26"/>
        </w:rPr>
      </w:pPr>
    </w:p>
    <w:p w:rsidR="002F1FA1" w:rsidRDefault="002F1FA1" w:rsidP="00042076">
      <w:pPr>
        <w:spacing w:line="360" w:lineRule="auto"/>
        <w:rPr>
          <w:sz w:val="26"/>
          <w:szCs w:val="26"/>
        </w:rPr>
      </w:pPr>
    </w:p>
    <w:p w:rsidR="002F1FA1" w:rsidRDefault="002F1FA1" w:rsidP="00042076">
      <w:pPr>
        <w:spacing w:line="360" w:lineRule="auto"/>
        <w:rPr>
          <w:sz w:val="26"/>
          <w:szCs w:val="26"/>
        </w:rPr>
      </w:pPr>
    </w:p>
    <w:p w:rsidR="002F1FA1" w:rsidRDefault="002F1FA1" w:rsidP="00042076">
      <w:pPr>
        <w:spacing w:line="360" w:lineRule="auto"/>
        <w:rPr>
          <w:sz w:val="26"/>
          <w:szCs w:val="26"/>
        </w:rPr>
      </w:pPr>
    </w:p>
    <w:p w:rsidR="002F1FA1" w:rsidRDefault="002F1FA1" w:rsidP="00042076">
      <w:pPr>
        <w:spacing w:line="360" w:lineRule="auto"/>
        <w:rPr>
          <w:sz w:val="26"/>
          <w:szCs w:val="26"/>
        </w:rPr>
      </w:pPr>
    </w:p>
    <w:p w:rsidR="002F1FA1" w:rsidRDefault="002F1FA1" w:rsidP="00042076">
      <w:pPr>
        <w:spacing w:line="360" w:lineRule="auto"/>
        <w:rPr>
          <w:sz w:val="26"/>
          <w:szCs w:val="26"/>
        </w:rPr>
      </w:pPr>
    </w:p>
    <w:p w:rsidR="002F1FA1" w:rsidRDefault="002F1FA1" w:rsidP="00042076">
      <w:pPr>
        <w:spacing w:line="360" w:lineRule="auto"/>
        <w:rPr>
          <w:sz w:val="26"/>
          <w:szCs w:val="26"/>
        </w:rPr>
      </w:pPr>
    </w:p>
    <w:p w:rsidR="002F1FA1" w:rsidRDefault="002F1FA1" w:rsidP="00042076">
      <w:pPr>
        <w:spacing w:line="360" w:lineRule="auto"/>
        <w:rPr>
          <w:sz w:val="26"/>
          <w:szCs w:val="26"/>
        </w:rPr>
      </w:pPr>
    </w:p>
    <w:p w:rsidR="002F1FA1" w:rsidRDefault="002F1FA1" w:rsidP="00042076">
      <w:pPr>
        <w:spacing w:line="360" w:lineRule="auto"/>
        <w:rPr>
          <w:sz w:val="26"/>
          <w:szCs w:val="26"/>
        </w:rPr>
      </w:pPr>
    </w:p>
    <w:p w:rsidR="002F1FA1" w:rsidRDefault="002F1FA1" w:rsidP="00042076">
      <w:pPr>
        <w:spacing w:line="360" w:lineRule="auto"/>
        <w:rPr>
          <w:sz w:val="26"/>
          <w:szCs w:val="26"/>
        </w:rPr>
      </w:pPr>
    </w:p>
    <w:p w:rsidR="002F1FA1" w:rsidRPr="005D17DF" w:rsidRDefault="002F1FA1" w:rsidP="00042076">
      <w:pPr>
        <w:spacing w:line="360" w:lineRule="auto"/>
        <w:rPr>
          <w:sz w:val="26"/>
          <w:szCs w:val="26"/>
        </w:rPr>
      </w:pPr>
    </w:p>
    <w:p w:rsidR="002876FC" w:rsidRPr="00B86BC4" w:rsidRDefault="00245CD2" w:rsidP="002876FC">
      <w:pPr>
        <w:spacing w:line="360" w:lineRule="auto"/>
        <w:rPr>
          <w:sz w:val="26"/>
          <w:szCs w:val="26"/>
          <w:lang w:eastAsia="ru-RU"/>
        </w:rPr>
      </w:pPr>
      <w:r>
        <w:rPr>
          <w:noProof/>
          <w:sz w:val="26"/>
          <w:szCs w:val="26"/>
          <w:lang w:val="ru-RU" w:eastAsia="ru-RU"/>
        </w:rPr>
      </w:r>
      <w:r w:rsidRPr="00245CD2">
        <w:rPr>
          <w:sz w:val="26"/>
          <w:szCs w:val="26"/>
          <w:lang w:eastAsia="ru-RU"/>
        </w:rPr>
        <w:pict>
          <v:group id="_x0000_s3553" style="width:501.85pt;height:7in;mso-position-horizontal-relative:char;mso-position-vertical-relative:line" coordorigin="1355,1741" coordsize="10037,10080">
            <v:group id="_x0000_s3552" style="position:absolute;left:1355;top:1741;width:10037;height:10080" coordorigin="1355,1741" coordsize="10037,10080">
              <v:group id="_x0000_s3551" style="position:absolute;left:1355;top:1741;width:10037;height:10080" coordorigin="1355,1741" coordsize="10037,10080">
                <v:group id="_x0000_s3548" style="position:absolute;left:1355;top:1741;width:10037;height:10080" coordorigin="1355,1741" coordsize="10037,10080">
                  <v:shape id="_x0000_s3546" type="#_x0000_t75" style="position:absolute;left:1355;top:1741;width:10037;height:10080">
                    <v:imagedata r:id="rId13" o:title="термопары_в_цвете"/>
                  </v:shape>
                  <v:group id="_x0000_s3545" style="position:absolute;left:7145;top:4332;width:3780;height:1805" coordorigin="7145,4332" coordsize="3780,1805">
                    <v:group id="_x0000_s3544" style="position:absolute;left:7145;top:4680;width:3505;height:1457" coordorigin="7145,4680" coordsize="3505,1457">
                      <v:oval id="_x0000_s3533" style="position:absolute;left:7145;top:5762;width:375;height:375" fillcolor="red"/>
                      <v:line id="_x0000_s3536" style="position:absolute;flip:y" from="7361,4680" to="8321,5940">
                        <v:stroke startarrow="oval"/>
                      </v:line>
                      <v:line id="_x0000_s3539" style="position:absolute" from="8321,4680" to="10650,4680"/>
                    </v:group>
                    <v:shape id="_x0000_s3543" type="#_x0000_t202" style="position:absolute;left:8165;top:4332;width:2760;height:472" filled="f" stroked="f">
                      <v:textbox style="mso-next-textbox:#_x0000_s3543">
                        <w:txbxContent>
                          <w:p w:rsidR="003C4C86" w:rsidRPr="00245CD2" w:rsidRDefault="003C4C86">
                            <w:pPr>
                              <w:rPr>
                                <w:b/>
                              </w:rPr>
                            </w:pPr>
                            <w:r w:rsidRPr="00245CD2">
                              <w:rPr>
                                <w:b/>
                              </w:rPr>
                              <w:t>Briquette landing zone</w:t>
                            </w:r>
                          </w:p>
                        </w:txbxContent>
                      </v:textbox>
                    </v:shape>
                  </v:group>
                </v:group>
                <v:rect id="_x0000_s3326" style="position:absolute;left:1901;top:9465;width:960;height:399" filled="f" stroked="f">
                  <v:textbox style="mso-next-textbox:#_x0000_s3326" inset="0,0,0,0">
                    <w:txbxContent>
                      <w:p w:rsidR="003C4C86" w:rsidRPr="00245CD2" w:rsidRDefault="003C4C86" w:rsidP="002876FC">
                        <w:pPr>
                          <w:rPr>
                            <w:b/>
                          </w:rPr>
                        </w:pPr>
                        <w:r w:rsidRPr="00245CD2">
                          <w:rPr>
                            <w:b/>
                          </w:rPr>
                          <w:t>Beam 3</w:t>
                        </w:r>
                      </w:p>
                    </w:txbxContent>
                  </v:textbox>
                </v:rect>
              </v:group>
              <v:rect id="_x0000_s3324" style="position:absolute;left:10121;top:9429;width:960;height:399" filled="f" stroked="f">
                <v:textbox style="mso-next-textbox:#_x0000_s3324" inset="0,0,0,0">
                  <w:txbxContent>
                    <w:p w:rsidR="003C4C86" w:rsidRPr="00245CD2" w:rsidRDefault="003C4C86" w:rsidP="002876FC">
                      <w:pPr>
                        <w:rPr>
                          <w:b/>
                        </w:rPr>
                      </w:pPr>
                      <w:r w:rsidRPr="00245CD2">
                        <w:rPr>
                          <w:b/>
                        </w:rPr>
                        <w:t>Beam 2</w:t>
                      </w:r>
                    </w:p>
                  </w:txbxContent>
                </v:textbox>
              </v:rect>
            </v:group>
            <v:rect id="_x0000_s3325" style="position:absolute;left:6401;top:2910;width:960;height:399" filled="f" stroked="f">
              <v:textbox style="mso-next-textbox:#_x0000_s3325" inset="0,0,0,0">
                <w:txbxContent>
                  <w:p w:rsidR="003C4C86" w:rsidRPr="00245CD2" w:rsidRDefault="003C4C86" w:rsidP="002876FC">
                    <w:pPr>
                      <w:rPr>
                        <w:b/>
                        <w:lang w:val="ru-RU"/>
                      </w:rPr>
                    </w:pPr>
                    <w:r w:rsidRPr="00245CD2">
                      <w:rPr>
                        <w:b/>
                      </w:rPr>
                      <w:t>Beam</w:t>
                    </w:r>
                    <w:r w:rsidRPr="00245CD2">
                      <w:rPr>
                        <w:b/>
                        <w:lang w:val="ru-RU"/>
                      </w:rPr>
                      <w:t xml:space="preserve"> 1</w:t>
                    </w:r>
                  </w:p>
                </w:txbxContent>
              </v:textbox>
            </v:rect>
            <w10:anchorlock/>
          </v:group>
        </w:pict>
      </w:r>
    </w:p>
    <w:p w:rsidR="002876FC" w:rsidRPr="00B86BC4" w:rsidRDefault="002876FC" w:rsidP="002876FC">
      <w:pPr>
        <w:spacing w:line="360" w:lineRule="auto"/>
        <w:rPr>
          <w:sz w:val="26"/>
          <w:szCs w:val="26"/>
          <w:lang w:eastAsia="ru-RU"/>
        </w:rPr>
      </w:pPr>
    </w:p>
    <w:p w:rsidR="002876FC" w:rsidRPr="009C6979" w:rsidRDefault="002876FC" w:rsidP="002876FC">
      <w:pPr>
        <w:spacing w:line="360" w:lineRule="auto"/>
        <w:rPr>
          <w:sz w:val="28"/>
          <w:szCs w:val="28"/>
        </w:rPr>
      </w:pPr>
      <w:r>
        <w:rPr>
          <w:sz w:val="26"/>
          <w:szCs w:val="26"/>
          <w:lang w:val="ru-RU"/>
        </w:rPr>
        <w:tab/>
      </w:r>
      <w:r w:rsidR="006D7B01" w:rsidRPr="009C6979">
        <w:rPr>
          <w:sz w:val="28"/>
          <w:szCs w:val="28"/>
        </w:rPr>
        <w:t>Figure 5 – The disposition of 34 thermocouples in the middle scale expe</w:t>
      </w:r>
      <w:r w:rsidR="006D7B01" w:rsidRPr="009C6979">
        <w:rPr>
          <w:sz w:val="28"/>
          <w:szCs w:val="28"/>
        </w:rPr>
        <w:t>r</w:t>
      </w:r>
      <w:r w:rsidR="006D7B01" w:rsidRPr="009C6979">
        <w:rPr>
          <w:sz w:val="28"/>
          <w:szCs w:val="28"/>
        </w:rPr>
        <w:t>iment.</w:t>
      </w:r>
      <w:r w:rsidRPr="009C6979">
        <w:rPr>
          <w:bCs/>
          <w:sz w:val="28"/>
          <w:szCs w:val="28"/>
        </w:rPr>
        <w:tab/>
      </w:r>
      <w:r w:rsidRPr="009C6979">
        <w:rPr>
          <w:sz w:val="28"/>
          <w:szCs w:val="28"/>
        </w:rPr>
        <w:t xml:space="preserve"> </w:t>
      </w:r>
    </w:p>
    <w:p w:rsidR="009C6979" w:rsidRDefault="00BE4518" w:rsidP="00BE4518">
      <w:pPr>
        <w:spacing w:line="360" w:lineRule="auto"/>
        <w:rPr>
          <w:color w:val="0000FF"/>
        </w:rPr>
      </w:pPr>
      <w:r w:rsidRPr="002F1FA1">
        <w:rPr>
          <w:color w:val="0000FF"/>
        </w:rPr>
        <w:tab/>
      </w:r>
    </w:p>
    <w:p w:rsidR="009C6979" w:rsidRDefault="009C6979" w:rsidP="00BE4518">
      <w:pPr>
        <w:spacing w:line="360" w:lineRule="auto"/>
        <w:rPr>
          <w:color w:val="0000FF"/>
        </w:rPr>
      </w:pPr>
    </w:p>
    <w:p w:rsidR="009C6979" w:rsidRDefault="009C6979" w:rsidP="00BE4518">
      <w:pPr>
        <w:spacing w:line="360" w:lineRule="auto"/>
        <w:rPr>
          <w:color w:val="0000FF"/>
        </w:rPr>
      </w:pPr>
    </w:p>
    <w:p w:rsidR="009C6979" w:rsidRDefault="009C6979" w:rsidP="00BE4518">
      <w:pPr>
        <w:spacing w:line="360" w:lineRule="auto"/>
        <w:rPr>
          <w:color w:val="0000FF"/>
        </w:rPr>
      </w:pPr>
    </w:p>
    <w:p w:rsidR="00481453" w:rsidRDefault="00481453" w:rsidP="00BE4518">
      <w:pPr>
        <w:spacing w:line="360" w:lineRule="auto"/>
        <w:rPr>
          <w:sz w:val="28"/>
          <w:szCs w:val="28"/>
        </w:rPr>
      </w:pPr>
    </w:p>
    <w:p w:rsidR="00481453" w:rsidRDefault="00481453" w:rsidP="00BE4518">
      <w:pPr>
        <w:spacing w:line="360" w:lineRule="auto"/>
        <w:rPr>
          <w:sz w:val="28"/>
          <w:szCs w:val="28"/>
        </w:rPr>
      </w:pPr>
    </w:p>
    <w:p w:rsidR="00481453" w:rsidRDefault="00481453" w:rsidP="00BE4518">
      <w:pPr>
        <w:spacing w:line="360" w:lineRule="auto"/>
        <w:rPr>
          <w:sz w:val="28"/>
          <w:szCs w:val="28"/>
        </w:rPr>
      </w:pPr>
    </w:p>
    <w:p w:rsidR="00D762CA" w:rsidRPr="00481453" w:rsidRDefault="006D7B01" w:rsidP="00BE4518">
      <w:pPr>
        <w:spacing w:line="360" w:lineRule="auto"/>
        <w:rPr>
          <w:b/>
          <w:sz w:val="28"/>
          <w:szCs w:val="28"/>
          <w:lang w:val="ru-RU"/>
        </w:rPr>
      </w:pPr>
      <w:r w:rsidRPr="009C6979">
        <w:rPr>
          <w:sz w:val="28"/>
          <w:szCs w:val="28"/>
        </w:rPr>
        <w:lastRenderedPageBreak/>
        <w:t xml:space="preserve">The coordinates of the thermocouples are shown in Tab. 1. </w:t>
      </w:r>
      <w:r w:rsidRPr="00481453">
        <w:rPr>
          <w:sz w:val="28"/>
          <w:szCs w:val="28"/>
        </w:rPr>
        <w:t xml:space="preserve">The radial reference point is the axis of symmetry of the cylindrical concrete </w:t>
      </w:r>
      <w:proofErr w:type="gramStart"/>
      <w:r w:rsidRPr="00481453">
        <w:rPr>
          <w:sz w:val="28"/>
          <w:szCs w:val="28"/>
        </w:rPr>
        <w:t>tank,</w:t>
      </w:r>
      <w:proofErr w:type="gramEnd"/>
      <w:r w:rsidRPr="00481453">
        <w:rPr>
          <w:sz w:val="28"/>
          <w:szCs w:val="28"/>
        </w:rPr>
        <w:t xml:space="preserve"> the altitudinal re</w:t>
      </w:r>
      <w:r w:rsidRPr="00481453">
        <w:rPr>
          <w:sz w:val="28"/>
          <w:szCs w:val="28"/>
        </w:rPr>
        <w:t>f</w:t>
      </w:r>
      <w:r w:rsidRPr="00481453">
        <w:rPr>
          <w:sz w:val="28"/>
          <w:szCs w:val="28"/>
        </w:rPr>
        <w:t>erence point is the in</w:t>
      </w:r>
      <w:r w:rsidRPr="00481453">
        <w:rPr>
          <w:sz w:val="28"/>
          <w:szCs w:val="28"/>
        </w:rPr>
        <w:t>i</w:t>
      </w:r>
      <w:r w:rsidRPr="00481453">
        <w:rPr>
          <w:sz w:val="28"/>
          <w:szCs w:val="28"/>
        </w:rPr>
        <w:t xml:space="preserve">tial position of the bottom of the cylindrical concrete tank. </w:t>
      </w:r>
    </w:p>
    <w:p w:rsidR="009C6979" w:rsidRPr="00481453" w:rsidRDefault="009C6979" w:rsidP="00BE4518">
      <w:pPr>
        <w:spacing w:line="360" w:lineRule="auto"/>
        <w:rPr>
          <w:b/>
        </w:rPr>
      </w:pPr>
    </w:p>
    <w:p w:rsidR="00BE4518" w:rsidRPr="009C6979" w:rsidRDefault="006D7B01" w:rsidP="00BE4518">
      <w:pPr>
        <w:spacing w:line="360" w:lineRule="auto"/>
        <w:rPr>
          <w:sz w:val="28"/>
          <w:szCs w:val="28"/>
        </w:rPr>
      </w:pPr>
      <w:r w:rsidRPr="009C6979">
        <w:rPr>
          <w:sz w:val="28"/>
          <w:szCs w:val="28"/>
        </w:rPr>
        <w:t>Table 1 – The coordinates of the thermocouples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
        <w:gridCol w:w="1186"/>
        <w:gridCol w:w="1153"/>
        <w:gridCol w:w="1947"/>
        <w:gridCol w:w="2634"/>
      </w:tblGrid>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w:t>
            </w:r>
          </w:p>
        </w:tc>
        <w:tc>
          <w:tcPr>
            <w:tcW w:w="1186" w:type="dxa"/>
            <w:shd w:val="clear" w:color="auto" w:fill="auto"/>
          </w:tcPr>
          <w:p w:rsidR="002876FC" w:rsidRPr="007C757A" w:rsidRDefault="002876FC" w:rsidP="00DC22CF">
            <w:pPr>
              <w:rPr>
                <w:b/>
                <w:sz w:val="26"/>
                <w:szCs w:val="26"/>
              </w:rPr>
            </w:pPr>
            <w:r w:rsidRPr="007C757A">
              <w:rPr>
                <w:b/>
                <w:sz w:val="26"/>
                <w:szCs w:val="26"/>
                <w:lang w:eastAsia="ru-RU"/>
              </w:rPr>
              <w:t>Radius</w:t>
            </w:r>
          </w:p>
        </w:tc>
        <w:tc>
          <w:tcPr>
            <w:tcW w:w="1153" w:type="dxa"/>
            <w:shd w:val="clear" w:color="auto" w:fill="auto"/>
          </w:tcPr>
          <w:p w:rsidR="002876FC" w:rsidRPr="007C757A" w:rsidRDefault="002876FC" w:rsidP="00DC22CF">
            <w:pPr>
              <w:rPr>
                <w:b/>
                <w:sz w:val="26"/>
                <w:szCs w:val="26"/>
              </w:rPr>
            </w:pPr>
            <w:r w:rsidRPr="007C757A">
              <w:rPr>
                <w:b/>
                <w:sz w:val="26"/>
                <w:szCs w:val="26"/>
                <w:lang w:eastAsia="ru-RU"/>
              </w:rPr>
              <w:t>Height</w:t>
            </w:r>
          </w:p>
        </w:tc>
        <w:tc>
          <w:tcPr>
            <w:tcW w:w="1947" w:type="dxa"/>
            <w:shd w:val="clear" w:color="auto" w:fill="auto"/>
          </w:tcPr>
          <w:p w:rsidR="002876FC" w:rsidRPr="007C757A" w:rsidRDefault="002876FC" w:rsidP="007C757A">
            <w:pPr>
              <w:jc w:val="center"/>
              <w:rPr>
                <w:b/>
                <w:sz w:val="26"/>
                <w:szCs w:val="26"/>
              </w:rPr>
            </w:pPr>
            <w:r w:rsidRPr="007C757A">
              <w:rPr>
                <w:b/>
                <w:sz w:val="26"/>
                <w:szCs w:val="26"/>
                <w:lang w:eastAsia="ru-RU"/>
              </w:rPr>
              <w:t>Color</w:t>
            </w:r>
          </w:p>
        </w:tc>
        <w:tc>
          <w:tcPr>
            <w:tcW w:w="2634" w:type="dxa"/>
            <w:shd w:val="clear" w:color="auto" w:fill="auto"/>
          </w:tcPr>
          <w:p w:rsidR="002876FC" w:rsidRPr="007C757A" w:rsidRDefault="002876FC" w:rsidP="007C757A">
            <w:pPr>
              <w:jc w:val="center"/>
              <w:rPr>
                <w:b/>
                <w:sz w:val="26"/>
                <w:szCs w:val="26"/>
                <w:lang w:val="ru-RU" w:eastAsia="ru-RU"/>
              </w:rPr>
            </w:pPr>
            <w:r w:rsidRPr="007C757A">
              <w:rPr>
                <w:b/>
                <w:sz w:val="26"/>
                <w:szCs w:val="26"/>
                <w:lang w:eastAsia="ru-RU"/>
              </w:rPr>
              <w:t>Walls</w:t>
            </w:r>
          </w:p>
          <w:p w:rsidR="002876FC" w:rsidRPr="007C757A" w:rsidRDefault="002876FC" w:rsidP="007C757A">
            <w:pPr>
              <w:jc w:val="center"/>
              <w:rPr>
                <w:b/>
                <w:sz w:val="26"/>
                <w:szCs w:val="26"/>
                <w:lang w:val="ru-RU"/>
              </w:rPr>
            </w:pP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1</w:t>
            </w:r>
          </w:p>
        </w:tc>
        <w:tc>
          <w:tcPr>
            <w:tcW w:w="1186" w:type="dxa"/>
            <w:shd w:val="clear" w:color="auto" w:fill="auto"/>
          </w:tcPr>
          <w:p w:rsidR="002876FC" w:rsidRPr="007C757A" w:rsidRDefault="002876FC" w:rsidP="00DC22CF">
            <w:pPr>
              <w:rPr>
                <w:sz w:val="26"/>
                <w:szCs w:val="26"/>
              </w:rPr>
            </w:pPr>
            <w:r w:rsidRPr="007C757A">
              <w:rPr>
                <w:sz w:val="26"/>
                <w:szCs w:val="26"/>
              </w:rPr>
              <w:t>(200)+5</w:t>
            </w:r>
          </w:p>
        </w:tc>
        <w:tc>
          <w:tcPr>
            <w:tcW w:w="1153" w:type="dxa"/>
            <w:shd w:val="clear" w:color="auto" w:fill="auto"/>
          </w:tcPr>
          <w:p w:rsidR="002876FC" w:rsidRPr="007C757A" w:rsidRDefault="002876FC" w:rsidP="007C757A">
            <w:pPr>
              <w:jc w:val="center"/>
              <w:rPr>
                <w:sz w:val="26"/>
                <w:szCs w:val="26"/>
              </w:rPr>
            </w:pPr>
            <w:r w:rsidRPr="007C757A">
              <w:rPr>
                <w:sz w:val="26"/>
                <w:szCs w:val="26"/>
              </w:rPr>
              <w:t>+55</w:t>
            </w:r>
          </w:p>
        </w:tc>
        <w:tc>
          <w:tcPr>
            <w:tcW w:w="1947" w:type="dxa"/>
            <w:shd w:val="clear" w:color="auto" w:fill="auto"/>
          </w:tcPr>
          <w:p w:rsidR="002876FC" w:rsidRPr="007C757A" w:rsidRDefault="006D7B01" w:rsidP="00DC22CF">
            <w:pPr>
              <w:rPr>
                <w:sz w:val="26"/>
                <w:szCs w:val="26"/>
              </w:rPr>
            </w:pPr>
            <w:r w:rsidRPr="007C757A">
              <w:rPr>
                <w:sz w:val="26"/>
                <w:szCs w:val="26"/>
                <w:highlight w:val="red"/>
                <w:lang w:val="ru-RU"/>
              </w:rPr>
              <w:t>red</w:t>
            </w:r>
            <w:r w:rsidR="002876FC" w:rsidRPr="007C757A">
              <w:rPr>
                <w:sz w:val="26"/>
                <w:szCs w:val="26"/>
              </w:rPr>
              <w:t xml:space="preserve"> </w:t>
            </w:r>
          </w:p>
        </w:tc>
        <w:tc>
          <w:tcPr>
            <w:tcW w:w="2634" w:type="dxa"/>
            <w:shd w:val="clear" w:color="auto" w:fill="auto"/>
          </w:tcPr>
          <w:p w:rsidR="002876FC" w:rsidRPr="007C757A" w:rsidRDefault="002876FC" w:rsidP="007C757A">
            <w:pPr>
              <w:jc w:val="center"/>
              <w:rPr>
                <w:sz w:val="26"/>
                <w:szCs w:val="26"/>
              </w:rPr>
            </w:pPr>
            <w:r w:rsidRPr="007C757A">
              <w:rPr>
                <w:sz w:val="26"/>
                <w:szCs w:val="26"/>
              </w:rPr>
              <w:t>1</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2</w:t>
            </w:r>
          </w:p>
        </w:tc>
        <w:tc>
          <w:tcPr>
            <w:tcW w:w="1186" w:type="dxa"/>
            <w:shd w:val="clear" w:color="auto" w:fill="auto"/>
          </w:tcPr>
          <w:p w:rsidR="002876FC" w:rsidRPr="007C757A" w:rsidRDefault="002876FC" w:rsidP="00DC22CF">
            <w:pPr>
              <w:rPr>
                <w:sz w:val="26"/>
                <w:szCs w:val="26"/>
              </w:rPr>
            </w:pPr>
            <w:r w:rsidRPr="007C757A">
              <w:rPr>
                <w:sz w:val="26"/>
                <w:szCs w:val="26"/>
              </w:rPr>
              <w:t>(200)+15</w:t>
            </w:r>
          </w:p>
        </w:tc>
        <w:tc>
          <w:tcPr>
            <w:tcW w:w="1153" w:type="dxa"/>
            <w:shd w:val="clear" w:color="auto" w:fill="auto"/>
          </w:tcPr>
          <w:p w:rsidR="002876FC" w:rsidRPr="007C757A" w:rsidRDefault="002876FC" w:rsidP="007C757A">
            <w:pPr>
              <w:jc w:val="center"/>
              <w:rPr>
                <w:sz w:val="26"/>
                <w:szCs w:val="26"/>
              </w:rPr>
            </w:pPr>
            <w:r w:rsidRPr="007C757A">
              <w:rPr>
                <w:sz w:val="26"/>
                <w:szCs w:val="26"/>
              </w:rPr>
              <w:t>+55</w:t>
            </w:r>
          </w:p>
        </w:tc>
        <w:tc>
          <w:tcPr>
            <w:tcW w:w="1947" w:type="dxa"/>
            <w:shd w:val="clear" w:color="auto" w:fill="auto"/>
          </w:tcPr>
          <w:p w:rsidR="002876FC" w:rsidRPr="007C757A" w:rsidRDefault="006D7B01" w:rsidP="00DC22CF">
            <w:pPr>
              <w:rPr>
                <w:sz w:val="26"/>
                <w:szCs w:val="26"/>
              </w:rPr>
            </w:pPr>
            <w:r w:rsidRPr="007C757A">
              <w:rPr>
                <w:sz w:val="26"/>
                <w:szCs w:val="26"/>
                <w:highlight w:val="darkGreen"/>
              </w:rPr>
              <w:t>green</w:t>
            </w:r>
          </w:p>
        </w:tc>
        <w:tc>
          <w:tcPr>
            <w:tcW w:w="2634" w:type="dxa"/>
            <w:shd w:val="clear" w:color="auto" w:fill="auto"/>
          </w:tcPr>
          <w:p w:rsidR="002876FC" w:rsidRPr="007C757A" w:rsidRDefault="002876FC" w:rsidP="007C757A">
            <w:pPr>
              <w:jc w:val="center"/>
              <w:rPr>
                <w:sz w:val="26"/>
                <w:szCs w:val="26"/>
              </w:rPr>
            </w:pPr>
            <w:r w:rsidRPr="007C757A">
              <w:rPr>
                <w:sz w:val="26"/>
                <w:szCs w:val="26"/>
              </w:rPr>
              <w:t>1</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3</w:t>
            </w:r>
          </w:p>
        </w:tc>
        <w:tc>
          <w:tcPr>
            <w:tcW w:w="1186" w:type="dxa"/>
            <w:shd w:val="clear" w:color="auto" w:fill="auto"/>
          </w:tcPr>
          <w:p w:rsidR="002876FC" w:rsidRPr="007C757A" w:rsidRDefault="002876FC" w:rsidP="00DC22CF">
            <w:pPr>
              <w:rPr>
                <w:sz w:val="26"/>
                <w:szCs w:val="26"/>
              </w:rPr>
            </w:pPr>
            <w:r w:rsidRPr="007C757A">
              <w:rPr>
                <w:sz w:val="26"/>
                <w:szCs w:val="26"/>
              </w:rPr>
              <w:t>(200)+5</w:t>
            </w:r>
          </w:p>
        </w:tc>
        <w:tc>
          <w:tcPr>
            <w:tcW w:w="1153" w:type="dxa"/>
            <w:shd w:val="clear" w:color="auto" w:fill="auto"/>
          </w:tcPr>
          <w:p w:rsidR="002876FC" w:rsidRPr="007C757A" w:rsidRDefault="002876FC" w:rsidP="007C757A">
            <w:pPr>
              <w:jc w:val="center"/>
              <w:rPr>
                <w:sz w:val="26"/>
                <w:szCs w:val="26"/>
              </w:rPr>
            </w:pPr>
            <w:r w:rsidRPr="007C757A">
              <w:rPr>
                <w:sz w:val="26"/>
                <w:szCs w:val="26"/>
              </w:rPr>
              <w:t>+40</w:t>
            </w:r>
          </w:p>
        </w:tc>
        <w:tc>
          <w:tcPr>
            <w:tcW w:w="1947" w:type="dxa"/>
            <w:shd w:val="clear" w:color="auto" w:fill="auto"/>
          </w:tcPr>
          <w:p w:rsidR="002876FC" w:rsidRPr="007C757A" w:rsidRDefault="006D7B01" w:rsidP="00DC22CF">
            <w:pPr>
              <w:rPr>
                <w:sz w:val="26"/>
                <w:szCs w:val="26"/>
              </w:rPr>
            </w:pPr>
            <w:r w:rsidRPr="007C757A">
              <w:rPr>
                <w:sz w:val="26"/>
                <w:szCs w:val="26"/>
                <w:highlight w:val="red"/>
                <w:lang w:val="ru-RU"/>
              </w:rPr>
              <w:t>red</w:t>
            </w:r>
            <w:r w:rsidR="002876FC" w:rsidRPr="007C757A">
              <w:rPr>
                <w:sz w:val="26"/>
                <w:szCs w:val="26"/>
              </w:rPr>
              <w:t xml:space="preserve"> </w:t>
            </w:r>
          </w:p>
        </w:tc>
        <w:tc>
          <w:tcPr>
            <w:tcW w:w="2634" w:type="dxa"/>
            <w:shd w:val="clear" w:color="auto" w:fill="auto"/>
          </w:tcPr>
          <w:p w:rsidR="002876FC" w:rsidRPr="007C757A" w:rsidRDefault="002876FC" w:rsidP="007C757A">
            <w:pPr>
              <w:jc w:val="center"/>
              <w:rPr>
                <w:sz w:val="26"/>
                <w:szCs w:val="26"/>
              </w:rPr>
            </w:pPr>
            <w:r w:rsidRPr="007C757A">
              <w:rPr>
                <w:sz w:val="26"/>
                <w:szCs w:val="26"/>
              </w:rPr>
              <w:t>1</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4</w:t>
            </w:r>
          </w:p>
        </w:tc>
        <w:tc>
          <w:tcPr>
            <w:tcW w:w="1186" w:type="dxa"/>
            <w:shd w:val="clear" w:color="auto" w:fill="auto"/>
          </w:tcPr>
          <w:p w:rsidR="002876FC" w:rsidRPr="007C757A" w:rsidRDefault="002876FC" w:rsidP="00DC22CF">
            <w:pPr>
              <w:rPr>
                <w:sz w:val="26"/>
                <w:szCs w:val="26"/>
              </w:rPr>
            </w:pPr>
            <w:r w:rsidRPr="007C757A">
              <w:rPr>
                <w:sz w:val="26"/>
                <w:szCs w:val="26"/>
              </w:rPr>
              <w:t>(200)+15</w:t>
            </w:r>
          </w:p>
        </w:tc>
        <w:tc>
          <w:tcPr>
            <w:tcW w:w="1153" w:type="dxa"/>
            <w:shd w:val="clear" w:color="auto" w:fill="auto"/>
          </w:tcPr>
          <w:p w:rsidR="002876FC" w:rsidRPr="007C757A" w:rsidRDefault="002876FC" w:rsidP="007C757A">
            <w:pPr>
              <w:jc w:val="center"/>
              <w:rPr>
                <w:sz w:val="26"/>
                <w:szCs w:val="26"/>
              </w:rPr>
            </w:pPr>
            <w:r w:rsidRPr="007C757A">
              <w:rPr>
                <w:sz w:val="26"/>
                <w:szCs w:val="26"/>
              </w:rPr>
              <w:t>+40</w:t>
            </w:r>
          </w:p>
        </w:tc>
        <w:tc>
          <w:tcPr>
            <w:tcW w:w="1947" w:type="dxa"/>
            <w:shd w:val="clear" w:color="auto" w:fill="auto"/>
          </w:tcPr>
          <w:p w:rsidR="002876FC" w:rsidRPr="007C757A" w:rsidRDefault="006D7B01" w:rsidP="00DC22CF">
            <w:pPr>
              <w:rPr>
                <w:sz w:val="26"/>
                <w:szCs w:val="26"/>
              </w:rPr>
            </w:pPr>
            <w:r w:rsidRPr="007C757A">
              <w:rPr>
                <w:sz w:val="26"/>
                <w:szCs w:val="26"/>
                <w:highlight w:val="darkGreen"/>
              </w:rPr>
              <w:t>green</w:t>
            </w:r>
          </w:p>
        </w:tc>
        <w:tc>
          <w:tcPr>
            <w:tcW w:w="2634" w:type="dxa"/>
            <w:shd w:val="clear" w:color="auto" w:fill="auto"/>
          </w:tcPr>
          <w:p w:rsidR="002876FC" w:rsidRPr="007C757A" w:rsidRDefault="002876FC" w:rsidP="007C757A">
            <w:pPr>
              <w:jc w:val="center"/>
              <w:rPr>
                <w:sz w:val="26"/>
                <w:szCs w:val="26"/>
              </w:rPr>
            </w:pPr>
            <w:r w:rsidRPr="007C757A">
              <w:rPr>
                <w:sz w:val="26"/>
                <w:szCs w:val="26"/>
              </w:rPr>
              <w:t>1</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5</w:t>
            </w:r>
          </w:p>
        </w:tc>
        <w:tc>
          <w:tcPr>
            <w:tcW w:w="1186" w:type="dxa"/>
            <w:shd w:val="clear" w:color="auto" w:fill="auto"/>
          </w:tcPr>
          <w:p w:rsidR="002876FC" w:rsidRPr="007C757A" w:rsidRDefault="002876FC" w:rsidP="00DC22CF">
            <w:pPr>
              <w:rPr>
                <w:sz w:val="26"/>
                <w:szCs w:val="26"/>
              </w:rPr>
            </w:pPr>
            <w:r w:rsidRPr="007C757A">
              <w:rPr>
                <w:sz w:val="26"/>
                <w:szCs w:val="26"/>
              </w:rPr>
              <w:t>(200)+5</w:t>
            </w:r>
          </w:p>
        </w:tc>
        <w:tc>
          <w:tcPr>
            <w:tcW w:w="1153" w:type="dxa"/>
            <w:shd w:val="clear" w:color="auto" w:fill="auto"/>
          </w:tcPr>
          <w:p w:rsidR="002876FC" w:rsidRPr="007C757A" w:rsidRDefault="002876FC" w:rsidP="007C757A">
            <w:pPr>
              <w:jc w:val="center"/>
              <w:rPr>
                <w:sz w:val="26"/>
                <w:szCs w:val="26"/>
              </w:rPr>
            </w:pPr>
            <w:r w:rsidRPr="007C757A">
              <w:rPr>
                <w:sz w:val="26"/>
                <w:szCs w:val="26"/>
              </w:rPr>
              <w:t>+55</w:t>
            </w:r>
          </w:p>
        </w:tc>
        <w:tc>
          <w:tcPr>
            <w:tcW w:w="1947" w:type="dxa"/>
            <w:shd w:val="clear" w:color="auto" w:fill="auto"/>
          </w:tcPr>
          <w:p w:rsidR="002876FC" w:rsidRPr="007C757A" w:rsidRDefault="006D7B01" w:rsidP="00DC22CF">
            <w:pPr>
              <w:rPr>
                <w:sz w:val="26"/>
                <w:szCs w:val="26"/>
              </w:rPr>
            </w:pPr>
            <w:r w:rsidRPr="007C757A">
              <w:rPr>
                <w:sz w:val="26"/>
                <w:szCs w:val="26"/>
                <w:highlight w:val="red"/>
                <w:lang w:val="ru-RU"/>
              </w:rPr>
              <w:t>red</w:t>
            </w:r>
            <w:r w:rsidR="002876FC" w:rsidRPr="007C757A">
              <w:rPr>
                <w:sz w:val="26"/>
                <w:szCs w:val="26"/>
              </w:rPr>
              <w:t xml:space="preserve"> </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2</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6</w:t>
            </w:r>
          </w:p>
        </w:tc>
        <w:tc>
          <w:tcPr>
            <w:tcW w:w="1186" w:type="dxa"/>
            <w:shd w:val="clear" w:color="auto" w:fill="auto"/>
          </w:tcPr>
          <w:p w:rsidR="002876FC" w:rsidRPr="007C757A" w:rsidRDefault="002876FC" w:rsidP="00DC22CF">
            <w:pPr>
              <w:rPr>
                <w:sz w:val="26"/>
                <w:szCs w:val="26"/>
              </w:rPr>
            </w:pPr>
            <w:r w:rsidRPr="007C757A">
              <w:rPr>
                <w:sz w:val="26"/>
                <w:szCs w:val="26"/>
              </w:rPr>
              <w:t>(200)+25</w:t>
            </w:r>
          </w:p>
        </w:tc>
        <w:tc>
          <w:tcPr>
            <w:tcW w:w="1153" w:type="dxa"/>
            <w:shd w:val="clear" w:color="auto" w:fill="auto"/>
          </w:tcPr>
          <w:p w:rsidR="002876FC" w:rsidRPr="007C757A" w:rsidRDefault="002876FC" w:rsidP="007C757A">
            <w:pPr>
              <w:jc w:val="center"/>
              <w:rPr>
                <w:sz w:val="26"/>
                <w:szCs w:val="26"/>
              </w:rPr>
            </w:pPr>
            <w:r w:rsidRPr="007C757A">
              <w:rPr>
                <w:sz w:val="26"/>
                <w:szCs w:val="26"/>
              </w:rPr>
              <w:t>+55</w:t>
            </w:r>
          </w:p>
        </w:tc>
        <w:tc>
          <w:tcPr>
            <w:tcW w:w="1947" w:type="dxa"/>
            <w:shd w:val="clear" w:color="auto" w:fill="auto"/>
          </w:tcPr>
          <w:p w:rsidR="002876FC" w:rsidRPr="007C757A" w:rsidRDefault="006D7B01" w:rsidP="00DC22CF">
            <w:pPr>
              <w:rPr>
                <w:sz w:val="26"/>
                <w:szCs w:val="26"/>
              </w:rPr>
            </w:pPr>
            <w:r w:rsidRPr="007C757A">
              <w:rPr>
                <w:sz w:val="26"/>
                <w:szCs w:val="26"/>
                <w:highlight w:val="blue"/>
                <w:lang w:val="ru-RU"/>
              </w:rPr>
              <w:t>blue</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2</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7</w:t>
            </w:r>
          </w:p>
        </w:tc>
        <w:tc>
          <w:tcPr>
            <w:tcW w:w="1186" w:type="dxa"/>
            <w:shd w:val="clear" w:color="auto" w:fill="auto"/>
          </w:tcPr>
          <w:p w:rsidR="002876FC" w:rsidRPr="007C757A" w:rsidRDefault="002876FC" w:rsidP="00DC22CF">
            <w:pPr>
              <w:rPr>
                <w:sz w:val="26"/>
                <w:szCs w:val="26"/>
              </w:rPr>
            </w:pPr>
            <w:r w:rsidRPr="007C757A">
              <w:rPr>
                <w:sz w:val="26"/>
                <w:szCs w:val="26"/>
              </w:rPr>
              <w:t>(200)+5</w:t>
            </w:r>
          </w:p>
        </w:tc>
        <w:tc>
          <w:tcPr>
            <w:tcW w:w="1153" w:type="dxa"/>
            <w:shd w:val="clear" w:color="auto" w:fill="auto"/>
          </w:tcPr>
          <w:p w:rsidR="002876FC" w:rsidRPr="007C757A" w:rsidRDefault="002876FC" w:rsidP="007C757A">
            <w:pPr>
              <w:jc w:val="center"/>
              <w:rPr>
                <w:sz w:val="26"/>
                <w:szCs w:val="26"/>
              </w:rPr>
            </w:pPr>
            <w:r w:rsidRPr="007C757A">
              <w:rPr>
                <w:sz w:val="26"/>
                <w:szCs w:val="26"/>
              </w:rPr>
              <w:t>+40</w:t>
            </w:r>
          </w:p>
        </w:tc>
        <w:tc>
          <w:tcPr>
            <w:tcW w:w="1947" w:type="dxa"/>
            <w:shd w:val="clear" w:color="auto" w:fill="auto"/>
          </w:tcPr>
          <w:p w:rsidR="002876FC" w:rsidRPr="007C757A" w:rsidRDefault="006D7B01" w:rsidP="00DC22CF">
            <w:pPr>
              <w:rPr>
                <w:sz w:val="26"/>
                <w:szCs w:val="26"/>
              </w:rPr>
            </w:pPr>
            <w:r w:rsidRPr="007C757A">
              <w:rPr>
                <w:sz w:val="26"/>
                <w:szCs w:val="26"/>
                <w:highlight w:val="red"/>
                <w:lang w:val="ru-RU"/>
              </w:rPr>
              <w:t>red</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2</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8</w:t>
            </w:r>
          </w:p>
        </w:tc>
        <w:tc>
          <w:tcPr>
            <w:tcW w:w="1186" w:type="dxa"/>
            <w:shd w:val="clear" w:color="auto" w:fill="auto"/>
          </w:tcPr>
          <w:p w:rsidR="002876FC" w:rsidRPr="007C757A" w:rsidRDefault="002876FC" w:rsidP="00DC22CF">
            <w:pPr>
              <w:rPr>
                <w:sz w:val="26"/>
                <w:szCs w:val="26"/>
              </w:rPr>
            </w:pPr>
            <w:r w:rsidRPr="007C757A">
              <w:rPr>
                <w:sz w:val="26"/>
                <w:szCs w:val="26"/>
              </w:rPr>
              <w:t>(200)+25</w:t>
            </w:r>
          </w:p>
        </w:tc>
        <w:tc>
          <w:tcPr>
            <w:tcW w:w="1153" w:type="dxa"/>
            <w:shd w:val="clear" w:color="auto" w:fill="auto"/>
          </w:tcPr>
          <w:p w:rsidR="002876FC" w:rsidRPr="007C757A" w:rsidRDefault="002876FC" w:rsidP="007C757A">
            <w:pPr>
              <w:jc w:val="center"/>
              <w:rPr>
                <w:sz w:val="26"/>
                <w:szCs w:val="26"/>
              </w:rPr>
            </w:pPr>
            <w:r w:rsidRPr="007C757A">
              <w:rPr>
                <w:sz w:val="26"/>
                <w:szCs w:val="26"/>
              </w:rPr>
              <w:t>+40</w:t>
            </w:r>
          </w:p>
        </w:tc>
        <w:tc>
          <w:tcPr>
            <w:tcW w:w="1947" w:type="dxa"/>
            <w:shd w:val="clear" w:color="auto" w:fill="auto"/>
          </w:tcPr>
          <w:p w:rsidR="002876FC" w:rsidRPr="007C757A" w:rsidRDefault="006D7B01" w:rsidP="00DC22CF">
            <w:pPr>
              <w:rPr>
                <w:sz w:val="26"/>
                <w:szCs w:val="26"/>
                <w:highlight w:val="cyan"/>
              </w:rPr>
            </w:pPr>
            <w:r w:rsidRPr="007C757A">
              <w:rPr>
                <w:sz w:val="26"/>
                <w:szCs w:val="26"/>
                <w:highlight w:val="blue"/>
              </w:rPr>
              <w:t>blue</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2</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9</w:t>
            </w:r>
          </w:p>
        </w:tc>
        <w:tc>
          <w:tcPr>
            <w:tcW w:w="1186" w:type="dxa"/>
            <w:shd w:val="clear" w:color="auto" w:fill="auto"/>
          </w:tcPr>
          <w:p w:rsidR="002876FC" w:rsidRPr="007C757A" w:rsidRDefault="002876FC" w:rsidP="00DC22CF">
            <w:pPr>
              <w:rPr>
                <w:sz w:val="26"/>
                <w:szCs w:val="26"/>
              </w:rPr>
            </w:pPr>
            <w:r w:rsidRPr="007C757A">
              <w:rPr>
                <w:sz w:val="26"/>
                <w:szCs w:val="26"/>
              </w:rPr>
              <w:t>(200)+5</w:t>
            </w:r>
          </w:p>
        </w:tc>
        <w:tc>
          <w:tcPr>
            <w:tcW w:w="1153" w:type="dxa"/>
            <w:shd w:val="clear" w:color="auto" w:fill="auto"/>
          </w:tcPr>
          <w:p w:rsidR="002876FC" w:rsidRPr="007C757A" w:rsidRDefault="002876FC" w:rsidP="007C757A">
            <w:pPr>
              <w:jc w:val="center"/>
              <w:rPr>
                <w:sz w:val="26"/>
                <w:szCs w:val="26"/>
              </w:rPr>
            </w:pPr>
            <w:r w:rsidRPr="007C757A">
              <w:rPr>
                <w:sz w:val="26"/>
                <w:szCs w:val="26"/>
              </w:rPr>
              <w:t>+55</w:t>
            </w:r>
          </w:p>
        </w:tc>
        <w:tc>
          <w:tcPr>
            <w:tcW w:w="1947" w:type="dxa"/>
            <w:shd w:val="clear" w:color="auto" w:fill="auto"/>
          </w:tcPr>
          <w:p w:rsidR="002876FC" w:rsidRPr="007C757A" w:rsidRDefault="006D7B01" w:rsidP="00DC22CF">
            <w:pPr>
              <w:rPr>
                <w:sz w:val="26"/>
                <w:szCs w:val="26"/>
                <w:highlight w:val="red"/>
                <w:lang w:val="ru-RU"/>
              </w:rPr>
            </w:pPr>
            <w:r w:rsidRPr="007C757A">
              <w:rPr>
                <w:sz w:val="26"/>
                <w:szCs w:val="26"/>
                <w:highlight w:val="red"/>
                <w:lang w:val="ru-RU"/>
              </w:rPr>
              <w:t>red</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3</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10</w:t>
            </w:r>
          </w:p>
        </w:tc>
        <w:tc>
          <w:tcPr>
            <w:tcW w:w="1186" w:type="dxa"/>
            <w:shd w:val="clear" w:color="auto" w:fill="auto"/>
          </w:tcPr>
          <w:p w:rsidR="002876FC" w:rsidRPr="007C757A" w:rsidRDefault="002876FC" w:rsidP="00DC22CF">
            <w:pPr>
              <w:rPr>
                <w:sz w:val="26"/>
                <w:szCs w:val="26"/>
              </w:rPr>
            </w:pPr>
            <w:r w:rsidRPr="007C757A">
              <w:rPr>
                <w:sz w:val="26"/>
                <w:szCs w:val="26"/>
              </w:rPr>
              <w:t>(200)+20</w:t>
            </w:r>
          </w:p>
        </w:tc>
        <w:tc>
          <w:tcPr>
            <w:tcW w:w="1153" w:type="dxa"/>
            <w:shd w:val="clear" w:color="auto" w:fill="auto"/>
          </w:tcPr>
          <w:p w:rsidR="002876FC" w:rsidRPr="007C757A" w:rsidRDefault="002876FC" w:rsidP="007C757A">
            <w:pPr>
              <w:jc w:val="center"/>
              <w:rPr>
                <w:sz w:val="26"/>
                <w:szCs w:val="26"/>
              </w:rPr>
            </w:pPr>
            <w:r w:rsidRPr="007C757A">
              <w:rPr>
                <w:sz w:val="26"/>
                <w:szCs w:val="26"/>
              </w:rPr>
              <w:t>+55</w:t>
            </w:r>
          </w:p>
        </w:tc>
        <w:tc>
          <w:tcPr>
            <w:tcW w:w="1947" w:type="dxa"/>
            <w:shd w:val="clear" w:color="auto" w:fill="auto"/>
          </w:tcPr>
          <w:p w:rsidR="002876FC" w:rsidRPr="007C757A" w:rsidRDefault="006D7B01" w:rsidP="00DC22CF">
            <w:pPr>
              <w:rPr>
                <w:sz w:val="26"/>
                <w:szCs w:val="26"/>
              </w:rPr>
            </w:pPr>
            <w:r w:rsidRPr="007C757A">
              <w:rPr>
                <w:sz w:val="26"/>
                <w:szCs w:val="26"/>
                <w:highlight w:val="cyan"/>
                <w:lang w:val="ru-RU"/>
              </w:rPr>
              <w:t>cyan</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3</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11</w:t>
            </w:r>
          </w:p>
        </w:tc>
        <w:tc>
          <w:tcPr>
            <w:tcW w:w="1186" w:type="dxa"/>
            <w:shd w:val="clear" w:color="auto" w:fill="auto"/>
          </w:tcPr>
          <w:p w:rsidR="002876FC" w:rsidRPr="007C757A" w:rsidRDefault="002876FC" w:rsidP="00DC22CF">
            <w:pPr>
              <w:rPr>
                <w:sz w:val="26"/>
                <w:szCs w:val="26"/>
              </w:rPr>
            </w:pPr>
            <w:r w:rsidRPr="007C757A">
              <w:rPr>
                <w:sz w:val="26"/>
                <w:szCs w:val="26"/>
              </w:rPr>
              <w:t>(200)+5</w:t>
            </w:r>
          </w:p>
        </w:tc>
        <w:tc>
          <w:tcPr>
            <w:tcW w:w="1153" w:type="dxa"/>
            <w:shd w:val="clear" w:color="auto" w:fill="auto"/>
          </w:tcPr>
          <w:p w:rsidR="002876FC" w:rsidRPr="007C757A" w:rsidRDefault="002876FC" w:rsidP="007C757A">
            <w:pPr>
              <w:jc w:val="center"/>
              <w:rPr>
                <w:sz w:val="26"/>
                <w:szCs w:val="26"/>
              </w:rPr>
            </w:pPr>
            <w:r w:rsidRPr="007C757A">
              <w:rPr>
                <w:sz w:val="26"/>
                <w:szCs w:val="26"/>
              </w:rPr>
              <w:t>+40</w:t>
            </w:r>
          </w:p>
        </w:tc>
        <w:tc>
          <w:tcPr>
            <w:tcW w:w="1947" w:type="dxa"/>
            <w:shd w:val="clear" w:color="auto" w:fill="auto"/>
          </w:tcPr>
          <w:p w:rsidR="002876FC" w:rsidRPr="007C757A" w:rsidRDefault="006D7B01" w:rsidP="00DC22CF">
            <w:pPr>
              <w:rPr>
                <w:sz w:val="26"/>
                <w:szCs w:val="26"/>
              </w:rPr>
            </w:pPr>
            <w:r w:rsidRPr="007C757A">
              <w:rPr>
                <w:sz w:val="26"/>
                <w:szCs w:val="26"/>
                <w:highlight w:val="red"/>
                <w:lang w:val="ru-RU"/>
              </w:rPr>
              <w:t>red</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3</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12</w:t>
            </w:r>
          </w:p>
        </w:tc>
        <w:tc>
          <w:tcPr>
            <w:tcW w:w="1186" w:type="dxa"/>
            <w:shd w:val="clear" w:color="auto" w:fill="auto"/>
          </w:tcPr>
          <w:p w:rsidR="002876FC" w:rsidRPr="007C757A" w:rsidRDefault="002876FC" w:rsidP="00DC22CF">
            <w:pPr>
              <w:rPr>
                <w:sz w:val="26"/>
                <w:szCs w:val="26"/>
              </w:rPr>
            </w:pPr>
            <w:r w:rsidRPr="007C757A">
              <w:rPr>
                <w:sz w:val="26"/>
                <w:szCs w:val="26"/>
              </w:rPr>
              <w:t>(200)+20</w:t>
            </w:r>
          </w:p>
        </w:tc>
        <w:tc>
          <w:tcPr>
            <w:tcW w:w="1153" w:type="dxa"/>
            <w:shd w:val="clear" w:color="auto" w:fill="auto"/>
          </w:tcPr>
          <w:p w:rsidR="002876FC" w:rsidRPr="007C757A" w:rsidRDefault="002876FC" w:rsidP="007C757A">
            <w:pPr>
              <w:jc w:val="center"/>
              <w:rPr>
                <w:sz w:val="26"/>
                <w:szCs w:val="26"/>
              </w:rPr>
            </w:pPr>
            <w:r w:rsidRPr="007C757A">
              <w:rPr>
                <w:sz w:val="26"/>
                <w:szCs w:val="26"/>
              </w:rPr>
              <w:t>+40</w:t>
            </w:r>
          </w:p>
        </w:tc>
        <w:tc>
          <w:tcPr>
            <w:tcW w:w="1947" w:type="dxa"/>
            <w:shd w:val="clear" w:color="auto" w:fill="auto"/>
          </w:tcPr>
          <w:p w:rsidR="002876FC" w:rsidRPr="007C757A" w:rsidRDefault="006D7B01" w:rsidP="00DC22CF">
            <w:pPr>
              <w:rPr>
                <w:sz w:val="26"/>
                <w:szCs w:val="26"/>
              </w:rPr>
            </w:pPr>
            <w:r w:rsidRPr="007C757A">
              <w:rPr>
                <w:sz w:val="26"/>
                <w:szCs w:val="26"/>
                <w:highlight w:val="cyan"/>
                <w:lang w:val="ru-RU"/>
              </w:rPr>
              <w:t>cyan</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3</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p>
        </w:tc>
        <w:tc>
          <w:tcPr>
            <w:tcW w:w="1186" w:type="dxa"/>
            <w:shd w:val="clear" w:color="auto" w:fill="auto"/>
          </w:tcPr>
          <w:p w:rsidR="002876FC" w:rsidRPr="007C757A" w:rsidRDefault="002876FC" w:rsidP="00DC22CF">
            <w:pPr>
              <w:rPr>
                <w:b/>
                <w:sz w:val="26"/>
                <w:szCs w:val="26"/>
              </w:rPr>
            </w:pPr>
            <w:r w:rsidRPr="007C757A">
              <w:rPr>
                <w:b/>
                <w:sz w:val="26"/>
                <w:szCs w:val="26"/>
                <w:lang w:eastAsia="ru-RU"/>
              </w:rPr>
              <w:t>Radius</w:t>
            </w:r>
          </w:p>
        </w:tc>
        <w:tc>
          <w:tcPr>
            <w:tcW w:w="1153" w:type="dxa"/>
            <w:shd w:val="clear" w:color="auto" w:fill="auto"/>
          </w:tcPr>
          <w:p w:rsidR="002876FC" w:rsidRPr="007C757A" w:rsidRDefault="002876FC" w:rsidP="00DC22CF">
            <w:pPr>
              <w:rPr>
                <w:b/>
                <w:sz w:val="26"/>
                <w:szCs w:val="26"/>
              </w:rPr>
            </w:pPr>
            <w:r w:rsidRPr="007C757A">
              <w:rPr>
                <w:b/>
                <w:sz w:val="26"/>
                <w:szCs w:val="26"/>
                <w:lang w:eastAsia="ru-RU"/>
              </w:rPr>
              <w:t>Depth</w:t>
            </w:r>
          </w:p>
        </w:tc>
        <w:tc>
          <w:tcPr>
            <w:tcW w:w="1947" w:type="dxa"/>
            <w:shd w:val="clear" w:color="auto" w:fill="auto"/>
          </w:tcPr>
          <w:p w:rsidR="002876FC" w:rsidRPr="007C757A" w:rsidRDefault="002876FC" w:rsidP="007C757A">
            <w:pPr>
              <w:jc w:val="center"/>
              <w:rPr>
                <w:b/>
                <w:sz w:val="26"/>
                <w:szCs w:val="26"/>
              </w:rPr>
            </w:pPr>
            <w:r w:rsidRPr="007C757A">
              <w:rPr>
                <w:b/>
                <w:sz w:val="26"/>
                <w:szCs w:val="26"/>
                <w:lang w:eastAsia="ru-RU"/>
              </w:rPr>
              <w:t>Color</w:t>
            </w:r>
          </w:p>
        </w:tc>
        <w:tc>
          <w:tcPr>
            <w:tcW w:w="2634" w:type="dxa"/>
            <w:shd w:val="clear" w:color="auto" w:fill="auto"/>
          </w:tcPr>
          <w:p w:rsidR="002876FC" w:rsidRPr="007C757A" w:rsidRDefault="002876FC" w:rsidP="007C757A">
            <w:pPr>
              <w:autoSpaceDE w:val="0"/>
              <w:autoSpaceDN w:val="0"/>
              <w:adjustRightInd w:val="0"/>
              <w:jc w:val="center"/>
              <w:rPr>
                <w:b/>
                <w:sz w:val="26"/>
                <w:szCs w:val="26"/>
                <w:lang w:eastAsia="ru-RU"/>
              </w:rPr>
            </w:pPr>
            <w:r w:rsidRPr="007C757A">
              <w:rPr>
                <w:b/>
                <w:sz w:val="26"/>
                <w:szCs w:val="26"/>
                <w:lang w:eastAsia="ru-RU"/>
              </w:rPr>
              <w:t>Bottom</w:t>
            </w:r>
          </w:p>
          <w:p w:rsidR="002876FC" w:rsidRPr="007C757A" w:rsidRDefault="002876FC" w:rsidP="00DC22CF">
            <w:pPr>
              <w:rPr>
                <w:b/>
                <w:sz w:val="26"/>
                <w:szCs w:val="26"/>
                <w:lang w:val="ru-RU"/>
              </w:rPr>
            </w:pP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13</w:t>
            </w:r>
          </w:p>
        </w:tc>
        <w:tc>
          <w:tcPr>
            <w:tcW w:w="1186" w:type="dxa"/>
            <w:shd w:val="clear" w:color="auto" w:fill="auto"/>
          </w:tcPr>
          <w:p w:rsidR="002876FC" w:rsidRPr="007C757A" w:rsidRDefault="002876FC" w:rsidP="00DC22CF">
            <w:pPr>
              <w:rPr>
                <w:sz w:val="26"/>
                <w:szCs w:val="26"/>
              </w:rPr>
            </w:pPr>
            <w:r w:rsidRPr="007C757A">
              <w:rPr>
                <w:sz w:val="26"/>
                <w:szCs w:val="26"/>
              </w:rPr>
              <w:t>180</w:t>
            </w:r>
          </w:p>
        </w:tc>
        <w:tc>
          <w:tcPr>
            <w:tcW w:w="1153" w:type="dxa"/>
            <w:shd w:val="clear" w:color="auto" w:fill="auto"/>
          </w:tcPr>
          <w:p w:rsidR="002876FC" w:rsidRPr="007C757A" w:rsidRDefault="002876FC" w:rsidP="007C757A">
            <w:pPr>
              <w:jc w:val="center"/>
              <w:rPr>
                <w:sz w:val="26"/>
                <w:szCs w:val="26"/>
              </w:rPr>
            </w:pPr>
            <w:r w:rsidRPr="007C757A">
              <w:rPr>
                <w:sz w:val="26"/>
                <w:szCs w:val="26"/>
              </w:rPr>
              <w:t>-30</w:t>
            </w:r>
          </w:p>
        </w:tc>
        <w:tc>
          <w:tcPr>
            <w:tcW w:w="1947" w:type="dxa"/>
            <w:shd w:val="clear" w:color="auto" w:fill="auto"/>
          </w:tcPr>
          <w:p w:rsidR="002876FC" w:rsidRPr="007C757A" w:rsidRDefault="00245CD2" w:rsidP="00DC22CF">
            <w:pPr>
              <w:rPr>
                <w:sz w:val="26"/>
                <w:szCs w:val="26"/>
              </w:rPr>
            </w:pPr>
            <w:r w:rsidRPr="007C757A">
              <w:rPr>
                <w:sz w:val="26"/>
                <w:szCs w:val="26"/>
                <w:highlight w:val="darkMagenta"/>
                <w:lang w:val="ru-RU"/>
              </w:rPr>
              <w:t>violet</w:t>
            </w:r>
            <w:r w:rsidR="002876FC" w:rsidRPr="007C757A">
              <w:rPr>
                <w:sz w:val="26"/>
                <w:szCs w:val="26"/>
              </w:rPr>
              <w:t xml:space="preserve"> </w:t>
            </w:r>
          </w:p>
        </w:tc>
        <w:tc>
          <w:tcPr>
            <w:tcW w:w="2634" w:type="dxa"/>
            <w:shd w:val="clear" w:color="auto" w:fill="auto"/>
          </w:tcPr>
          <w:p w:rsidR="002876FC" w:rsidRPr="007C757A" w:rsidRDefault="002876FC" w:rsidP="007C757A">
            <w:pPr>
              <w:jc w:val="center"/>
              <w:rPr>
                <w:sz w:val="26"/>
                <w:szCs w:val="26"/>
              </w:rPr>
            </w:pPr>
            <w:r w:rsidRPr="007C757A">
              <w:rPr>
                <w:sz w:val="26"/>
                <w:szCs w:val="26"/>
              </w:rPr>
              <w:t>1</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14</w:t>
            </w:r>
          </w:p>
        </w:tc>
        <w:tc>
          <w:tcPr>
            <w:tcW w:w="1186" w:type="dxa"/>
            <w:shd w:val="clear" w:color="auto" w:fill="auto"/>
          </w:tcPr>
          <w:p w:rsidR="002876FC" w:rsidRPr="007C757A" w:rsidRDefault="002876FC" w:rsidP="00DC22CF">
            <w:pPr>
              <w:rPr>
                <w:sz w:val="26"/>
                <w:szCs w:val="26"/>
              </w:rPr>
            </w:pPr>
            <w:r w:rsidRPr="007C757A">
              <w:rPr>
                <w:sz w:val="26"/>
                <w:szCs w:val="26"/>
              </w:rPr>
              <w:t>140</w:t>
            </w:r>
          </w:p>
        </w:tc>
        <w:tc>
          <w:tcPr>
            <w:tcW w:w="1153" w:type="dxa"/>
            <w:shd w:val="clear" w:color="auto" w:fill="auto"/>
          </w:tcPr>
          <w:p w:rsidR="002876FC" w:rsidRPr="007C757A" w:rsidRDefault="002876FC" w:rsidP="007C757A">
            <w:pPr>
              <w:jc w:val="center"/>
              <w:rPr>
                <w:sz w:val="26"/>
                <w:szCs w:val="26"/>
              </w:rPr>
            </w:pPr>
            <w:r w:rsidRPr="007C757A">
              <w:rPr>
                <w:sz w:val="26"/>
                <w:szCs w:val="26"/>
              </w:rPr>
              <w:t>-20</w:t>
            </w:r>
          </w:p>
        </w:tc>
        <w:tc>
          <w:tcPr>
            <w:tcW w:w="1947" w:type="dxa"/>
            <w:shd w:val="clear" w:color="auto" w:fill="auto"/>
          </w:tcPr>
          <w:p w:rsidR="002876FC" w:rsidRPr="007C757A" w:rsidRDefault="006D7B01" w:rsidP="00DC22CF">
            <w:pPr>
              <w:rPr>
                <w:sz w:val="26"/>
                <w:szCs w:val="26"/>
              </w:rPr>
            </w:pPr>
            <w:r w:rsidRPr="007C757A">
              <w:rPr>
                <w:sz w:val="26"/>
                <w:szCs w:val="26"/>
                <w:highlight w:val="cyan"/>
                <w:lang w:val="ru-RU"/>
              </w:rPr>
              <w:t>cyan</w:t>
            </w:r>
          </w:p>
        </w:tc>
        <w:tc>
          <w:tcPr>
            <w:tcW w:w="2634" w:type="dxa"/>
            <w:shd w:val="clear" w:color="auto" w:fill="auto"/>
          </w:tcPr>
          <w:p w:rsidR="002876FC" w:rsidRPr="007C757A" w:rsidRDefault="002876FC" w:rsidP="007C757A">
            <w:pPr>
              <w:jc w:val="center"/>
              <w:rPr>
                <w:sz w:val="26"/>
                <w:szCs w:val="26"/>
              </w:rPr>
            </w:pPr>
            <w:r w:rsidRPr="007C757A">
              <w:rPr>
                <w:sz w:val="26"/>
                <w:szCs w:val="26"/>
              </w:rPr>
              <w:t>1</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15</w:t>
            </w:r>
          </w:p>
        </w:tc>
        <w:tc>
          <w:tcPr>
            <w:tcW w:w="1186" w:type="dxa"/>
            <w:shd w:val="clear" w:color="auto" w:fill="auto"/>
          </w:tcPr>
          <w:p w:rsidR="002876FC" w:rsidRPr="007C757A" w:rsidRDefault="002876FC" w:rsidP="00DC22CF">
            <w:pPr>
              <w:rPr>
                <w:sz w:val="26"/>
                <w:szCs w:val="26"/>
              </w:rPr>
            </w:pPr>
            <w:r w:rsidRPr="007C757A">
              <w:rPr>
                <w:sz w:val="26"/>
                <w:szCs w:val="26"/>
              </w:rPr>
              <w:t>135</w:t>
            </w:r>
          </w:p>
        </w:tc>
        <w:tc>
          <w:tcPr>
            <w:tcW w:w="1153" w:type="dxa"/>
            <w:shd w:val="clear" w:color="auto" w:fill="auto"/>
          </w:tcPr>
          <w:p w:rsidR="002876FC" w:rsidRPr="007C757A" w:rsidRDefault="002876FC" w:rsidP="007C757A">
            <w:pPr>
              <w:jc w:val="center"/>
              <w:rPr>
                <w:sz w:val="26"/>
                <w:szCs w:val="26"/>
              </w:rPr>
            </w:pPr>
            <w:r w:rsidRPr="007C757A">
              <w:rPr>
                <w:sz w:val="26"/>
                <w:szCs w:val="26"/>
              </w:rPr>
              <w:t>-10</w:t>
            </w:r>
          </w:p>
        </w:tc>
        <w:tc>
          <w:tcPr>
            <w:tcW w:w="1947" w:type="dxa"/>
            <w:shd w:val="clear" w:color="auto" w:fill="auto"/>
          </w:tcPr>
          <w:p w:rsidR="002876FC" w:rsidRPr="007C757A" w:rsidRDefault="006D7B01" w:rsidP="00DC22CF">
            <w:pPr>
              <w:rPr>
                <w:color w:val="FF6600"/>
                <w:sz w:val="26"/>
                <w:szCs w:val="26"/>
              </w:rPr>
            </w:pPr>
            <w:r w:rsidRPr="007C757A">
              <w:rPr>
                <w:color w:val="FF6600"/>
                <w:sz w:val="26"/>
                <w:szCs w:val="26"/>
              </w:rPr>
              <w:t>orange</w:t>
            </w:r>
          </w:p>
        </w:tc>
        <w:tc>
          <w:tcPr>
            <w:tcW w:w="2634" w:type="dxa"/>
            <w:shd w:val="clear" w:color="auto" w:fill="auto"/>
          </w:tcPr>
          <w:p w:rsidR="002876FC" w:rsidRPr="007C757A" w:rsidRDefault="002876FC" w:rsidP="007C757A">
            <w:pPr>
              <w:jc w:val="center"/>
              <w:rPr>
                <w:sz w:val="26"/>
                <w:szCs w:val="26"/>
              </w:rPr>
            </w:pPr>
            <w:r w:rsidRPr="007C757A">
              <w:rPr>
                <w:sz w:val="26"/>
                <w:szCs w:val="26"/>
              </w:rPr>
              <w:t>1</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16</w:t>
            </w:r>
          </w:p>
        </w:tc>
        <w:tc>
          <w:tcPr>
            <w:tcW w:w="1186" w:type="dxa"/>
            <w:shd w:val="clear" w:color="auto" w:fill="auto"/>
          </w:tcPr>
          <w:p w:rsidR="002876FC" w:rsidRPr="007C757A" w:rsidRDefault="002876FC" w:rsidP="00DC22CF">
            <w:pPr>
              <w:rPr>
                <w:sz w:val="26"/>
                <w:szCs w:val="26"/>
              </w:rPr>
            </w:pPr>
            <w:r w:rsidRPr="007C757A">
              <w:rPr>
                <w:sz w:val="26"/>
                <w:szCs w:val="26"/>
              </w:rPr>
              <w:t>100</w:t>
            </w:r>
          </w:p>
        </w:tc>
        <w:tc>
          <w:tcPr>
            <w:tcW w:w="1153" w:type="dxa"/>
            <w:shd w:val="clear" w:color="auto" w:fill="auto"/>
          </w:tcPr>
          <w:p w:rsidR="002876FC" w:rsidRPr="007C757A" w:rsidRDefault="002876FC" w:rsidP="007C757A">
            <w:pPr>
              <w:jc w:val="center"/>
              <w:rPr>
                <w:sz w:val="26"/>
                <w:szCs w:val="26"/>
              </w:rPr>
            </w:pPr>
            <w:r w:rsidRPr="007C757A">
              <w:rPr>
                <w:sz w:val="26"/>
                <w:szCs w:val="26"/>
              </w:rPr>
              <w:t>-15</w:t>
            </w:r>
          </w:p>
        </w:tc>
        <w:tc>
          <w:tcPr>
            <w:tcW w:w="1947" w:type="dxa"/>
            <w:shd w:val="clear" w:color="auto" w:fill="auto"/>
          </w:tcPr>
          <w:p w:rsidR="002876FC" w:rsidRPr="007C757A" w:rsidRDefault="006D7B01" w:rsidP="00DC22CF">
            <w:pPr>
              <w:rPr>
                <w:sz w:val="26"/>
                <w:szCs w:val="26"/>
              </w:rPr>
            </w:pPr>
            <w:r w:rsidRPr="007C757A">
              <w:rPr>
                <w:sz w:val="26"/>
                <w:szCs w:val="26"/>
                <w:highlight w:val="darkGreen"/>
              </w:rPr>
              <w:t>green</w:t>
            </w:r>
          </w:p>
        </w:tc>
        <w:tc>
          <w:tcPr>
            <w:tcW w:w="2634" w:type="dxa"/>
            <w:shd w:val="clear" w:color="auto" w:fill="auto"/>
          </w:tcPr>
          <w:p w:rsidR="002876FC" w:rsidRPr="007C757A" w:rsidRDefault="002876FC" w:rsidP="007C757A">
            <w:pPr>
              <w:jc w:val="center"/>
              <w:rPr>
                <w:sz w:val="26"/>
                <w:szCs w:val="26"/>
              </w:rPr>
            </w:pPr>
            <w:r w:rsidRPr="007C757A">
              <w:rPr>
                <w:sz w:val="26"/>
                <w:szCs w:val="26"/>
              </w:rPr>
              <w:t>1</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17</w:t>
            </w:r>
          </w:p>
        </w:tc>
        <w:tc>
          <w:tcPr>
            <w:tcW w:w="1186" w:type="dxa"/>
            <w:shd w:val="clear" w:color="auto" w:fill="auto"/>
          </w:tcPr>
          <w:p w:rsidR="002876FC" w:rsidRPr="007C757A" w:rsidRDefault="002876FC" w:rsidP="00DC22CF">
            <w:pPr>
              <w:rPr>
                <w:sz w:val="26"/>
                <w:szCs w:val="26"/>
              </w:rPr>
            </w:pPr>
            <w:r w:rsidRPr="007C757A">
              <w:rPr>
                <w:sz w:val="26"/>
                <w:szCs w:val="26"/>
              </w:rPr>
              <w:t>65</w:t>
            </w:r>
          </w:p>
        </w:tc>
        <w:tc>
          <w:tcPr>
            <w:tcW w:w="1153" w:type="dxa"/>
            <w:shd w:val="clear" w:color="auto" w:fill="auto"/>
          </w:tcPr>
          <w:p w:rsidR="002876FC" w:rsidRPr="007C757A" w:rsidRDefault="002876FC" w:rsidP="007C757A">
            <w:pPr>
              <w:jc w:val="center"/>
              <w:rPr>
                <w:sz w:val="26"/>
                <w:szCs w:val="26"/>
              </w:rPr>
            </w:pPr>
            <w:r w:rsidRPr="007C757A">
              <w:rPr>
                <w:sz w:val="26"/>
                <w:szCs w:val="26"/>
              </w:rPr>
              <w:t>-20</w:t>
            </w:r>
          </w:p>
        </w:tc>
        <w:tc>
          <w:tcPr>
            <w:tcW w:w="1947" w:type="dxa"/>
            <w:shd w:val="clear" w:color="auto" w:fill="auto"/>
          </w:tcPr>
          <w:p w:rsidR="002876FC" w:rsidRPr="007C757A" w:rsidRDefault="006D7B01" w:rsidP="00DC22CF">
            <w:pPr>
              <w:rPr>
                <w:sz w:val="26"/>
                <w:szCs w:val="26"/>
              </w:rPr>
            </w:pPr>
            <w:r w:rsidRPr="007C757A">
              <w:rPr>
                <w:sz w:val="26"/>
                <w:szCs w:val="26"/>
                <w:highlight w:val="cyan"/>
                <w:lang w:val="ru-RU"/>
              </w:rPr>
              <w:t>cyan</w:t>
            </w:r>
          </w:p>
        </w:tc>
        <w:tc>
          <w:tcPr>
            <w:tcW w:w="2634" w:type="dxa"/>
            <w:shd w:val="clear" w:color="auto" w:fill="auto"/>
          </w:tcPr>
          <w:p w:rsidR="002876FC" w:rsidRPr="007C757A" w:rsidRDefault="002876FC" w:rsidP="007C757A">
            <w:pPr>
              <w:jc w:val="center"/>
              <w:rPr>
                <w:sz w:val="26"/>
                <w:szCs w:val="26"/>
              </w:rPr>
            </w:pPr>
            <w:r w:rsidRPr="007C757A">
              <w:rPr>
                <w:sz w:val="26"/>
                <w:szCs w:val="26"/>
              </w:rPr>
              <w:t>1</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18</w:t>
            </w:r>
          </w:p>
        </w:tc>
        <w:tc>
          <w:tcPr>
            <w:tcW w:w="1186" w:type="dxa"/>
            <w:shd w:val="clear" w:color="auto" w:fill="auto"/>
          </w:tcPr>
          <w:p w:rsidR="002876FC" w:rsidRPr="007C757A" w:rsidRDefault="002876FC" w:rsidP="00DC22CF">
            <w:pPr>
              <w:rPr>
                <w:sz w:val="26"/>
                <w:szCs w:val="26"/>
              </w:rPr>
            </w:pPr>
            <w:r w:rsidRPr="007C757A">
              <w:rPr>
                <w:sz w:val="26"/>
                <w:szCs w:val="26"/>
              </w:rPr>
              <w:t>60</w:t>
            </w:r>
          </w:p>
        </w:tc>
        <w:tc>
          <w:tcPr>
            <w:tcW w:w="1153" w:type="dxa"/>
            <w:shd w:val="clear" w:color="auto" w:fill="auto"/>
          </w:tcPr>
          <w:p w:rsidR="002876FC" w:rsidRPr="007C757A" w:rsidRDefault="002876FC" w:rsidP="007C757A">
            <w:pPr>
              <w:jc w:val="center"/>
              <w:rPr>
                <w:sz w:val="26"/>
                <w:szCs w:val="26"/>
              </w:rPr>
            </w:pPr>
            <w:r w:rsidRPr="007C757A">
              <w:rPr>
                <w:sz w:val="26"/>
                <w:szCs w:val="26"/>
              </w:rPr>
              <w:t>-10</w:t>
            </w:r>
          </w:p>
        </w:tc>
        <w:tc>
          <w:tcPr>
            <w:tcW w:w="1947" w:type="dxa"/>
            <w:shd w:val="clear" w:color="auto" w:fill="auto"/>
          </w:tcPr>
          <w:p w:rsidR="002876FC" w:rsidRPr="007C757A" w:rsidRDefault="006D7B01" w:rsidP="00DC22CF">
            <w:pPr>
              <w:rPr>
                <w:sz w:val="26"/>
                <w:szCs w:val="26"/>
              </w:rPr>
            </w:pPr>
            <w:r w:rsidRPr="007C757A">
              <w:rPr>
                <w:color w:val="FF6600"/>
                <w:sz w:val="26"/>
                <w:szCs w:val="26"/>
              </w:rPr>
              <w:t>orange</w:t>
            </w:r>
          </w:p>
        </w:tc>
        <w:tc>
          <w:tcPr>
            <w:tcW w:w="2634" w:type="dxa"/>
            <w:shd w:val="clear" w:color="auto" w:fill="auto"/>
          </w:tcPr>
          <w:p w:rsidR="002876FC" w:rsidRPr="007C757A" w:rsidRDefault="002876FC" w:rsidP="007C757A">
            <w:pPr>
              <w:jc w:val="center"/>
              <w:rPr>
                <w:sz w:val="26"/>
                <w:szCs w:val="26"/>
              </w:rPr>
            </w:pPr>
            <w:r w:rsidRPr="007C757A">
              <w:rPr>
                <w:sz w:val="26"/>
                <w:szCs w:val="26"/>
              </w:rPr>
              <w:t>1</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b/>
                <w:color w:val="000000"/>
                <w:sz w:val="26"/>
                <w:szCs w:val="26"/>
              </w:rPr>
            </w:pPr>
            <w:r w:rsidRPr="007C757A">
              <w:rPr>
                <w:b/>
                <w:color w:val="000000"/>
                <w:sz w:val="26"/>
                <w:szCs w:val="26"/>
              </w:rPr>
              <w:t>19</w:t>
            </w:r>
          </w:p>
        </w:tc>
        <w:tc>
          <w:tcPr>
            <w:tcW w:w="1186" w:type="dxa"/>
            <w:shd w:val="clear" w:color="auto" w:fill="auto"/>
          </w:tcPr>
          <w:p w:rsidR="002876FC" w:rsidRPr="007C757A" w:rsidRDefault="002876FC" w:rsidP="00DC22CF">
            <w:pPr>
              <w:rPr>
                <w:b/>
                <w:color w:val="000000"/>
                <w:sz w:val="26"/>
                <w:szCs w:val="26"/>
              </w:rPr>
            </w:pPr>
            <w:r w:rsidRPr="007C757A">
              <w:rPr>
                <w:b/>
                <w:color w:val="000000"/>
                <w:sz w:val="26"/>
                <w:szCs w:val="26"/>
              </w:rPr>
              <w:t>20</w:t>
            </w:r>
          </w:p>
        </w:tc>
        <w:tc>
          <w:tcPr>
            <w:tcW w:w="1153" w:type="dxa"/>
            <w:shd w:val="clear" w:color="auto" w:fill="auto"/>
          </w:tcPr>
          <w:p w:rsidR="002876FC" w:rsidRPr="007C757A" w:rsidRDefault="002876FC" w:rsidP="007C757A">
            <w:pPr>
              <w:jc w:val="center"/>
              <w:rPr>
                <w:b/>
                <w:color w:val="000000"/>
                <w:sz w:val="26"/>
                <w:szCs w:val="26"/>
              </w:rPr>
            </w:pPr>
            <w:r w:rsidRPr="007C757A">
              <w:rPr>
                <w:b/>
                <w:color w:val="000000"/>
                <w:sz w:val="26"/>
                <w:szCs w:val="26"/>
              </w:rPr>
              <w:t>0</w:t>
            </w:r>
          </w:p>
        </w:tc>
        <w:tc>
          <w:tcPr>
            <w:tcW w:w="1947" w:type="dxa"/>
            <w:shd w:val="clear" w:color="auto" w:fill="auto"/>
          </w:tcPr>
          <w:p w:rsidR="002876FC" w:rsidRPr="007C757A" w:rsidRDefault="006D7B01" w:rsidP="00DC22CF">
            <w:pPr>
              <w:rPr>
                <w:b/>
                <w:sz w:val="26"/>
                <w:szCs w:val="26"/>
                <w:lang w:val="ru-RU"/>
              </w:rPr>
            </w:pPr>
            <w:r w:rsidRPr="007C757A">
              <w:rPr>
                <w:b/>
                <w:sz w:val="26"/>
                <w:szCs w:val="26"/>
                <w:lang w:val="ru-RU"/>
              </w:rPr>
              <w:t>black</w:t>
            </w:r>
          </w:p>
        </w:tc>
        <w:tc>
          <w:tcPr>
            <w:tcW w:w="2634" w:type="dxa"/>
            <w:shd w:val="clear" w:color="auto" w:fill="auto"/>
          </w:tcPr>
          <w:p w:rsidR="002876FC" w:rsidRPr="007C757A" w:rsidRDefault="002876FC" w:rsidP="00DC22CF">
            <w:pPr>
              <w:rPr>
                <w:sz w:val="26"/>
                <w:szCs w:val="26"/>
                <w:lang w:val="ru-RU"/>
              </w:rPr>
            </w:pPr>
            <w:r w:rsidRPr="007C757A">
              <w:rPr>
                <w:b/>
                <w:sz w:val="26"/>
                <w:szCs w:val="26"/>
              </w:rPr>
              <w:t>W-Re</w:t>
            </w:r>
            <w:r w:rsidRPr="007C757A">
              <w:rPr>
                <w:b/>
                <w:sz w:val="26"/>
                <w:szCs w:val="26"/>
                <w:lang w:val="ru-RU"/>
              </w:rPr>
              <w:t xml:space="preserve">  </w:t>
            </w:r>
            <w:r w:rsidRPr="007C757A">
              <w:rPr>
                <w:sz w:val="26"/>
                <w:szCs w:val="26"/>
              </w:rPr>
              <w:t>1</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b/>
                <w:color w:val="000000"/>
                <w:sz w:val="26"/>
                <w:szCs w:val="26"/>
              </w:rPr>
            </w:pPr>
            <w:r w:rsidRPr="007C757A">
              <w:rPr>
                <w:b/>
                <w:color w:val="000000"/>
                <w:sz w:val="26"/>
                <w:szCs w:val="26"/>
              </w:rPr>
              <w:t>20</w:t>
            </w:r>
          </w:p>
        </w:tc>
        <w:tc>
          <w:tcPr>
            <w:tcW w:w="1186" w:type="dxa"/>
            <w:shd w:val="clear" w:color="auto" w:fill="auto"/>
          </w:tcPr>
          <w:p w:rsidR="002876FC" w:rsidRPr="007C757A" w:rsidRDefault="002876FC" w:rsidP="00DC22CF">
            <w:pPr>
              <w:rPr>
                <w:b/>
                <w:color w:val="000000"/>
                <w:sz w:val="26"/>
                <w:szCs w:val="26"/>
              </w:rPr>
            </w:pPr>
            <w:r w:rsidRPr="007C757A">
              <w:rPr>
                <w:b/>
                <w:color w:val="000000"/>
                <w:sz w:val="26"/>
                <w:szCs w:val="26"/>
              </w:rPr>
              <w:t>0</w:t>
            </w:r>
          </w:p>
        </w:tc>
        <w:tc>
          <w:tcPr>
            <w:tcW w:w="1153" w:type="dxa"/>
            <w:shd w:val="clear" w:color="auto" w:fill="auto"/>
          </w:tcPr>
          <w:p w:rsidR="002876FC" w:rsidRPr="007C757A" w:rsidRDefault="002876FC" w:rsidP="007C757A">
            <w:pPr>
              <w:jc w:val="center"/>
              <w:rPr>
                <w:b/>
                <w:color w:val="000000"/>
                <w:sz w:val="26"/>
                <w:szCs w:val="26"/>
              </w:rPr>
            </w:pPr>
            <w:r w:rsidRPr="007C757A">
              <w:rPr>
                <w:b/>
                <w:color w:val="000000"/>
                <w:sz w:val="26"/>
                <w:szCs w:val="26"/>
              </w:rPr>
              <w:t>0</w:t>
            </w:r>
          </w:p>
        </w:tc>
        <w:tc>
          <w:tcPr>
            <w:tcW w:w="1947" w:type="dxa"/>
            <w:shd w:val="clear" w:color="auto" w:fill="auto"/>
          </w:tcPr>
          <w:p w:rsidR="002876FC" w:rsidRPr="007C757A" w:rsidRDefault="006D7B01" w:rsidP="00DC22CF">
            <w:pPr>
              <w:rPr>
                <w:b/>
                <w:sz w:val="26"/>
                <w:szCs w:val="26"/>
                <w:lang w:val="ru-RU"/>
              </w:rPr>
            </w:pPr>
            <w:r w:rsidRPr="007C757A">
              <w:rPr>
                <w:b/>
                <w:sz w:val="26"/>
                <w:szCs w:val="26"/>
                <w:lang w:val="ru-RU"/>
              </w:rPr>
              <w:t>black</w:t>
            </w:r>
          </w:p>
        </w:tc>
        <w:tc>
          <w:tcPr>
            <w:tcW w:w="2634" w:type="dxa"/>
            <w:shd w:val="clear" w:color="auto" w:fill="auto"/>
          </w:tcPr>
          <w:p w:rsidR="002876FC" w:rsidRPr="007C757A" w:rsidRDefault="002876FC" w:rsidP="00DC22CF">
            <w:pPr>
              <w:rPr>
                <w:b/>
                <w:sz w:val="26"/>
                <w:szCs w:val="26"/>
              </w:rPr>
            </w:pPr>
            <w:r w:rsidRPr="007C757A">
              <w:rPr>
                <w:b/>
                <w:sz w:val="26"/>
                <w:szCs w:val="26"/>
              </w:rPr>
              <w:t>W-Re</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21</w:t>
            </w:r>
          </w:p>
        </w:tc>
        <w:tc>
          <w:tcPr>
            <w:tcW w:w="1186" w:type="dxa"/>
            <w:shd w:val="clear" w:color="auto" w:fill="auto"/>
          </w:tcPr>
          <w:p w:rsidR="002876FC" w:rsidRPr="007C757A" w:rsidRDefault="002876FC" w:rsidP="00DC22CF">
            <w:pPr>
              <w:rPr>
                <w:sz w:val="26"/>
                <w:szCs w:val="26"/>
              </w:rPr>
            </w:pPr>
            <w:r w:rsidRPr="007C757A">
              <w:rPr>
                <w:sz w:val="26"/>
                <w:szCs w:val="26"/>
              </w:rPr>
              <w:t>20</w:t>
            </w:r>
          </w:p>
        </w:tc>
        <w:tc>
          <w:tcPr>
            <w:tcW w:w="1153" w:type="dxa"/>
            <w:shd w:val="clear" w:color="auto" w:fill="auto"/>
          </w:tcPr>
          <w:p w:rsidR="002876FC" w:rsidRPr="007C757A" w:rsidRDefault="002876FC" w:rsidP="007C757A">
            <w:pPr>
              <w:jc w:val="center"/>
              <w:rPr>
                <w:sz w:val="26"/>
                <w:szCs w:val="26"/>
              </w:rPr>
            </w:pPr>
            <w:r w:rsidRPr="007C757A">
              <w:rPr>
                <w:sz w:val="26"/>
                <w:szCs w:val="26"/>
              </w:rPr>
              <w:t>-15</w:t>
            </w:r>
          </w:p>
        </w:tc>
        <w:tc>
          <w:tcPr>
            <w:tcW w:w="1947" w:type="dxa"/>
            <w:shd w:val="clear" w:color="auto" w:fill="auto"/>
          </w:tcPr>
          <w:p w:rsidR="002876FC" w:rsidRPr="007C757A" w:rsidRDefault="006D7B01" w:rsidP="00DC22CF">
            <w:pPr>
              <w:rPr>
                <w:sz w:val="26"/>
                <w:szCs w:val="26"/>
              </w:rPr>
            </w:pPr>
            <w:r w:rsidRPr="007C757A">
              <w:rPr>
                <w:sz w:val="26"/>
                <w:szCs w:val="26"/>
                <w:highlight w:val="darkGreen"/>
              </w:rPr>
              <w:t>green</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2</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22</w:t>
            </w:r>
          </w:p>
        </w:tc>
        <w:tc>
          <w:tcPr>
            <w:tcW w:w="1186" w:type="dxa"/>
            <w:shd w:val="clear" w:color="auto" w:fill="auto"/>
          </w:tcPr>
          <w:p w:rsidR="002876FC" w:rsidRPr="007C757A" w:rsidRDefault="002876FC" w:rsidP="00DC22CF">
            <w:pPr>
              <w:rPr>
                <w:sz w:val="26"/>
                <w:szCs w:val="26"/>
              </w:rPr>
            </w:pPr>
            <w:r w:rsidRPr="007C757A">
              <w:rPr>
                <w:sz w:val="26"/>
                <w:szCs w:val="26"/>
              </w:rPr>
              <w:t>60</w:t>
            </w:r>
          </w:p>
        </w:tc>
        <w:tc>
          <w:tcPr>
            <w:tcW w:w="1153" w:type="dxa"/>
            <w:shd w:val="clear" w:color="auto" w:fill="auto"/>
          </w:tcPr>
          <w:p w:rsidR="002876FC" w:rsidRPr="007C757A" w:rsidRDefault="002876FC" w:rsidP="007C757A">
            <w:pPr>
              <w:jc w:val="center"/>
              <w:rPr>
                <w:sz w:val="26"/>
                <w:szCs w:val="26"/>
              </w:rPr>
            </w:pPr>
            <w:r w:rsidRPr="007C757A">
              <w:rPr>
                <w:sz w:val="26"/>
                <w:szCs w:val="26"/>
              </w:rPr>
              <w:t>-30</w:t>
            </w:r>
          </w:p>
        </w:tc>
        <w:tc>
          <w:tcPr>
            <w:tcW w:w="1947" w:type="dxa"/>
            <w:shd w:val="clear" w:color="auto" w:fill="auto"/>
          </w:tcPr>
          <w:p w:rsidR="002876FC" w:rsidRPr="007C757A" w:rsidRDefault="00245CD2" w:rsidP="00DC22CF">
            <w:pPr>
              <w:rPr>
                <w:sz w:val="26"/>
                <w:szCs w:val="26"/>
              </w:rPr>
            </w:pPr>
            <w:r w:rsidRPr="007C757A">
              <w:rPr>
                <w:sz w:val="26"/>
                <w:szCs w:val="26"/>
                <w:highlight w:val="darkMagenta"/>
                <w:lang w:val="ru-RU"/>
              </w:rPr>
              <w:t>violet</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2</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23</w:t>
            </w:r>
          </w:p>
        </w:tc>
        <w:tc>
          <w:tcPr>
            <w:tcW w:w="1186" w:type="dxa"/>
            <w:shd w:val="clear" w:color="auto" w:fill="auto"/>
          </w:tcPr>
          <w:p w:rsidR="002876FC" w:rsidRPr="007C757A" w:rsidRDefault="002876FC" w:rsidP="00DC22CF">
            <w:pPr>
              <w:rPr>
                <w:sz w:val="26"/>
                <w:szCs w:val="26"/>
              </w:rPr>
            </w:pPr>
            <w:r w:rsidRPr="007C757A">
              <w:rPr>
                <w:sz w:val="26"/>
                <w:szCs w:val="26"/>
              </w:rPr>
              <w:t>65</w:t>
            </w:r>
          </w:p>
        </w:tc>
        <w:tc>
          <w:tcPr>
            <w:tcW w:w="1153" w:type="dxa"/>
            <w:shd w:val="clear" w:color="auto" w:fill="auto"/>
          </w:tcPr>
          <w:p w:rsidR="002876FC" w:rsidRPr="007C757A" w:rsidRDefault="002876FC" w:rsidP="007C757A">
            <w:pPr>
              <w:jc w:val="center"/>
              <w:rPr>
                <w:sz w:val="26"/>
                <w:szCs w:val="26"/>
              </w:rPr>
            </w:pPr>
            <w:r w:rsidRPr="007C757A">
              <w:rPr>
                <w:sz w:val="26"/>
                <w:szCs w:val="26"/>
              </w:rPr>
              <w:t>-10</w:t>
            </w:r>
          </w:p>
        </w:tc>
        <w:tc>
          <w:tcPr>
            <w:tcW w:w="1947" w:type="dxa"/>
            <w:shd w:val="clear" w:color="auto" w:fill="auto"/>
          </w:tcPr>
          <w:p w:rsidR="002876FC" w:rsidRPr="007C757A" w:rsidRDefault="006D7B01" w:rsidP="00DC22CF">
            <w:pPr>
              <w:rPr>
                <w:sz w:val="26"/>
                <w:szCs w:val="26"/>
              </w:rPr>
            </w:pPr>
            <w:r w:rsidRPr="007C757A">
              <w:rPr>
                <w:color w:val="FF6600"/>
                <w:sz w:val="26"/>
                <w:szCs w:val="26"/>
              </w:rPr>
              <w:t>orange</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2</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24</w:t>
            </w:r>
          </w:p>
        </w:tc>
        <w:tc>
          <w:tcPr>
            <w:tcW w:w="1186" w:type="dxa"/>
            <w:shd w:val="clear" w:color="auto" w:fill="auto"/>
          </w:tcPr>
          <w:p w:rsidR="002876FC" w:rsidRPr="007C757A" w:rsidRDefault="002876FC" w:rsidP="00DC22CF">
            <w:pPr>
              <w:rPr>
                <w:sz w:val="26"/>
                <w:szCs w:val="26"/>
              </w:rPr>
            </w:pPr>
            <w:r w:rsidRPr="007C757A">
              <w:rPr>
                <w:sz w:val="26"/>
                <w:szCs w:val="26"/>
              </w:rPr>
              <w:t>100</w:t>
            </w:r>
          </w:p>
        </w:tc>
        <w:tc>
          <w:tcPr>
            <w:tcW w:w="1153" w:type="dxa"/>
            <w:shd w:val="clear" w:color="auto" w:fill="auto"/>
          </w:tcPr>
          <w:p w:rsidR="002876FC" w:rsidRPr="007C757A" w:rsidRDefault="002876FC" w:rsidP="007C757A">
            <w:pPr>
              <w:jc w:val="center"/>
              <w:rPr>
                <w:sz w:val="26"/>
                <w:szCs w:val="26"/>
              </w:rPr>
            </w:pPr>
            <w:r w:rsidRPr="007C757A">
              <w:rPr>
                <w:sz w:val="26"/>
                <w:szCs w:val="26"/>
              </w:rPr>
              <w:t>-5</w:t>
            </w:r>
          </w:p>
        </w:tc>
        <w:tc>
          <w:tcPr>
            <w:tcW w:w="1947" w:type="dxa"/>
            <w:shd w:val="clear" w:color="auto" w:fill="auto"/>
          </w:tcPr>
          <w:p w:rsidR="002876FC" w:rsidRPr="007C757A" w:rsidRDefault="006D7B01" w:rsidP="00DC22CF">
            <w:pPr>
              <w:rPr>
                <w:sz w:val="26"/>
                <w:szCs w:val="26"/>
              </w:rPr>
            </w:pPr>
            <w:r w:rsidRPr="007C757A">
              <w:rPr>
                <w:sz w:val="26"/>
                <w:szCs w:val="26"/>
                <w:highlight w:val="red"/>
                <w:lang w:val="ru-RU"/>
              </w:rPr>
              <w:t>red</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2</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25</w:t>
            </w:r>
          </w:p>
        </w:tc>
        <w:tc>
          <w:tcPr>
            <w:tcW w:w="1186" w:type="dxa"/>
            <w:shd w:val="clear" w:color="auto" w:fill="auto"/>
          </w:tcPr>
          <w:p w:rsidR="002876FC" w:rsidRPr="007C757A" w:rsidRDefault="002876FC" w:rsidP="00DC22CF">
            <w:pPr>
              <w:rPr>
                <w:sz w:val="26"/>
                <w:szCs w:val="26"/>
              </w:rPr>
            </w:pPr>
            <w:r w:rsidRPr="007C757A">
              <w:rPr>
                <w:sz w:val="26"/>
                <w:szCs w:val="26"/>
              </w:rPr>
              <w:t>135</w:t>
            </w:r>
          </w:p>
        </w:tc>
        <w:tc>
          <w:tcPr>
            <w:tcW w:w="1153" w:type="dxa"/>
            <w:shd w:val="clear" w:color="auto" w:fill="auto"/>
          </w:tcPr>
          <w:p w:rsidR="002876FC" w:rsidRPr="007C757A" w:rsidRDefault="002876FC" w:rsidP="007C757A">
            <w:pPr>
              <w:jc w:val="center"/>
              <w:rPr>
                <w:sz w:val="26"/>
                <w:szCs w:val="26"/>
              </w:rPr>
            </w:pPr>
            <w:r w:rsidRPr="007C757A">
              <w:rPr>
                <w:sz w:val="26"/>
                <w:szCs w:val="26"/>
              </w:rPr>
              <w:t>-30</w:t>
            </w:r>
          </w:p>
        </w:tc>
        <w:tc>
          <w:tcPr>
            <w:tcW w:w="1947" w:type="dxa"/>
            <w:shd w:val="clear" w:color="auto" w:fill="auto"/>
          </w:tcPr>
          <w:p w:rsidR="002876FC" w:rsidRPr="007C757A" w:rsidRDefault="00245CD2" w:rsidP="00DC22CF">
            <w:pPr>
              <w:rPr>
                <w:sz w:val="26"/>
                <w:szCs w:val="26"/>
              </w:rPr>
            </w:pPr>
            <w:r w:rsidRPr="007C757A">
              <w:rPr>
                <w:sz w:val="26"/>
                <w:szCs w:val="26"/>
                <w:highlight w:val="darkMagenta"/>
                <w:lang w:val="ru-RU"/>
              </w:rPr>
              <w:t>violet</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2</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26</w:t>
            </w:r>
          </w:p>
        </w:tc>
        <w:tc>
          <w:tcPr>
            <w:tcW w:w="1186" w:type="dxa"/>
            <w:shd w:val="clear" w:color="auto" w:fill="auto"/>
          </w:tcPr>
          <w:p w:rsidR="002876FC" w:rsidRPr="007C757A" w:rsidRDefault="002876FC" w:rsidP="00DC22CF">
            <w:pPr>
              <w:rPr>
                <w:sz w:val="26"/>
                <w:szCs w:val="26"/>
              </w:rPr>
            </w:pPr>
            <w:r w:rsidRPr="007C757A">
              <w:rPr>
                <w:sz w:val="26"/>
                <w:szCs w:val="26"/>
              </w:rPr>
              <w:t>140</w:t>
            </w:r>
          </w:p>
        </w:tc>
        <w:tc>
          <w:tcPr>
            <w:tcW w:w="1153" w:type="dxa"/>
            <w:shd w:val="clear" w:color="auto" w:fill="auto"/>
          </w:tcPr>
          <w:p w:rsidR="002876FC" w:rsidRPr="007C757A" w:rsidRDefault="002876FC" w:rsidP="007C757A">
            <w:pPr>
              <w:jc w:val="center"/>
              <w:rPr>
                <w:sz w:val="26"/>
                <w:szCs w:val="26"/>
              </w:rPr>
            </w:pPr>
            <w:r w:rsidRPr="007C757A">
              <w:rPr>
                <w:sz w:val="26"/>
                <w:szCs w:val="26"/>
              </w:rPr>
              <w:t>-10</w:t>
            </w:r>
          </w:p>
        </w:tc>
        <w:tc>
          <w:tcPr>
            <w:tcW w:w="1947" w:type="dxa"/>
            <w:shd w:val="clear" w:color="auto" w:fill="auto"/>
          </w:tcPr>
          <w:p w:rsidR="002876FC" w:rsidRPr="007C757A" w:rsidRDefault="006D7B01" w:rsidP="00DC22CF">
            <w:pPr>
              <w:rPr>
                <w:sz w:val="26"/>
                <w:szCs w:val="26"/>
              </w:rPr>
            </w:pPr>
            <w:r w:rsidRPr="007C757A">
              <w:rPr>
                <w:color w:val="FF6600"/>
                <w:sz w:val="26"/>
                <w:szCs w:val="26"/>
              </w:rPr>
              <w:t>orange</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2</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27</w:t>
            </w:r>
          </w:p>
        </w:tc>
        <w:tc>
          <w:tcPr>
            <w:tcW w:w="1186" w:type="dxa"/>
            <w:shd w:val="clear" w:color="auto" w:fill="auto"/>
          </w:tcPr>
          <w:p w:rsidR="002876FC" w:rsidRPr="007C757A" w:rsidRDefault="002876FC" w:rsidP="00DC22CF">
            <w:pPr>
              <w:rPr>
                <w:sz w:val="26"/>
                <w:szCs w:val="26"/>
              </w:rPr>
            </w:pPr>
            <w:r w:rsidRPr="007C757A">
              <w:rPr>
                <w:sz w:val="26"/>
                <w:szCs w:val="26"/>
              </w:rPr>
              <w:t>180</w:t>
            </w:r>
          </w:p>
        </w:tc>
        <w:tc>
          <w:tcPr>
            <w:tcW w:w="1153" w:type="dxa"/>
            <w:shd w:val="clear" w:color="auto" w:fill="auto"/>
          </w:tcPr>
          <w:p w:rsidR="002876FC" w:rsidRPr="007C757A" w:rsidRDefault="002876FC" w:rsidP="007C757A">
            <w:pPr>
              <w:jc w:val="center"/>
              <w:rPr>
                <w:sz w:val="26"/>
                <w:szCs w:val="26"/>
              </w:rPr>
            </w:pPr>
            <w:r w:rsidRPr="007C757A">
              <w:rPr>
                <w:sz w:val="26"/>
                <w:szCs w:val="26"/>
              </w:rPr>
              <w:t>-20</w:t>
            </w:r>
          </w:p>
        </w:tc>
        <w:tc>
          <w:tcPr>
            <w:tcW w:w="1947" w:type="dxa"/>
            <w:shd w:val="clear" w:color="auto" w:fill="auto"/>
          </w:tcPr>
          <w:p w:rsidR="002876FC" w:rsidRPr="007C757A" w:rsidRDefault="006D7B01" w:rsidP="00DC22CF">
            <w:pPr>
              <w:rPr>
                <w:sz w:val="26"/>
                <w:szCs w:val="26"/>
              </w:rPr>
            </w:pPr>
            <w:r w:rsidRPr="007C757A">
              <w:rPr>
                <w:sz w:val="26"/>
                <w:szCs w:val="26"/>
                <w:highlight w:val="cyan"/>
                <w:lang w:val="ru-RU"/>
              </w:rPr>
              <w:t>cyan</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2</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28</w:t>
            </w:r>
          </w:p>
        </w:tc>
        <w:tc>
          <w:tcPr>
            <w:tcW w:w="1186" w:type="dxa"/>
            <w:shd w:val="clear" w:color="auto" w:fill="auto"/>
          </w:tcPr>
          <w:p w:rsidR="002876FC" w:rsidRPr="007C757A" w:rsidRDefault="002876FC" w:rsidP="00DC22CF">
            <w:pPr>
              <w:rPr>
                <w:sz w:val="26"/>
                <w:szCs w:val="26"/>
              </w:rPr>
            </w:pPr>
            <w:r w:rsidRPr="007C757A">
              <w:rPr>
                <w:sz w:val="26"/>
                <w:szCs w:val="26"/>
              </w:rPr>
              <w:t>20</w:t>
            </w:r>
          </w:p>
        </w:tc>
        <w:tc>
          <w:tcPr>
            <w:tcW w:w="1153" w:type="dxa"/>
            <w:shd w:val="clear" w:color="auto" w:fill="auto"/>
          </w:tcPr>
          <w:p w:rsidR="002876FC" w:rsidRPr="007C757A" w:rsidRDefault="002876FC" w:rsidP="007C757A">
            <w:pPr>
              <w:jc w:val="center"/>
              <w:rPr>
                <w:sz w:val="26"/>
                <w:szCs w:val="26"/>
              </w:rPr>
            </w:pPr>
            <w:r w:rsidRPr="007C757A">
              <w:rPr>
                <w:sz w:val="26"/>
                <w:szCs w:val="26"/>
              </w:rPr>
              <w:t>-10</w:t>
            </w:r>
          </w:p>
        </w:tc>
        <w:tc>
          <w:tcPr>
            <w:tcW w:w="1947" w:type="dxa"/>
            <w:shd w:val="clear" w:color="auto" w:fill="auto"/>
          </w:tcPr>
          <w:p w:rsidR="002876FC" w:rsidRPr="007C757A" w:rsidRDefault="006D7B01" w:rsidP="00DC22CF">
            <w:pPr>
              <w:rPr>
                <w:sz w:val="26"/>
                <w:szCs w:val="26"/>
              </w:rPr>
            </w:pPr>
            <w:r w:rsidRPr="007C757A">
              <w:rPr>
                <w:color w:val="FF6600"/>
                <w:sz w:val="26"/>
                <w:szCs w:val="26"/>
              </w:rPr>
              <w:t>orange</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3</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29</w:t>
            </w:r>
          </w:p>
        </w:tc>
        <w:tc>
          <w:tcPr>
            <w:tcW w:w="1186" w:type="dxa"/>
            <w:shd w:val="clear" w:color="auto" w:fill="auto"/>
          </w:tcPr>
          <w:p w:rsidR="002876FC" w:rsidRPr="007C757A" w:rsidRDefault="002876FC" w:rsidP="00DC22CF">
            <w:pPr>
              <w:rPr>
                <w:sz w:val="26"/>
                <w:szCs w:val="26"/>
              </w:rPr>
            </w:pPr>
            <w:r w:rsidRPr="007C757A">
              <w:rPr>
                <w:sz w:val="26"/>
                <w:szCs w:val="26"/>
              </w:rPr>
              <w:t>60</w:t>
            </w:r>
          </w:p>
        </w:tc>
        <w:tc>
          <w:tcPr>
            <w:tcW w:w="1153" w:type="dxa"/>
            <w:shd w:val="clear" w:color="auto" w:fill="auto"/>
          </w:tcPr>
          <w:p w:rsidR="002876FC" w:rsidRPr="007C757A" w:rsidRDefault="002876FC" w:rsidP="007C757A">
            <w:pPr>
              <w:jc w:val="center"/>
              <w:rPr>
                <w:sz w:val="26"/>
                <w:szCs w:val="26"/>
              </w:rPr>
            </w:pPr>
            <w:r w:rsidRPr="007C757A">
              <w:rPr>
                <w:sz w:val="26"/>
                <w:szCs w:val="26"/>
              </w:rPr>
              <w:t>-20</w:t>
            </w:r>
          </w:p>
        </w:tc>
        <w:tc>
          <w:tcPr>
            <w:tcW w:w="1947" w:type="dxa"/>
            <w:shd w:val="clear" w:color="auto" w:fill="auto"/>
          </w:tcPr>
          <w:p w:rsidR="002876FC" w:rsidRPr="007C757A" w:rsidRDefault="006D7B01" w:rsidP="00DC22CF">
            <w:pPr>
              <w:rPr>
                <w:sz w:val="26"/>
                <w:szCs w:val="26"/>
              </w:rPr>
            </w:pPr>
            <w:r w:rsidRPr="007C757A">
              <w:rPr>
                <w:sz w:val="26"/>
                <w:szCs w:val="26"/>
                <w:highlight w:val="cyan"/>
                <w:lang w:val="ru-RU"/>
              </w:rPr>
              <w:t>cyan</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3</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30</w:t>
            </w:r>
          </w:p>
        </w:tc>
        <w:tc>
          <w:tcPr>
            <w:tcW w:w="1186" w:type="dxa"/>
            <w:shd w:val="clear" w:color="auto" w:fill="auto"/>
          </w:tcPr>
          <w:p w:rsidR="002876FC" w:rsidRPr="007C757A" w:rsidRDefault="002876FC" w:rsidP="00DC22CF">
            <w:pPr>
              <w:rPr>
                <w:sz w:val="26"/>
                <w:szCs w:val="26"/>
              </w:rPr>
            </w:pPr>
            <w:r w:rsidRPr="007C757A">
              <w:rPr>
                <w:sz w:val="26"/>
                <w:szCs w:val="26"/>
              </w:rPr>
              <w:t>65</w:t>
            </w:r>
          </w:p>
        </w:tc>
        <w:tc>
          <w:tcPr>
            <w:tcW w:w="1153" w:type="dxa"/>
            <w:shd w:val="clear" w:color="auto" w:fill="auto"/>
          </w:tcPr>
          <w:p w:rsidR="002876FC" w:rsidRPr="007C757A" w:rsidRDefault="002876FC" w:rsidP="007C757A">
            <w:pPr>
              <w:jc w:val="center"/>
              <w:rPr>
                <w:sz w:val="26"/>
                <w:szCs w:val="26"/>
              </w:rPr>
            </w:pPr>
            <w:r w:rsidRPr="007C757A">
              <w:rPr>
                <w:sz w:val="26"/>
                <w:szCs w:val="26"/>
              </w:rPr>
              <w:t>-5</w:t>
            </w:r>
          </w:p>
        </w:tc>
        <w:tc>
          <w:tcPr>
            <w:tcW w:w="1947" w:type="dxa"/>
            <w:shd w:val="clear" w:color="auto" w:fill="auto"/>
          </w:tcPr>
          <w:p w:rsidR="002876FC" w:rsidRPr="007C757A" w:rsidRDefault="006D7B01" w:rsidP="00DC22CF">
            <w:pPr>
              <w:rPr>
                <w:sz w:val="26"/>
                <w:szCs w:val="26"/>
              </w:rPr>
            </w:pPr>
            <w:r w:rsidRPr="007C757A">
              <w:rPr>
                <w:sz w:val="26"/>
                <w:szCs w:val="26"/>
                <w:highlight w:val="red"/>
                <w:lang w:val="ru-RU"/>
              </w:rPr>
              <w:t>red</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3</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31</w:t>
            </w:r>
          </w:p>
        </w:tc>
        <w:tc>
          <w:tcPr>
            <w:tcW w:w="1186" w:type="dxa"/>
            <w:shd w:val="clear" w:color="auto" w:fill="auto"/>
          </w:tcPr>
          <w:p w:rsidR="002876FC" w:rsidRPr="007C757A" w:rsidRDefault="002876FC" w:rsidP="00DC22CF">
            <w:pPr>
              <w:rPr>
                <w:sz w:val="26"/>
                <w:szCs w:val="26"/>
              </w:rPr>
            </w:pPr>
            <w:r w:rsidRPr="007C757A">
              <w:rPr>
                <w:sz w:val="26"/>
                <w:szCs w:val="26"/>
              </w:rPr>
              <w:t>100</w:t>
            </w:r>
          </w:p>
        </w:tc>
        <w:tc>
          <w:tcPr>
            <w:tcW w:w="1153" w:type="dxa"/>
            <w:shd w:val="clear" w:color="auto" w:fill="auto"/>
          </w:tcPr>
          <w:p w:rsidR="002876FC" w:rsidRPr="007C757A" w:rsidRDefault="002876FC" w:rsidP="007C757A">
            <w:pPr>
              <w:jc w:val="center"/>
              <w:rPr>
                <w:sz w:val="26"/>
                <w:szCs w:val="26"/>
              </w:rPr>
            </w:pPr>
            <w:r w:rsidRPr="007C757A">
              <w:rPr>
                <w:sz w:val="26"/>
                <w:szCs w:val="26"/>
              </w:rPr>
              <w:t>-30</w:t>
            </w:r>
          </w:p>
        </w:tc>
        <w:tc>
          <w:tcPr>
            <w:tcW w:w="1947" w:type="dxa"/>
            <w:shd w:val="clear" w:color="auto" w:fill="auto"/>
          </w:tcPr>
          <w:p w:rsidR="002876FC" w:rsidRPr="007C757A" w:rsidRDefault="00245CD2" w:rsidP="00DC22CF">
            <w:pPr>
              <w:rPr>
                <w:sz w:val="26"/>
                <w:szCs w:val="26"/>
              </w:rPr>
            </w:pPr>
            <w:r w:rsidRPr="007C757A">
              <w:rPr>
                <w:sz w:val="26"/>
                <w:szCs w:val="26"/>
                <w:highlight w:val="darkMagenta"/>
                <w:lang w:val="ru-RU"/>
              </w:rPr>
              <w:t>violet</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3</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32</w:t>
            </w:r>
          </w:p>
        </w:tc>
        <w:tc>
          <w:tcPr>
            <w:tcW w:w="1186" w:type="dxa"/>
            <w:shd w:val="clear" w:color="auto" w:fill="auto"/>
          </w:tcPr>
          <w:p w:rsidR="002876FC" w:rsidRPr="007C757A" w:rsidRDefault="002876FC" w:rsidP="00DC22CF">
            <w:pPr>
              <w:rPr>
                <w:sz w:val="26"/>
                <w:szCs w:val="26"/>
              </w:rPr>
            </w:pPr>
            <w:r w:rsidRPr="007C757A">
              <w:rPr>
                <w:sz w:val="26"/>
                <w:szCs w:val="26"/>
              </w:rPr>
              <w:t>135</w:t>
            </w:r>
          </w:p>
        </w:tc>
        <w:tc>
          <w:tcPr>
            <w:tcW w:w="1153" w:type="dxa"/>
            <w:shd w:val="clear" w:color="auto" w:fill="auto"/>
          </w:tcPr>
          <w:p w:rsidR="002876FC" w:rsidRPr="007C757A" w:rsidRDefault="002876FC" w:rsidP="007C757A">
            <w:pPr>
              <w:jc w:val="center"/>
              <w:rPr>
                <w:sz w:val="26"/>
                <w:szCs w:val="26"/>
              </w:rPr>
            </w:pPr>
            <w:r w:rsidRPr="007C757A">
              <w:rPr>
                <w:sz w:val="26"/>
                <w:szCs w:val="26"/>
              </w:rPr>
              <w:t>-20</w:t>
            </w:r>
          </w:p>
        </w:tc>
        <w:tc>
          <w:tcPr>
            <w:tcW w:w="1947" w:type="dxa"/>
            <w:shd w:val="clear" w:color="auto" w:fill="auto"/>
          </w:tcPr>
          <w:p w:rsidR="002876FC" w:rsidRPr="007C757A" w:rsidRDefault="006D7B01" w:rsidP="00DC22CF">
            <w:pPr>
              <w:rPr>
                <w:sz w:val="26"/>
                <w:szCs w:val="26"/>
              </w:rPr>
            </w:pPr>
            <w:r w:rsidRPr="007C757A">
              <w:rPr>
                <w:sz w:val="26"/>
                <w:szCs w:val="26"/>
                <w:highlight w:val="cyan"/>
                <w:lang w:val="ru-RU"/>
              </w:rPr>
              <w:t>cyan</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3</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33</w:t>
            </w:r>
          </w:p>
        </w:tc>
        <w:tc>
          <w:tcPr>
            <w:tcW w:w="1186" w:type="dxa"/>
            <w:shd w:val="clear" w:color="auto" w:fill="auto"/>
          </w:tcPr>
          <w:p w:rsidR="002876FC" w:rsidRPr="007C757A" w:rsidRDefault="002876FC" w:rsidP="00DC22CF">
            <w:pPr>
              <w:rPr>
                <w:sz w:val="26"/>
                <w:szCs w:val="26"/>
              </w:rPr>
            </w:pPr>
            <w:r w:rsidRPr="007C757A">
              <w:rPr>
                <w:sz w:val="26"/>
                <w:szCs w:val="26"/>
              </w:rPr>
              <w:t>140</w:t>
            </w:r>
          </w:p>
        </w:tc>
        <w:tc>
          <w:tcPr>
            <w:tcW w:w="1153" w:type="dxa"/>
            <w:shd w:val="clear" w:color="auto" w:fill="auto"/>
          </w:tcPr>
          <w:p w:rsidR="002876FC" w:rsidRPr="007C757A" w:rsidRDefault="002876FC" w:rsidP="007C757A">
            <w:pPr>
              <w:jc w:val="center"/>
              <w:rPr>
                <w:sz w:val="26"/>
                <w:szCs w:val="26"/>
              </w:rPr>
            </w:pPr>
            <w:r w:rsidRPr="007C757A">
              <w:rPr>
                <w:sz w:val="26"/>
                <w:szCs w:val="26"/>
              </w:rPr>
              <w:t>-5</w:t>
            </w:r>
          </w:p>
        </w:tc>
        <w:tc>
          <w:tcPr>
            <w:tcW w:w="1947" w:type="dxa"/>
            <w:shd w:val="clear" w:color="auto" w:fill="auto"/>
          </w:tcPr>
          <w:p w:rsidR="002876FC" w:rsidRPr="007C757A" w:rsidRDefault="006D7B01" w:rsidP="00DC22CF">
            <w:pPr>
              <w:rPr>
                <w:sz w:val="26"/>
                <w:szCs w:val="26"/>
              </w:rPr>
            </w:pPr>
            <w:r w:rsidRPr="007C757A">
              <w:rPr>
                <w:sz w:val="26"/>
                <w:szCs w:val="26"/>
                <w:highlight w:val="red"/>
                <w:lang w:val="ru-RU"/>
              </w:rPr>
              <w:t>red</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3</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34</w:t>
            </w:r>
          </w:p>
        </w:tc>
        <w:tc>
          <w:tcPr>
            <w:tcW w:w="1186" w:type="dxa"/>
            <w:shd w:val="clear" w:color="auto" w:fill="auto"/>
          </w:tcPr>
          <w:p w:rsidR="002876FC" w:rsidRPr="007C757A" w:rsidRDefault="002876FC" w:rsidP="00DC22CF">
            <w:pPr>
              <w:rPr>
                <w:sz w:val="26"/>
                <w:szCs w:val="26"/>
              </w:rPr>
            </w:pPr>
            <w:r w:rsidRPr="007C757A">
              <w:rPr>
                <w:sz w:val="26"/>
                <w:szCs w:val="26"/>
              </w:rPr>
              <w:t>180</w:t>
            </w:r>
          </w:p>
        </w:tc>
        <w:tc>
          <w:tcPr>
            <w:tcW w:w="1153" w:type="dxa"/>
            <w:shd w:val="clear" w:color="auto" w:fill="auto"/>
          </w:tcPr>
          <w:p w:rsidR="002876FC" w:rsidRPr="007C757A" w:rsidRDefault="002876FC" w:rsidP="007C757A">
            <w:pPr>
              <w:jc w:val="center"/>
              <w:rPr>
                <w:sz w:val="26"/>
                <w:szCs w:val="26"/>
              </w:rPr>
            </w:pPr>
            <w:r w:rsidRPr="007C757A">
              <w:rPr>
                <w:sz w:val="26"/>
                <w:szCs w:val="26"/>
              </w:rPr>
              <w:t>-15</w:t>
            </w:r>
          </w:p>
        </w:tc>
        <w:tc>
          <w:tcPr>
            <w:tcW w:w="1947" w:type="dxa"/>
            <w:shd w:val="clear" w:color="auto" w:fill="auto"/>
          </w:tcPr>
          <w:p w:rsidR="002876FC" w:rsidRPr="007C757A" w:rsidRDefault="006D7B01" w:rsidP="00DC22CF">
            <w:pPr>
              <w:rPr>
                <w:sz w:val="26"/>
                <w:szCs w:val="26"/>
              </w:rPr>
            </w:pPr>
            <w:r w:rsidRPr="007C757A">
              <w:rPr>
                <w:sz w:val="26"/>
                <w:szCs w:val="26"/>
                <w:highlight w:val="darkGreen"/>
              </w:rPr>
              <w:t>green</w:t>
            </w:r>
          </w:p>
        </w:tc>
        <w:tc>
          <w:tcPr>
            <w:tcW w:w="2634" w:type="dxa"/>
            <w:shd w:val="clear" w:color="auto" w:fill="auto"/>
          </w:tcPr>
          <w:p w:rsidR="002876FC" w:rsidRPr="007C757A" w:rsidRDefault="002876FC" w:rsidP="007C757A">
            <w:pPr>
              <w:jc w:val="center"/>
              <w:rPr>
                <w:sz w:val="26"/>
                <w:szCs w:val="26"/>
              </w:rPr>
            </w:pPr>
            <w:r w:rsidRPr="007C757A">
              <w:rPr>
                <w:sz w:val="26"/>
                <w:szCs w:val="26"/>
                <w:lang w:val="ru-RU" w:eastAsia="ru-RU"/>
              </w:rPr>
              <w:t>3</w:t>
            </w:r>
            <w:r w:rsidRPr="007C757A">
              <w:rPr>
                <w:sz w:val="26"/>
                <w:szCs w:val="26"/>
                <w:lang w:eastAsia="ru-RU"/>
              </w:rPr>
              <w:t xml:space="preserve"> Beam</w:t>
            </w:r>
          </w:p>
        </w:tc>
      </w:tr>
      <w:tr w:rsidR="007C757A" w:rsidRPr="007C757A" w:rsidTr="007C757A">
        <w:tc>
          <w:tcPr>
            <w:tcW w:w="496" w:type="dxa"/>
            <w:shd w:val="clear" w:color="auto" w:fill="auto"/>
          </w:tcPr>
          <w:p w:rsidR="002876FC" w:rsidRPr="007C757A" w:rsidRDefault="002876FC" w:rsidP="00DC22CF">
            <w:pPr>
              <w:rPr>
                <w:sz w:val="26"/>
                <w:szCs w:val="26"/>
              </w:rPr>
            </w:pPr>
            <w:r w:rsidRPr="007C757A">
              <w:rPr>
                <w:sz w:val="26"/>
                <w:szCs w:val="26"/>
              </w:rPr>
              <w:t>35</w:t>
            </w:r>
          </w:p>
        </w:tc>
        <w:tc>
          <w:tcPr>
            <w:tcW w:w="1186" w:type="dxa"/>
            <w:shd w:val="clear" w:color="auto" w:fill="auto"/>
          </w:tcPr>
          <w:p w:rsidR="002876FC" w:rsidRPr="007C757A" w:rsidRDefault="002876FC" w:rsidP="00DC22CF">
            <w:pPr>
              <w:rPr>
                <w:sz w:val="26"/>
                <w:szCs w:val="26"/>
              </w:rPr>
            </w:pPr>
            <w:r w:rsidRPr="007C757A">
              <w:rPr>
                <w:sz w:val="26"/>
                <w:szCs w:val="26"/>
              </w:rPr>
              <w:t>100</w:t>
            </w:r>
          </w:p>
        </w:tc>
        <w:tc>
          <w:tcPr>
            <w:tcW w:w="1153" w:type="dxa"/>
            <w:shd w:val="clear" w:color="auto" w:fill="auto"/>
          </w:tcPr>
          <w:p w:rsidR="002876FC" w:rsidRPr="007C757A" w:rsidRDefault="002876FC" w:rsidP="007C757A">
            <w:pPr>
              <w:jc w:val="center"/>
              <w:rPr>
                <w:sz w:val="26"/>
                <w:szCs w:val="26"/>
              </w:rPr>
            </w:pPr>
            <w:r w:rsidRPr="007C757A">
              <w:rPr>
                <w:sz w:val="26"/>
                <w:szCs w:val="26"/>
              </w:rPr>
              <w:t>0</w:t>
            </w:r>
          </w:p>
        </w:tc>
        <w:tc>
          <w:tcPr>
            <w:tcW w:w="1947" w:type="dxa"/>
            <w:shd w:val="clear" w:color="auto" w:fill="auto"/>
          </w:tcPr>
          <w:p w:rsidR="002876FC" w:rsidRPr="007C757A" w:rsidRDefault="002876FC" w:rsidP="00DC22CF">
            <w:pPr>
              <w:rPr>
                <w:sz w:val="26"/>
                <w:szCs w:val="26"/>
              </w:rPr>
            </w:pPr>
          </w:p>
        </w:tc>
        <w:tc>
          <w:tcPr>
            <w:tcW w:w="2634" w:type="dxa"/>
            <w:shd w:val="clear" w:color="auto" w:fill="auto"/>
          </w:tcPr>
          <w:p w:rsidR="002876FC" w:rsidRPr="007C757A" w:rsidRDefault="002876FC" w:rsidP="007C757A">
            <w:pPr>
              <w:jc w:val="center"/>
              <w:rPr>
                <w:sz w:val="26"/>
                <w:szCs w:val="26"/>
              </w:rPr>
            </w:pPr>
            <w:r w:rsidRPr="007C757A">
              <w:rPr>
                <w:sz w:val="26"/>
                <w:szCs w:val="26"/>
              </w:rPr>
              <w:t xml:space="preserve">Light guide </w:t>
            </w:r>
          </w:p>
        </w:tc>
      </w:tr>
      <w:tr w:rsidR="007C757A" w:rsidTr="007C757A">
        <w:tc>
          <w:tcPr>
            <w:tcW w:w="496" w:type="dxa"/>
            <w:shd w:val="clear" w:color="auto" w:fill="auto"/>
          </w:tcPr>
          <w:p w:rsidR="002876FC" w:rsidRPr="007C757A" w:rsidRDefault="002876FC" w:rsidP="00DC22CF">
            <w:pPr>
              <w:rPr>
                <w:sz w:val="26"/>
                <w:szCs w:val="26"/>
              </w:rPr>
            </w:pPr>
            <w:r w:rsidRPr="007C757A">
              <w:rPr>
                <w:sz w:val="26"/>
                <w:szCs w:val="26"/>
              </w:rPr>
              <w:t>36</w:t>
            </w:r>
          </w:p>
        </w:tc>
        <w:tc>
          <w:tcPr>
            <w:tcW w:w="1186" w:type="dxa"/>
            <w:shd w:val="clear" w:color="auto" w:fill="auto"/>
          </w:tcPr>
          <w:p w:rsidR="002876FC" w:rsidRPr="007C757A" w:rsidRDefault="002876FC" w:rsidP="00DC22CF">
            <w:pPr>
              <w:rPr>
                <w:sz w:val="26"/>
                <w:szCs w:val="26"/>
              </w:rPr>
            </w:pPr>
            <w:r w:rsidRPr="007C757A">
              <w:rPr>
                <w:sz w:val="26"/>
                <w:szCs w:val="26"/>
              </w:rPr>
              <w:t>100</w:t>
            </w:r>
          </w:p>
        </w:tc>
        <w:tc>
          <w:tcPr>
            <w:tcW w:w="1153" w:type="dxa"/>
            <w:shd w:val="clear" w:color="auto" w:fill="auto"/>
          </w:tcPr>
          <w:p w:rsidR="002876FC" w:rsidRPr="007C757A" w:rsidRDefault="002876FC" w:rsidP="007C757A">
            <w:pPr>
              <w:jc w:val="center"/>
              <w:rPr>
                <w:sz w:val="26"/>
                <w:szCs w:val="26"/>
              </w:rPr>
            </w:pPr>
            <w:r w:rsidRPr="007C757A">
              <w:rPr>
                <w:sz w:val="26"/>
                <w:szCs w:val="26"/>
              </w:rPr>
              <w:t>0</w:t>
            </w:r>
          </w:p>
        </w:tc>
        <w:tc>
          <w:tcPr>
            <w:tcW w:w="1947" w:type="dxa"/>
            <w:shd w:val="clear" w:color="auto" w:fill="auto"/>
          </w:tcPr>
          <w:p w:rsidR="002876FC" w:rsidRPr="007C757A" w:rsidRDefault="002876FC" w:rsidP="00DC22CF">
            <w:pPr>
              <w:rPr>
                <w:sz w:val="26"/>
                <w:szCs w:val="26"/>
              </w:rPr>
            </w:pPr>
          </w:p>
        </w:tc>
        <w:tc>
          <w:tcPr>
            <w:tcW w:w="2634" w:type="dxa"/>
            <w:shd w:val="clear" w:color="auto" w:fill="auto"/>
          </w:tcPr>
          <w:p w:rsidR="002876FC" w:rsidRDefault="002876FC" w:rsidP="007C757A">
            <w:pPr>
              <w:jc w:val="center"/>
            </w:pPr>
            <w:r w:rsidRPr="007C757A">
              <w:rPr>
                <w:sz w:val="26"/>
                <w:szCs w:val="26"/>
              </w:rPr>
              <w:t>Light guide</w:t>
            </w:r>
          </w:p>
        </w:tc>
      </w:tr>
      <w:tr w:rsidR="007C757A" w:rsidTr="007C757A">
        <w:tc>
          <w:tcPr>
            <w:tcW w:w="496" w:type="dxa"/>
            <w:shd w:val="clear" w:color="auto" w:fill="auto"/>
          </w:tcPr>
          <w:p w:rsidR="002876FC" w:rsidRPr="007C757A" w:rsidRDefault="002876FC" w:rsidP="00DC22CF">
            <w:pPr>
              <w:rPr>
                <w:sz w:val="26"/>
                <w:szCs w:val="26"/>
              </w:rPr>
            </w:pPr>
            <w:r w:rsidRPr="007C757A">
              <w:rPr>
                <w:sz w:val="26"/>
                <w:szCs w:val="26"/>
              </w:rPr>
              <w:t>37</w:t>
            </w:r>
          </w:p>
        </w:tc>
        <w:tc>
          <w:tcPr>
            <w:tcW w:w="1186" w:type="dxa"/>
            <w:shd w:val="clear" w:color="auto" w:fill="auto"/>
          </w:tcPr>
          <w:p w:rsidR="002876FC" w:rsidRPr="007C757A" w:rsidRDefault="002876FC" w:rsidP="00DC22CF">
            <w:pPr>
              <w:rPr>
                <w:sz w:val="26"/>
                <w:szCs w:val="26"/>
              </w:rPr>
            </w:pPr>
            <w:r w:rsidRPr="007C757A">
              <w:rPr>
                <w:sz w:val="26"/>
                <w:szCs w:val="26"/>
              </w:rPr>
              <w:t>100</w:t>
            </w:r>
          </w:p>
        </w:tc>
        <w:tc>
          <w:tcPr>
            <w:tcW w:w="1153" w:type="dxa"/>
            <w:shd w:val="clear" w:color="auto" w:fill="auto"/>
          </w:tcPr>
          <w:p w:rsidR="002876FC" w:rsidRPr="007C757A" w:rsidRDefault="002876FC" w:rsidP="007C757A">
            <w:pPr>
              <w:jc w:val="center"/>
              <w:rPr>
                <w:sz w:val="26"/>
                <w:szCs w:val="26"/>
              </w:rPr>
            </w:pPr>
            <w:r w:rsidRPr="007C757A">
              <w:rPr>
                <w:sz w:val="26"/>
                <w:szCs w:val="26"/>
              </w:rPr>
              <w:t>0</w:t>
            </w:r>
          </w:p>
        </w:tc>
        <w:tc>
          <w:tcPr>
            <w:tcW w:w="1947" w:type="dxa"/>
            <w:shd w:val="clear" w:color="auto" w:fill="auto"/>
          </w:tcPr>
          <w:p w:rsidR="002876FC" w:rsidRPr="007C757A" w:rsidRDefault="002876FC" w:rsidP="00DC22CF">
            <w:pPr>
              <w:rPr>
                <w:sz w:val="26"/>
                <w:szCs w:val="26"/>
              </w:rPr>
            </w:pPr>
          </w:p>
        </w:tc>
        <w:tc>
          <w:tcPr>
            <w:tcW w:w="2634" w:type="dxa"/>
            <w:shd w:val="clear" w:color="auto" w:fill="auto"/>
          </w:tcPr>
          <w:p w:rsidR="002876FC" w:rsidRDefault="002876FC" w:rsidP="007C757A">
            <w:pPr>
              <w:jc w:val="center"/>
            </w:pPr>
            <w:r w:rsidRPr="007C757A">
              <w:rPr>
                <w:sz w:val="26"/>
                <w:szCs w:val="26"/>
              </w:rPr>
              <w:t>Light guide</w:t>
            </w:r>
          </w:p>
        </w:tc>
      </w:tr>
    </w:tbl>
    <w:p w:rsidR="002876FC" w:rsidRPr="0066139B" w:rsidRDefault="002876FC" w:rsidP="002876FC">
      <w:pPr>
        <w:rPr>
          <w:sz w:val="28"/>
          <w:szCs w:val="28"/>
        </w:rPr>
      </w:pPr>
    </w:p>
    <w:p w:rsidR="009C6979" w:rsidRDefault="009C6979" w:rsidP="00BE4518">
      <w:pPr>
        <w:spacing w:line="360" w:lineRule="auto"/>
        <w:rPr>
          <w:sz w:val="28"/>
          <w:szCs w:val="28"/>
        </w:rPr>
      </w:pPr>
    </w:p>
    <w:p w:rsidR="00D762CA" w:rsidRDefault="003A1393" w:rsidP="00BE4518">
      <w:pPr>
        <w:spacing w:line="360" w:lineRule="auto"/>
        <w:rPr>
          <w:sz w:val="28"/>
          <w:szCs w:val="28"/>
        </w:rPr>
      </w:pPr>
      <w:r w:rsidRPr="009C6979">
        <w:rPr>
          <w:sz w:val="28"/>
          <w:szCs w:val="28"/>
        </w:rPr>
        <w:t>To measure the corium-concrete surface temperature 3 quartz light guides (of 400 mkm in d</w:t>
      </w:r>
      <w:r w:rsidRPr="009C6979">
        <w:rPr>
          <w:sz w:val="28"/>
          <w:szCs w:val="28"/>
        </w:rPr>
        <w:t>i</w:t>
      </w:r>
      <w:r w:rsidRPr="009C6979">
        <w:rPr>
          <w:sz w:val="28"/>
          <w:szCs w:val="28"/>
        </w:rPr>
        <w:t xml:space="preserve">ameter put into the steel pipes of </w:t>
      </w:r>
      <w:smartTag w:uri="urn:schemas-microsoft-com:office:smarttags" w:element="metricconverter">
        <w:smartTagPr>
          <w:attr w:name="ProductID" w:val="4 mm"/>
        </w:smartTagPr>
        <w:r w:rsidRPr="009C6979">
          <w:rPr>
            <w:sz w:val="28"/>
            <w:szCs w:val="28"/>
          </w:rPr>
          <w:t>4 mm</w:t>
        </w:r>
      </w:smartTag>
      <w:r w:rsidRPr="009C6979">
        <w:rPr>
          <w:sz w:val="28"/>
          <w:szCs w:val="28"/>
        </w:rPr>
        <w:t xml:space="preserve"> in diameter) were mounted </w:t>
      </w:r>
      <w:r w:rsidRPr="000C5E65">
        <w:rPr>
          <w:sz w:val="28"/>
          <w:szCs w:val="28"/>
        </w:rPr>
        <w:t>into the concrete tank (Fig. 6). To</w:t>
      </w:r>
      <w:r w:rsidRPr="009C6979">
        <w:rPr>
          <w:sz w:val="28"/>
          <w:szCs w:val="28"/>
        </w:rPr>
        <w:t xml:space="preserve"> register corium surface thermal radiation a four-channel pyrometer was developed. As photodetectors photoelectronic mult</w:t>
      </w:r>
      <w:r w:rsidRPr="009C6979">
        <w:rPr>
          <w:sz w:val="28"/>
          <w:szCs w:val="28"/>
        </w:rPr>
        <w:t>i</w:t>
      </w:r>
      <w:r w:rsidRPr="009C6979">
        <w:rPr>
          <w:sz w:val="28"/>
          <w:szCs w:val="28"/>
        </w:rPr>
        <w:t>pliers (PEM) Hamamatsu R1925A were used. PEM load resister output current flows to the input of a registrator (oscilloscope, analog-digital co</w:t>
      </w:r>
      <w:r w:rsidRPr="009C6979">
        <w:rPr>
          <w:sz w:val="28"/>
          <w:szCs w:val="28"/>
        </w:rPr>
        <w:t>n</w:t>
      </w:r>
      <w:r w:rsidRPr="009C6979">
        <w:rPr>
          <w:sz w:val="28"/>
          <w:szCs w:val="28"/>
        </w:rPr>
        <w:t>verter).</w:t>
      </w:r>
    </w:p>
    <w:p w:rsidR="009C6979" w:rsidRPr="009C6979" w:rsidRDefault="009C6979" w:rsidP="00BE4518">
      <w:pPr>
        <w:spacing w:line="360" w:lineRule="auto"/>
        <w:rPr>
          <w:sz w:val="28"/>
          <w:szCs w:val="28"/>
        </w:rPr>
      </w:pPr>
    </w:p>
    <w:p w:rsidR="002876FC" w:rsidRDefault="00D762CA" w:rsidP="002876FC">
      <w:pPr>
        <w:spacing w:line="360" w:lineRule="auto"/>
        <w:rPr>
          <w:sz w:val="26"/>
          <w:szCs w:val="26"/>
          <w:lang w:val="ru-RU"/>
        </w:rPr>
      </w:pPr>
      <w:r w:rsidRPr="003A1393">
        <w:rPr>
          <w:sz w:val="26"/>
          <w:szCs w:val="26"/>
        </w:rPr>
        <w:tab/>
      </w:r>
      <w:r w:rsidR="002876FC" w:rsidRPr="00464A73">
        <w:rPr>
          <w:sz w:val="26"/>
          <w:szCs w:val="26"/>
          <w:lang w:val="ru-RU"/>
        </w:rPr>
        <w:pict>
          <v:shape id="_x0000_i1041" type="#_x0000_t75" style="width:458.4pt;height:343.8pt">
            <v:imagedata r:id="rId14" o:title="PICT0741"/>
          </v:shape>
        </w:pict>
      </w:r>
    </w:p>
    <w:p w:rsidR="002876FC" w:rsidRPr="009C6979" w:rsidRDefault="003A1393" w:rsidP="003A1393">
      <w:pPr>
        <w:spacing w:line="360" w:lineRule="auto"/>
        <w:jc w:val="center"/>
        <w:rPr>
          <w:sz w:val="28"/>
          <w:szCs w:val="28"/>
        </w:rPr>
      </w:pPr>
      <w:r w:rsidRPr="009C6979">
        <w:rPr>
          <w:sz w:val="28"/>
          <w:szCs w:val="28"/>
        </w:rPr>
        <w:t>Figure 6 – Ends of the light guides at the bottom of the concrete tank</w:t>
      </w:r>
    </w:p>
    <w:p w:rsidR="00BC383D" w:rsidRDefault="00BC383D" w:rsidP="003B764E">
      <w:pPr>
        <w:spacing w:line="360" w:lineRule="auto"/>
        <w:rPr>
          <w:b/>
          <w:bCs/>
          <w:color w:val="008000"/>
          <w:sz w:val="32"/>
          <w:szCs w:val="32"/>
        </w:rPr>
      </w:pPr>
    </w:p>
    <w:p w:rsidR="00BC383D" w:rsidRDefault="00BC383D" w:rsidP="003B764E">
      <w:pPr>
        <w:spacing w:line="360" w:lineRule="auto"/>
        <w:rPr>
          <w:b/>
          <w:bCs/>
          <w:color w:val="008000"/>
          <w:sz w:val="32"/>
          <w:szCs w:val="32"/>
        </w:rPr>
      </w:pPr>
    </w:p>
    <w:p w:rsidR="00BC383D" w:rsidRDefault="00BC383D" w:rsidP="003B764E">
      <w:pPr>
        <w:spacing w:line="360" w:lineRule="auto"/>
        <w:rPr>
          <w:b/>
          <w:bCs/>
          <w:color w:val="008000"/>
          <w:sz w:val="32"/>
          <w:szCs w:val="32"/>
        </w:rPr>
      </w:pPr>
    </w:p>
    <w:p w:rsidR="00BC383D" w:rsidRDefault="00BC383D" w:rsidP="003B764E">
      <w:pPr>
        <w:spacing w:line="360" w:lineRule="auto"/>
        <w:rPr>
          <w:b/>
          <w:bCs/>
          <w:color w:val="008000"/>
          <w:sz w:val="32"/>
          <w:szCs w:val="32"/>
        </w:rPr>
      </w:pPr>
    </w:p>
    <w:p w:rsidR="009C6979" w:rsidRDefault="00873976" w:rsidP="003B764E">
      <w:pPr>
        <w:spacing w:line="360" w:lineRule="auto"/>
        <w:rPr>
          <w:b/>
          <w:bCs/>
          <w:color w:val="008000"/>
          <w:sz w:val="32"/>
          <w:szCs w:val="32"/>
        </w:rPr>
      </w:pPr>
      <w:r w:rsidRPr="003A1393">
        <w:rPr>
          <w:b/>
          <w:bCs/>
          <w:color w:val="008000"/>
          <w:sz w:val="32"/>
          <w:szCs w:val="32"/>
        </w:rPr>
        <w:tab/>
      </w:r>
    </w:p>
    <w:p w:rsidR="003B764E" w:rsidRPr="001440BB" w:rsidRDefault="009C6979" w:rsidP="003B764E">
      <w:pPr>
        <w:spacing w:line="360" w:lineRule="auto"/>
        <w:rPr>
          <w:bCs/>
          <w:sz w:val="32"/>
          <w:szCs w:val="32"/>
        </w:rPr>
      </w:pPr>
      <w:r>
        <w:rPr>
          <w:b/>
          <w:bCs/>
          <w:color w:val="008000"/>
          <w:sz w:val="32"/>
          <w:szCs w:val="32"/>
        </w:rPr>
        <w:br w:type="page"/>
      </w:r>
      <w:r w:rsidRPr="001440BB">
        <w:rPr>
          <w:b/>
          <w:bCs/>
          <w:sz w:val="32"/>
          <w:szCs w:val="32"/>
        </w:rPr>
        <w:lastRenderedPageBreak/>
        <w:t>1</w:t>
      </w:r>
      <w:r w:rsidR="003B764E" w:rsidRPr="001440BB">
        <w:rPr>
          <w:b/>
          <w:bCs/>
          <w:sz w:val="32"/>
          <w:szCs w:val="32"/>
        </w:rPr>
        <w:t xml:space="preserve">. </w:t>
      </w:r>
      <w:r w:rsidR="00BC383D" w:rsidRPr="001440BB">
        <w:rPr>
          <w:b/>
          <w:bCs/>
          <w:sz w:val="32"/>
          <w:szCs w:val="32"/>
        </w:rPr>
        <w:t>The medium scale MCCI experiment</w:t>
      </w:r>
    </w:p>
    <w:p w:rsidR="00BC383D" w:rsidRPr="000648AE" w:rsidRDefault="00BC383D" w:rsidP="00BC383D">
      <w:pPr>
        <w:spacing w:line="360" w:lineRule="auto"/>
        <w:rPr>
          <w:bCs/>
        </w:rPr>
      </w:pPr>
    </w:p>
    <w:p w:rsidR="001440BB" w:rsidRPr="001440BB" w:rsidRDefault="00BC383D" w:rsidP="00BC383D">
      <w:pPr>
        <w:spacing w:line="360" w:lineRule="auto"/>
        <w:rPr>
          <w:bCs/>
          <w:sz w:val="28"/>
          <w:szCs w:val="28"/>
        </w:rPr>
      </w:pPr>
      <w:r w:rsidRPr="000648AE">
        <w:rPr>
          <w:bCs/>
        </w:rPr>
        <w:tab/>
      </w:r>
      <w:r w:rsidR="001440BB" w:rsidRPr="001440BB">
        <w:rPr>
          <w:bCs/>
          <w:sz w:val="28"/>
          <w:szCs w:val="28"/>
        </w:rPr>
        <w:t xml:space="preserve">1. </w:t>
      </w:r>
      <w:r w:rsidRPr="001440BB">
        <w:rPr>
          <w:bCs/>
          <w:sz w:val="28"/>
          <w:szCs w:val="28"/>
        </w:rPr>
        <w:t xml:space="preserve">To ignite and create the initial molten pool </w:t>
      </w:r>
      <w:smartTag w:uri="urn:schemas-microsoft-com:office:smarttags" w:element="metricconverter">
        <w:smartTagPr>
          <w:attr w:name="ProductID" w:val="50 kg"/>
        </w:smartTagPr>
        <w:r w:rsidRPr="001440BB">
          <w:rPr>
            <w:bCs/>
            <w:sz w:val="28"/>
            <w:szCs w:val="28"/>
          </w:rPr>
          <w:t>50 kg</w:t>
        </w:r>
      </w:smartTag>
      <w:r w:rsidRPr="001440BB">
        <w:rPr>
          <w:bCs/>
          <w:sz w:val="28"/>
          <w:szCs w:val="28"/>
        </w:rPr>
        <w:t xml:space="preserve"> of poured PTC were put into the co</w:t>
      </w:r>
      <w:r w:rsidRPr="001440BB">
        <w:rPr>
          <w:bCs/>
          <w:sz w:val="28"/>
          <w:szCs w:val="28"/>
        </w:rPr>
        <w:t>n</w:t>
      </w:r>
      <w:r w:rsidRPr="001440BB">
        <w:rPr>
          <w:bCs/>
          <w:sz w:val="28"/>
          <w:szCs w:val="28"/>
        </w:rPr>
        <w:t xml:space="preserve">crete tank. </w:t>
      </w:r>
      <w:proofErr w:type="gramStart"/>
      <w:r w:rsidRPr="001440BB">
        <w:rPr>
          <w:bCs/>
          <w:sz w:val="28"/>
          <w:szCs w:val="28"/>
        </w:rPr>
        <w:t xml:space="preserve">The volume of poured PTC ≈ </w:t>
      </w:r>
      <w:smartTag w:uri="urn:schemas-microsoft-com:office:smarttags" w:element="metricconverter">
        <w:smartTagPr>
          <w:attr w:name="ProductID" w:val="55 l"/>
        </w:smartTagPr>
        <w:r w:rsidRPr="001440BB">
          <w:rPr>
            <w:bCs/>
            <w:sz w:val="28"/>
            <w:szCs w:val="28"/>
          </w:rPr>
          <w:t>55 l</w:t>
        </w:r>
      </w:smartTag>
      <w:r w:rsidRPr="001440BB">
        <w:rPr>
          <w:bCs/>
          <w:sz w:val="28"/>
          <w:szCs w:val="28"/>
        </w:rPr>
        <w:t>.</w:t>
      </w:r>
      <w:proofErr w:type="gramEnd"/>
      <w:r w:rsidR="00424C20" w:rsidRPr="001440BB">
        <w:rPr>
          <w:bCs/>
          <w:sz w:val="28"/>
          <w:szCs w:val="28"/>
        </w:rPr>
        <w:t xml:space="preserve"> </w:t>
      </w:r>
    </w:p>
    <w:p w:rsidR="00BC383D" w:rsidRPr="001440BB" w:rsidRDefault="001440BB" w:rsidP="00BC383D">
      <w:pPr>
        <w:spacing w:line="360" w:lineRule="auto"/>
        <w:rPr>
          <w:bCs/>
          <w:sz w:val="28"/>
          <w:szCs w:val="28"/>
        </w:rPr>
      </w:pPr>
      <w:r w:rsidRPr="001440BB">
        <w:rPr>
          <w:bCs/>
          <w:sz w:val="28"/>
          <w:szCs w:val="28"/>
        </w:rPr>
        <w:tab/>
        <w:t xml:space="preserve">2. </w:t>
      </w:r>
      <w:r w:rsidR="00424C20" w:rsidRPr="001440BB">
        <w:rPr>
          <w:bCs/>
          <w:sz w:val="28"/>
          <w:szCs w:val="28"/>
        </w:rPr>
        <w:t xml:space="preserve">The experiment started with the initiation of poured PTC </w:t>
      </w:r>
      <w:r w:rsidR="00BC383D" w:rsidRPr="001440BB">
        <w:rPr>
          <w:bCs/>
          <w:sz w:val="28"/>
          <w:szCs w:val="28"/>
        </w:rPr>
        <w:t>by means of electric igniter</w:t>
      </w:r>
      <w:r w:rsidR="00424C20" w:rsidRPr="001440BB">
        <w:rPr>
          <w:bCs/>
          <w:sz w:val="28"/>
          <w:szCs w:val="28"/>
        </w:rPr>
        <w:t>. F</w:t>
      </w:r>
      <w:r w:rsidR="00BC383D" w:rsidRPr="001440BB">
        <w:rPr>
          <w:bCs/>
          <w:sz w:val="28"/>
          <w:szCs w:val="28"/>
        </w:rPr>
        <w:t xml:space="preserve">our </w:t>
      </w:r>
      <w:r w:rsidR="00424C20" w:rsidRPr="001440BB">
        <w:rPr>
          <w:bCs/>
          <w:sz w:val="28"/>
          <w:szCs w:val="28"/>
        </w:rPr>
        <w:t>propane-oxygen</w:t>
      </w:r>
      <w:r w:rsidR="00BC383D" w:rsidRPr="001440BB">
        <w:rPr>
          <w:bCs/>
          <w:sz w:val="28"/>
          <w:szCs w:val="28"/>
        </w:rPr>
        <w:t xml:space="preserve"> burners </w:t>
      </w:r>
      <w:r w:rsidR="00424C20" w:rsidRPr="001440BB">
        <w:rPr>
          <w:bCs/>
          <w:sz w:val="28"/>
          <w:szCs w:val="28"/>
        </w:rPr>
        <w:t>started operating simultaneously with the igniter. The temperature of the gaseous burning products above corium su</w:t>
      </w:r>
      <w:r w:rsidR="00424C20" w:rsidRPr="001440BB">
        <w:rPr>
          <w:bCs/>
          <w:sz w:val="28"/>
          <w:szCs w:val="28"/>
        </w:rPr>
        <w:t>r</w:t>
      </w:r>
      <w:r w:rsidR="00424C20" w:rsidRPr="001440BB">
        <w:rPr>
          <w:bCs/>
          <w:sz w:val="28"/>
          <w:szCs w:val="28"/>
        </w:rPr>
        <w:t>face is ~2000 C. These products create thermal isolation “cap” above corium.</w:t>
      </w:r>
    </w:p>
    <w:p w:rsidR="00424C20" w:rsidRPr="001440BB" w:rsidRDefault="001440BB" w:rsidP="00424C20">
      <w:pPr>
        <w:spacing w:line="360" w:lineRule="auto"/>
        <w:ind w:firstLine="720"/>
        <w:rPr>
          <w:bCs/>
          <w:sz w:val="28"/>
          <w:szCs w:val="28"/>
        </w:rPr>
      </w:pPr>
      <w:r w:rsidRPr="001440BB">
        <w:rPr>
          <w:bCs/>
          <w:sz w:val="28"/>
          <w:szCs w:val="28"/>
        </w:rPr>
        <w:t>3.</w:t>
      </w:r>
      <w:r>
        <w:rPr>
          <w:bCs/>
          <w:sz w:val="28"/>
          <w:szCs w:val="28"/>
        </w:rPr>
        <w:t xml:space="preserve"> </w:t>
      </w:r>
      <w:r w:rsidR="00424C20" w:rsidRPr="001440BB">
        <w:rPr>
          <w:bCs/>
          <w:sz w:val="28"/>
          <w:szCs w:val="28"/>
        </w:rPr>
        <w:t xml:space="preserve">After ignition of poured PTC inside the tank </w:t>
      </w:r>
      <w:proofErr w:type="gramStart"/>
      <w:r w:rsidR="00424C20" w:rsidRPr="001440BB">
        <w:rPr>
          <w:bCs/>
          <w:sz w:val="28"/>
          <w:szCs w:val="28"/>
        </w:rPr>
        <w:t>a combustion</w:t>
      </w:r>
      <w:proofErr w:type="gramEnd"/>
      <w:r w:rsidR="00424C20" w:rsidRPr="001440BB">
        <w:rPr>
          <w:bCs/>
          <w:sz w:val="28"/>
          <w:szCs w:val="28"/>
        </w:rPr>
        <w:t xml:space="preserve"> took place during </w:t>
      </w:r>
      <w:r w:rsidR="00424C20" w:rsidRPr="001440BB">
        <w:rPr>
          <w:bCs/>
          <w:sz w:val="28"/>
          <w:szCs w:val="28"/>
        </w:rPr>
        <w:sym w:font="Symbol" w:char="F0BB"/>
      </w:r>
      <w:r w:rsidR="00424C20" w:rsidRPr="001440BB">
        <w:rPr>
          <w:bCs/>
          <w:sz w:val="28"/>
          <w:szCs w:val="28"/>
        </w:rPr>
        <w:t xml:space="preserve">30 s. In </w:t>
      </w:r>
      <w:r w:rsidR="00424C20" w:rsidRPr="001440BB">
        <w:rPr>
          <w:bCs/>
          <w:sz w:val="28"/>
          <w:szCs w:val="28"/>
        </w:rPr>
        <w:sym w:font="Symbol" w:char="F0BB"/>
      </w:r>
      <w:r w:rsidR="00424C20" w:rsidRPr="001440BB">
        <w:rPr>
          <w:bCs/>
          <w:sz w:val="28"/>
          <w:szCs w:val="28"/>
        </w:rPr>
        <w:t>40 s after the ignition briquette dumping with time space 5÷30 s was started. The last two briquettes were dumped into corium with time spaces of 10 and 30 s r</w:t>
      </w:r>
      <w:r w:rsidR="00424C20" w:rsidRPr="001440BB">
        <w:rPr>
          <w:bCs/>
          <w:sz w:val="28"/>
          <w:szCs w:val="28"/>
        </w:rPr>
        <w:t>e</w:t>
      </w:r>
      <w:r w:rsidR="00424C20" w:rsidRPr="001440BB">
        <w:rPr>
          <w:bCs/>
          <w:sz w:val="28"/>
          <w:szCs w:val="28"/>
        </w:rPr>
        <w:t>spectively.</w:t>
      </w:r>
    </w:p>
    <w:p w:rsidR="001440BB" w:rsidRDefault="00424C20" w:rsidP="00424C20">
      <w:pPr>
        <w:spacing w:line="360" w:lineRule="auto"/>
        <w:rPr>
          <w:bCs/>
          <w:sz w:val="28"/>
          <w:szCs w:val="28"/>
        </w:rPr>
      </w:pPr>
      <w:r w:rsidRPr="001440BB">
        <w:rPr>
          <w:bCs/>
          <w:sz w:val="28"/>
          <w:szCs w:val="28"/>
        </w:rPr>
        <w:tab/>
      </w:r>
      <w:r w:rsidR="001440BB">
        <w:rPr>
          <w:bCs/>
          <w:sz w:val="28"/>
          <w:szCs w:val="28"/>
        </w:rPr>
        <w:t xml:space="preserve">4. </w:t>
      </w:r>
      <w:r w:rsidRPr="001440BB">
        <w:rPr>
          <w:bCs/>
          <w:sz w:val="28"/>
          <w:szCs w:val="28"/>
        </w:rPr>
        <w:t>The average PTC drop rate was ~7 s. Total time from ignition till last briquette dum</w:t>
      </w:r>
      <w:r w:rsidRPr="001440BB">
        <w:rPr>
          <w:bCs/>
          <w:sz w:val="28"/>
          <w:szCs w:val="28"/>
        </w:rPr>
        <w:t>p</w:t>
      </w:r>
      <w:r w:rsidRPr="001440BB">
        <w:rPr>
          <w:bCs/>
          <w:sz w:val="28"/>
          <w:szCs w:val="28"/>
        </w:rPr>
        <w:t xml:space="preserve">ing was about 520 s. </w:t>
      </w:r>
    </w:p>
    <w:p w:rsidR="00424C20" w:rsidRPr="001440BB" w:rsidRDefault="001440BB" w:rsidP="00424C20">
      <w:pPr>
        <w:spacing w:line="360" w:lineRule="auto"/>
        <w:rPr>
          <w:sz w:val="28"/>
          <w:szCs w:val="28"/>
        </w:rPr>
      </w:pPr>
      <w:r>
        <w:rPr>
          <w:bCs/>
          <w:sz w:val="28"/>
          <w:szCs w:val="28"/>
        </w:rPr>
        <w:tab/>
        <w:t xml:space="preserve">5. </w:t>
      </w:r>
      <w:r w:rsidR="00424C20" w:rsidRPr="001440BB">
        <w:rPr>
          <w:bCs/>
          <w:sz w:val="28"/>
          <w:szCs w:val="28"/>
        </w:rPr>
        <w:t xml:space="preserve">The average energy release power inside the melt during the briquette </w:t>
      </w:r>
      <w:r w:rsidR="00424C20" w:rsidRPr="001440BB">
        <w:rPr>
          <w:sz w:val="28"/>
          <w:szCs w:val="28"/>
        </w:rPr>
        <w:t>dumping was about 280 kW that equals to the combu</w:t>
      </w:r>
      <w:r w:rsidR="00424C20" w:rsidRPr="001440BB">
        <w:rPr>
          <w:sz w:val="28"/>
          <w:szCs w:val="28"/>
        </w:rPr>
        <w:t>s</w:t>
      </w:r>
      <w:r w:rsidR="00424C20" w:rsidRPr="001440BB">
        <w:rPr>
          <w:sz w:val="28"/>
          <w:szCs w:val="28"/>
        </w:rPr>
        <w:t>tion of 100 g/s of PTC.</w:t>
      </w:r>
    </w:p>
    <w:p w:rsidR="001440BB" w:rsidRDefault="00424C20" w:rsidP="00E93EB8">
      <w:pPr>
        <w:spacing w:line="360" w:lineRule="auto"/>
        <w:rPr>
          <w:bCs/>
          <w:sz w:val="28"/>
          <w:szCs w:val="28"/>
        </w:rPr>
      </w:pPr>
      <w:r w:rsidRPr="001440BB">
        <w:rPr>
          <w:bCs/>
          <w:sz w:val="28"/>
          <w:szCs w:val="28"/>
        </w:rPr>
        <w:tab/>
      </w:r>
      <w:r w:rsidR="001440BB">
        <w:rPr>
          <w:bCs/>
          <w:sz w:val="28"/>
          <w:szCs w:val="28"/>
        </w:rPr>
        <w:t xml:space="preserve">6. </w:t>
      </w:r>
      <w:r w:rsidRPr="001440BB">
        <w:rPr>
          <w:bCs/>
          <w:sz w:val="28"/>
          <w:szCs w:val="28"/>
        </w:rPr>
        <w:t>The velocity of the briquettes while impacting with the corium surface was ~8 m/s. The briquettes fully penetrated the corium surface and moved into the center of the melt, where the energy release took place and provided good melt mixing. It’s needed to mention that the br</w:t>
      </w:r>
      <w:r w:rsidRPr="001440BB">
        <w:rPr>
          <w:bCs/>
          <w:sz w:val="28"/>
          <w:szCs w:val="28"/>
        </w:rPr>
        <w:t>i</w:t>
      </w:r>
      <w:r w:rsidRPr="001440BB">
        <w:rPr>
          <w:bCs/>
          <w:sz w:val="28"/>
          <w:szCs w:val="28"/>
        </w:rPr>
        <w:t>quettes didn’t fall accurately into the center of the melt but impacted with the offset to the sidewall (in the area of the light</w:t>
      </w:r>
      <w:r w:rsidR="00703F1F" w:rsidRPr="001440BB">
        <w:rPr>
          <w:bCs/>
          <w:sz w:val="28"/>
          <w:szCs w:val="28"/>
        </w:rPr>
        <w:t xml:space="preserve"> </w:t>
      </w:r>
      <w:r w:rsidRPr="001440BB">
        <w:rPr>
          <w:bCs/>
          <w:sz w:val="28"/>
          <w:szCs w:val="28"/>
        </w:rPr>
        <w:t xml:space="preserve">guide №35 in Fig. 5). </w:t>
      </w:r>
    </w:p>
    <w:p w:rsidR="00424C20" w:rsidRPr="00B16B32" w:rsidRDefault="001440BB" w:rsidP="00E93EB8">
      <w:pPr>
        <w:spacing w:line="360" w:lineRule="auto"/>
        <w:rPr>
          <w:bCs/>
          <w:color w:val="000000"/>
          <w:sz w:val="28"/>
          <w:szCs w:val="28"/>
        </w:rPr>
      </w:pPr>
      <w:r>
        <w:rPr>
          <w:bCs/>
          <w:sz w:val="28"/>
          <w:szCs w:val="28"/>
        </w:rPr>
        <w:tab/>
      </w:r>
      <w:r w:rsidRPr="00B16B32">
        <w:rPr>
          <w:bCs/>
          <w:color w:val="000000"/>
          <w:sz w:val="28"/>
          <w:szCs w:val="28"/>
        </w:rPr>
        <w:t xml:space="preserve">7. </w:t>
      </w:r>
      <w:r w:rsidR="00424C20" w:rsidRPr="00B16B32">
        <w:rPr>
          <w:bCs/>
          <w:color w:val="000000"/>
          <w:sz w:val="28"/>
          <w:szCs w:val="28"/>
        </w:rPr>
        <w:t>During the experiment (while the br</w:t>
      </w:r>
      <w:r w:rsidR="00424C20" w:rsidRPr="00B16B32">
        <w:rPr>
          <w:bCs/>
          <w:color w:val="000000"/>
          <w:sz w:val="28"/>
          <w:szCs w:val="28"/>
        </w:rPr>
        <w:t>i</w:t>
      </w:r>
      <w:r w:rsidR="00424C20" w:rsidRPr="00B16B32">
        <w:rPr>
          <w:bCs/>
          <w:color w:val="000000"/>
          <w:sz w:val="28"/>
          <w:szCs w:val="28"/>
        </w:rPr>
        <w:t xml:space="preserve">quettes were dumped) </w:t>
      </w:r>
      <w:r w:rsidR="00B7118C" w:rsidRPr="00B16B32">
        <w:rPr>
          <w:bCs/>
          <w:color w:val="000000"/>
          <w:sz w:val="28"/>
          <w:szCs w:val="28"/>
        </w:rPr>
        <w:t>no solid crust (or its fragments) formation was noticed.</w:t>
      </w:r>
    </w:p>
    <w:p w:rsidR="00B7118C" w:rsidRPr="001440BB" w:rsidRDefault="00B7118C" w:rsidP="00410C89">
      <w:pPr>
        <w:autoSpaceDE w:val="0"/>
        <w:autoSpaceDN w:val="0"/>
        <w:adjustRightInd w:val="0"/>
        <w:spacing w:line="360" w:lineRule="auto"/>
        <w:rPr>
          <w:bCs/>
          <w:sz w:val="28"/>
          <w:szCs w:val="28"/>
        </w:rPr>
      </w:pPr>
      <w:r w:rsidRPr="001440BB">
        <w:rPr>
          <w:bCs/>
          <w:sz w:val="28"/>
          <w:szCs w:val="28"/>
        </w:rPr>
        <w:tab/>
      </w:r>
      <w:r w:rsidR="001440BB">
        <w:rPr>
          <w:bCs/>
          <w:sz w:val="28"/>
          <w:szCs w:val="28"/>
        </w:rPr>
        <w:t xml:space="preserve">8. </w:t>
      </w:r>
      <w:r w:rsidRPr="001440BB">
        <w:rPr>
          <w:bCs/>
          <w:sz w:val="28"/>
          <w:szCs w:val="28"/>
        </w:rPr>
        <w:t>Carried out medium scale MCCI experiment was recorded by 2 video cameras (Fig. 4). Camera 1 was located at the same height with the concrete tank at the distance of ~8 m (</w:t>
      </w:r>
      <w:r w:rsidR="004C1BF6" w:rsidRPr="001440BB">
        <w:rPr>
          <w:bCs/>
          <w:sz w:val="28"/>
          <w:szCs w:val="28"/>
        </w:rPr>
        <w:t>Fig. 4b</w:t>
      </w:r>
      <w:r w:rsidRPr="001440BB">
        <w:rPr>
          <w:bCs/>
          <w:sz w:val="28"/>
          <w:szCs w:val="28"/>
        </w:rPr>
        <w:t>)</w:t>
      </w:r>
      <w:r w:rsidR="004C1BF6" w:rsidRPr="001440BB">
        <w:rPr>
          <w:bCs/>
          <w:sz w:val="28"/>
          <w:szCs w:val="28"/>
        </w:rPr>
        <w:t xml:space="preserve">. Camera 2 was located at 3.5 above the concrete tank put </w:t>
      </w:r>
      <w:smartTag w:uri="urn:schemas-microsoft-com:office:smarttags" w:element="metricconverter">
        <w:smartTagPr>
          <w:attr w:name="ProductID" w:val="1ﾠm"/>
        </w:smartTagPr>
        <w:r w:rsidR="004C1BF6" w:rsidRPr="001440BB">
          <w:rPr>
            <w:bCs/>
            <w:sz w:val="28"/>
            <w:szCs w:val="28"/>
          </w:rPr>
          <w:t>1 m</w:t>
        </w:r>
      </w:smartTag>
      <w:r w:rsidR="004C1BF6" w:rsidRPr="001440BB">
        <w:rPr>
          <w:bCs/>
          <w:sz w:val="28"/>
          <w:szCs w:val="28"/>
        </w:rPr>
        <w:t xml:space="preserve"> aside its axis; the recording was made with the help of a mirror (di</w:t>
      </w:r>
      <w:r w:rsidR="004C1BF6" w:rsidRPr="001440BB">
        <w:rPr>
          <w:bCs/>
          <w:sz w:val="28"/>
          <w:szCs w:val="28"/>
        </w:rPr>
        <w:t>s</w:t>
      </w:r>
      <w:r w:rsidR="004C1BF6" w:rsidRPr="001440BB">
        <w:rPr>
          <w:bCs/>
          <w:sz w:val="28"/>
          <w:szCs w:val="28"/>
        </w:rPr>
        <w:t xml:space="preserve">posed at an angle of 45 deg to the horizon above the tank, Fig.4 and 4a). </w:t>
      </w:r>
    </w:p>
    <w:p w:rsidR="004C1BF6" w:rsidRPr="000648AE" w:rsidRDefault="004C1BF6" w:rsidP="003B764E">
      <w:pPr>
        <w:spacing w:line="360" w:lineRule="auto"/>
        <w:rPr>
          <w:bCs/>
        </w:rPr>
      </w:pPr>
      <w:r w:rsidRPr="000648AE">
        <w:rPr>
          <w:bCs/>
        </w:rPr>
        <w:tab/>
      </w:r>
    </w:p>
    <w:p w:rsidR="003B764E" w:rsidRDefault="003B764E" w:rsidP="004C1BF6">
      <w:pPr>
        <w:autoSpaceDE w:val="0"/>
        <w:autoSpaceDN w:val="0"/>
        <w:adjustRightInd w:val="0"/>
        <w:spacing w:line="360" w:lineRule="auto"/>
        <w:rPr>
          <w:sz w:val="26"/>
          <w:szCs w:val="26"/>
          <w:lang w:val="ru-RU" w:eastAsia="ru-RU"/>
        </w:rPr>
      </w:pPr>
    </w:p>
    <w:p w:rsidR="003B764E" w:rsidRPr="001440BB" w:rsidRDefault="003B764E" w:rsidP="003B764E">
      <w:pPr>
        <w:autoSpaceDE w:val="0"/>
        <w:autoSpaceDN w:val="0"/>
        <w:adjustRightInd w:val="0"/>
        <w:ind w:firstLine="600"/>
        <w:rPr>
          <w:szCs w:val="22"/>
          <w:lang w:eastAsia="ru-RU"/>
        </w:rPr>
      </w:pPr>
    </w:p>
    <w:p w:rsidR="00F8372C" w:rsidRPr="00B16B32" w:rsidRDefault="00B16B32" w:rsidP="00F8372C">
      <w:pPr>
        <w:spacing w:line="360" w:lineRule="auto"/>
        <w:rPr>
          <w:b/>
          <w:bCs/>
          <w:sz w:val="32"/>
          <w:szCs w:val="32"/>
        </w:rPr>
      </w:pPr>
      <w:r>
        <w:rPr>
          <w:b/>
          <w:sz w:val="32"/>
          <w:szCs w:val="32"/>
        </w:rPr>
        <w:lastRenderedPageBreak/>
        <w:t>3</w:t>
      </w:r>
      <w:r w:rsidR="00742AF4" w:rsidRPr="000648AE">
        <w:rPr>
          <w:b/>
          <w:sz w:val="32"/>
          <w:szCs w:val="32"/>
        </w:rPr>
        <w:t>. Medium scale MCCI experimental results</w:t>
      </w:r>
    </w:p>
    <w:p w:rsidR="00E80F4D" w:rsidRDefault="00E80F4D" w:rsidP="00AF3AB0">
      <w:pPr>
        <w:spacing w:line="360" w:lineRule="auto"/>
        <w:rPr>
          <w:b/>
          <w:bCs/>
        </w:rPr>
      </w:pPr>
    </w:p>
    <w:p w:rsidR="00F8372C" w:rsidRDefault="00E80F4D" w:rsidP="00AF3AB0">
      <w:pPr>
        <w:spacing w:line="360" w:lineRule="auto"/>
        <w:rPr>
          <w:b/>
          <w:bCs/>
          <w:sz w:val="28"/>
          <w:szCs w:val="28"/>
        </w:rPr>
      </w:pPr>
      <w:r w:rsidRPr="00E80F4D">
        <w:rPr>
          <w:b/>
          <w:bCs/>
          <w:sz w:val="28"/>
          <w:szCs w:val="28"/>
        </w:rPr>
        <w:t>3</w:t>
      </w:r>
      <w:r w:rsidR="00742AF4" w:rsidRPr="00E80F4D">
        <w:rPr>
          <w:b/>
          <w:bCs/>
          <w:sz w:val="28"/>
          <w:szCs w:val="28"/>
          <w:lang w:val="ru-RU"/>
        </w:rPr>
        <w:t xml:space="preserve">.1 </w:t>
      </w:r>
      <w:r w:rsidR="00742AF4" w:rsidRPr="00E80F4D">
        <w:rPr>
          <w:b/>
          <w:bCs/>
          <w:sz w:val="28"/>
          <w:szCs w:val="28"/>
        </w:rPr>
        <w:t>Frozen</w:t>
      </w:r>
      <w:r w:rsidR="00742AF4" w:rsidRPr="00E80F4D">
        <w:rPr>
          <w:b/>
          <w:bCs/>
          <w:sz w:val="28"/>
          <w:szCs w:val="28"/>
          <w:lang w:val="ru-RU"/>
        </w:rPr>
        <w:t xml:space="preserve"> </w:t>
      </w:r>
      <w:r w:rsidR="00742AF4" w:rsidRPr="00E80F4D">
        <w:rPr>
          <w:b/>
          <w:bCs/>
          <w:sz w:val="28"/>
          <w:szCs w:val="28"/>
        </w:rPr>
        <w:t>corium</w:t>
      </w:r>
      <w:r w:rsidR="00742AF4" w:rsidRPr="00E80F4D">
        <w:rPr>
          <w:b/>
          <w:bCs/>
          <w:sz w:val="28"/>
          <w:szCs w:val="28"/>
          <w:lang w:val="ru-RU"/>
        </w:rPr>
        <w:t xml:space="preserve"> </w:t>
      </w:r>
      <w:r w:rsidR="00742AF4" w:rsidRPr="00E80F4D">
        <w:rPr>
          <w:b/>
          <w:bCs/>
          <w:sz w:val="28"/>
          <w:szCs w:val="28"/>
        </w:rPr>
        <w:t>ingot</w:t>
      </w:r>
    </w:p>
    <w:p w:rsidR="00742AF4" w:rsidRPr="00E80F4D" w:rsidRDefault="00742AF4" w:rsidP="00F8372C">
      <w:pPr>
        <w:spacing w:line="360" w:lineRule="auto"/>
        <w:rPr>
          <w:bCs/>
          <w:sz w:val="28"/>
          <w:szCs w:val="28"/>
        </w:rPr>
      </w:pPr>
      <w:r w:rsidRPr="000648AE">
        <w:rPr>
          <w:bCs/>
        </w:rPr>
        <w:tab/>
      </w:r>
      <w:r w:rsidRPr="00E80F4D">
        <w:rPr>
          <w:bCs/>
          <w:sz w:val="28"/>
          <w:szCs w:val="28"/>
        </w:rPr>
        <w:t xml:space="preserve">After the medium scale experiment </w:t>
      </w:r>
      <w:r w:rsidR="004377E0" w:rsidRPr="00E80F4D">
        <w:rPr>
          <w:bCs/>
          <w:sz w:val="28"/>
          <w:szCs w:val="28"/>
        </w:rPr>
        <w:t>molten corium froze and formed a c</w:t>
      </w:r>
      <w:r w:rsidR="004377E0" w:rsidRPr="00E80F4D">
        <w:rPr>
          <w:bCs/>
          <w:sz w:val="28"/>
          <w:szCs w:val="28"/>
        </w:rPr>
        <w:t>y</w:t>
      </w:r>
      <w:r w:rsidR="004377E0" w:rsidRPr="00E80F4D">
        <w:rPr>
          <w:bCs/>
          <w:sz w:val="28"/>
          <w:szCs w:val="28"/>
        </w:rPr>
        <w:t>lindrical “ta</w:t>
      </w:r>
      <w:r w:rsidR="004377E0" w:rsidRPr="00E80F4D">
        <w:rPr>
          <w:bCs/>
          <w:sz w:val="28"/>
          <w:szCs w:val="28"/>
        </w:rPr>
        <w:t>b</w:t>
      </w:r>
      <w:r w:rsidR="004377E0" w:rsidRPr="00E80F4D">
        <w:rPr>
          <w:bCs/>
          <w:sz w:val="28"/>
          <w:szCs w:val="28"/>
        </w:rPr>
        <w:t xml:space="preserve">let” with the following parameters (Fig. </w:t>
      </w:r>
      <w:r w:rsidR="00E80F4D">
        <w:rPr>
          <w:bCs/>
          <w:sz w:val="28"/>
          <w:szCs w:val="28"/>
        </w:rPr>
        <w:t>7-</w:t>
      </w:r>
      <w:r w:rsidR="004377E0" w:rsidRPr="00E80F4D">
        <w:rPr>
          <w:bCs/>
          <w:sz w:val="28"/>
          <w:szCs w:val="28"/>
        </w:rPr>
        <w:t>10):</w:t>
      </w:r>
    </w:p>
    <w:p w:rsidR="004377E0" w:rsidRPr="00E80F4D" w:rsidRDefault="004377E0" w:rsidP="00F8372C">
      <w:pPr>
        <w:spacing w:line="360" w:lineRule="auto"/>
        <w:rPr>
          <w:bCs/>
          <w:sz w:val="28"/>
          <w:szCs w:val="28"/>
        </w:rPr>
      </w:pPr>
      <w:r w:rsidRPr="00E80F4D">
        <w:rPr>
          <w:bCs/>
          <w:sz w:val="28"/>
          <w:szCs w:val="28"/>
        </w:rPr>
        <w:tab/>
        <w:t xml:space="preserve">- </w:t>
      </w:r>
      <w:proofErr w:type="gramStart"/>
      <w:r w:rsidRPr="00E80F4D">
        <w:rPr>
          <w:bCs/>
          <w:sz w:val="28"/>
          <w:szCs w:val="28"/>
        </w:rPr>
        <w:t>tablet</w:t>
      </w:r>
      <w:proofErr w:type="gramEnd"/>
      <w:r w:rsidRPr="00E80F4D">
        <w:rPr>
          <w:bCs/>
          <w:sz w:val="28"/>
          <w:szCs w:val="28"/>
        </w:rPr>
        <w:t xml:space="preserve"> diameter ~450 mm;</w:t>
      </w:r>
    </w:p>
    <w:p w:rsidR="004377E0" w:rsidRPr="00E80F4D" w:rsidRDefault="004377E0" w:rsidP="00F8372C">
      <w:pPr>
        <w:spacing w:line="360" w:lineRule="auto"/>
        <w:rPr>
          <w:bCs/>
          <w:sz w:val="28"/>
          <w:szCs w:val="28"/>
        </w:rPr>
      </w:pPr>
      <w:r w:rsidRPr="00E80F4D">
        <w:rPr>
          <w:bCs/>
          <w:sz w:val="28"/>
          <w:szCs w:val="28"/>
        </w:rPr>
        <w:tab/>
        <w:t>- tablet thickness ~160 mm;</w:t>
      </w:r>
    </w:p>
    <w:p w:rsidR="004377E0" w:rsidRPr="00E80F4D" w:rsidRDefault="004377E0" w:rsidP="00F8372C">
      <w:pPr>
        <w:spacing w:line="360" w:lineRule="auto"/>
        <w:rPr>
          <w:bCs/>
          <w:sz w:val="28"/>
          <w:szCs w:val="28"/>
        </w:rPr>
      </w:pPr>
      <w:r w:rsidRPr="00E80F4D">
        <w:rPr>
          <w:bCs/>
          <w:sz w:val="28"/>
          <w:szCs w:val="28"/>
        </w:rPr>
        <w:tab/>
        <w:t xml:space="preserve">- tablet volume ~ </w:t>
      </w:r>
      <w:smartTag w:uri="urn:schemas-microsoft-com:office:smarttags" w:element="metricconverter">
        <w:smartTagPr>
          <w:attr w:name="ProductID" w:val="25 l"/>
        </w:smartTagPr>
        <w:r w:rsidRPr="00E80F4D">
          <w:rPr>
            <w:bCs/>
            <w:sz w:val="28"/>
            <w:szCs w:val="28"/>
          </w:rPr>
          <w:t>25 l</w:t>
        </w:r>
      </w:smartTag>
      <w:r w:rsidRPr="00E80F4D">
        <w:rPr>
          <w:bCs/>
          <w:sz w:val="28"/>
          <w:szCs w:val="28"/>
        </w:rPr>
        <w:t>;</w:t>
      </w:r>
    </w:p>
    <w:p w:rsidR="004377E0" w:rsidRPr="00E80F4D" w:rsidRDefault="004377E0" w:rsidP="00F8372C">
      <w:pPr>
        <w:spacing w:line="360" w:lineRule="auto"/>
        <w:rPr>
          <w:bCs/>
          <w:sz w:val="28"/>
          <w:szCs w:val="28"/>
        </w:rPr>
      </w:pPr>
      <w:r w:rsidRPr="00E80F4D">
        <w:rPr>
          <w:bCs/>
          <w:sz w:val="28"/>
          <w:szCs w:val="28"/>
        </w:rPr>
        <w:tab/>
        <w:t xml:space="preserve">- tablet mass ~ </w:t>
      </w:r>
      <w:smartTag w:uri="urn:schemas-microsoft-com:office:smarttags" w:element="metricconverter">
        <w:smartTagPr>
          <w:attr w:name="ProductID" w:val="105 kg"/>
        </w:smartTagPr>
        <w:r w:rsidRPr="00E80F4D">
          <w:rPr>
            <w:bCs/>
            <w:sz w:val="28"/>
            <w:szCs w:val="28"/>
          </w:rPr>
          <w:t>105 kg</w:t>
        </w:r>
      </w:smartTag>
      <w:r w:rsidRPr="00E80F4D">
        <w:rPr>
          <w:bCs/>
          <w:sz w:val="28"/>
          <w:szCs w:val="28"/>
        </w:rPr>
        <w:t>;</w:t>
      </w:r>
    </w:p>
    <w:p w:rsidR="004377E0" w:rsidRPr="00E80F4D" w:rsidRDefault="004377E0" w:rsidP="00F8372C">
      <w:pPr>
        <w:spacing w:line="360" w:lineRule="auto"/>
        <w:rPr>
          <w:bCs/>
          <w:sz w:val="28"/>
          <w:szCs w:val="28"/>
        </w:rPr>
      </w:pPr>
      <w:r w:rsidRPr="00E80F4D">
        <w:rPr>
          <w:bCs/>
          <w:sz w:val="28"/>
          <w:szCs w:val="28"/>
        </w:rPr>
        <w:tab/>
      </w:r>
      <w:proofErr w:type="gramStart"/>
      <w:r w:rsidRPr="00E80F4D">
        <w:rPr>
          <w:bCs/>
          <w:sz w:val="28"/>
          <w:szCs w:val="28"/>
        </w:rPr>
        <w:t>- tablet density ~4.2 g/cm</w:t>
      </w:r>
      <w:r w:rsidRPr="00E80F4D">
        <w:rPr>
          <w:bCs/>
          <w:sz w:val="28"/>
          <w:szCs w:val="28"/>
          <w:vertAlign w:val="superscript"/>
        </w:rPr>
        <w:t>3</w:t>
      </w:r>
      <w:r w:rsidRPr="00E80F4D">
        <w:rPr>
          <w:bCs/>
          <w:sz w:val="28"/>
          <w:szCs w:val="28"/>
        </w:rPr>
        <w:t>.</w:t>
      </w:r>
      <w:proofErr w:type="gramEnd"/>
    </w:p>
    <w:p w:rsidR="00211A9E" w:rsidRPr="00E80F4D" w:rsidRDefault="00211A9E" w:rsidP="000648AE">
      <w:pPr>
        <w:spacing w:line="360" w:lineRule="auto"/>
        <w:rPr>
          <w:bCs/>
          <w:sz w:val="28"/>
          <w:szCs w:val="28"/>
        </w:rPr>
      </w:pPr>
      <w:r w:rsidRPr="00E80F4D">
        <w:rPr>
          <w:bCs/>
          <w:sz w:val="28"/>
          <w:szCs w:val="28"/>
        </w:rPr>
        <w:tab/>
        <w:t xml:space="preserve">At the bottom and </w:t>
      </w:r>
      <w:r w:rsidR="00197B0D" w:rsidRPr="00E80F4D">
        <w:rPr>
          <w:bCs/>
          <w:sz w:val="28"/>
          <w:szCs w:val="28"/>
        </w:rPr>
        <w:t>around the tablet a stuck concrete crust can be clearly seen. The ta</w:t>
      </w:r>
      <w:r w:rsidR="00197B0D" w:rsidRPr="00E80F4D">
        <w:rPr>
          <w:bCs/>
          <w:sz w:val="28"/>
          <w:szCs w:val="28"/>
        </w:rPr>
        <w:t>b</w:t>
      </w:r>
      <w:r w:rsidR="00197B0D" w:rsidRPr="00E80F4D">
        <w:rPr>
          <w:bCs/>
          <w:sz w:val="28"/>
          <w:szCs w:val="28"/>
        </w:rPr>
        <w:t>let is of grey color and consists mainly of ZrO</w:t>
      </w:r>
      <w:r w:rsidR="00197B0D" w:rsidRPr="00E80F4D">
        <w:rPr>
          <w:bCs/>
          <w:sz w:val="28"/>
          <w:szCs w:val="28"/>
          <w:vertAlign w:val="subscript"/>
        </w:rPr>
        <w:t>2</w:t>
      </w:r>
      <w:r w:rsidR="00197B0D" w:rsidRPr="00E80F4D">
        <w:rPr>
          <w:bCs/>
          <w:sz w:val="28"/>
          <w:szCs w:val="28"/>
        </w:rPr>
        <w:t xml:space="preserve"> and Fe and possibly of partially unreacted Fe</w:t>
      </w:r>
      <w:r w:rsidR="00197B0D" w:rsidRPr="00E80F4D">
        <w:rPr>
          <w:bCs/>
          <w:sz w:val="28"/>
          <w:szCs w:val="28"/>
          <w:vertAlign w:val="subscript"/>
        </w:rPr>
        <w:t>2</w:t>
      </w:r>
      <w:r w:rsidR="00197B0D" w:rsidRPr="00E80F4D">
        <w:rPr>
          <w:bCs/>
          <w:sz w:val="28"/>
          <w:szCs w:val="28"/>
        </w:rPr>
        <w:t>O</w:t>
      </w:r>
      <w:r w:rsidR="00197B0D" w:rsidRPr="00E80F4D">
        <w:rPr>
          <w:bCs/>
          <w:sz w:val="28"/>
          <w:szCs w:val="28"/>
          <w:vertAlign w:val="subscript"/>
        </w:rPr>
        <w:t>3</w:t>
      </w:r>
      <w:r w:rsidR="00197B0D" w:rsidRPr="00E80F4D">
        <w:rPr>
          <w:bCs/>
          <w:sz w:val="28"/>
          <w:szCs w:val="28"/>
        </w:rPr>
        <w:t xml:space="preserve"> reactant. </w:t>
      </w:r>
      <w:r w:rsidR="0094110D" w:rsidRPr="00E80F4D">
        <w:rPr>
          <w:sz w:val="28"/>
          <w:szCs w:val="28"/>
        </w:rPr>
        <w:t>Iron seem</w:t>
      </w:r>
      <w:r w:rsidR="00F004A5" w:rsidRPr="00E80F4D">
        <w:rPr>
          <w:sz w:val="28"/>
          <w:szCs w:val="28"/>
        </w:rPr>
        <w:t>s to be well distributed in the vo</w:t>
      </w:r>
      <w:r w:rsidR="00F004A5" w:rsidRPr="00E80F4D">
        <w:rPr>
          <w:sz w:val="28"/>
          <w:szCs w:val="28"/>
        </w:rPr>
        <w:t>l</w:t>
      </w:r>
      <w:r w:rsidR="00F004A5" w:rsidRPr="00E80F4D">
        <w:rPr>
          <w:sz w:val="28"/>
          <w:szCs w:val="28"/>
        </w:rPr>
        <w:t xml:space="preserve">ume of </w:t>
      </w:r>
      <w:r w:rsidR="0094110D" w:rsidRPr="00E80F4D">
        <w:rPr>
          <w:sz w:val="28"/>
          <w:szCs w:val="28"/>
        </w:rPr>
        <w:t>t</w:t>
      </w:r>
      <w:r w:rsidR="0094110D" w:rsidRPr="00E80F4D">
        <w:rPr>
          <w:bCs/>
          <w:sz w:val="28"/>
          <w:szCs w:val="28"/>
        </w:rPr>
        <w:t xml:space="preserve">ablet </w:t>
      </w:r>
      <w:r w:rsidR="0094110D" w:rsidRPr="00E80F4D">
        <w:rPr>
          <w:sz w:val="28"/>
          <w:szCs w:val="28"/>
        </w:rPr>
        <w:t>since a magnet was a</w:t>
      </w:r>
      <w:r w:rsidR="0094110D" w:rsidRPr="00E80F4D">
        <w:rPr>
          <w:sz w:val="28"/>
          <w:szCs w:val="28"/>
        </w:rPr>
        <w:t>t</w:t>
      </w:r>
      <w:r w:rsidR="0094110D" w:rsidRPr="00E80F4D">
        <w:rPr>
          <w:sz w:val="28"/>
          <w:szCs w:val="28"/>
        </w:rPr>
        <w:t>tracted by all sides of the t</w:t>
      </w:r>
      <w:r w:rsidR="0094110D" w:rsidRPr="00E80F4D">
        <w:rPr>
          <w:bCs/>
          <w:sz w:val="28"/>
          <w:szCs w:val="28"/>
        </w:rPr>
        <w:t xml:space="preserve">ablet. </w:t>
      </w:r>
      <w:r w:rsidR="00197B0D" w:rsidRPr="00E80F4D">
        <w:rPr>
          <w:bCs/>
          <w:sz w:val="28"/>
          <w:szCs w:val="28"/>
        </w:rPr>
        <w:t>Components of thermal decomposition of SiO</w:t>
      </w:r>
      <w:r w:rsidR="00197B0D" w:rsidRPr="00E80F4D">
        <w:rPr>
          <w:bCs/>
          <w:sz w:val="28"/>
          <w:szCs w:val="28"/>
          <w:vertAlign w:val="subscript"/>
        </w:rPr>
        <w:t>2</w:t>
      </w:r>
      <w:r w:rsidR="00197B0D" w:rsidRPr="00E80F4D">
        <w:rPr>
          <w:bCs/>
          <w:sz w:val="28"/>
          <w:szCs w:val="28"/>
        </w:rPr>
        <w:t xml:space="preserve"> and CaO are supposed to be i</w:t>
      </w:r>
      <w:r w:rsidR="00197B0D" w:rsidRPr="00E80F4D">
        <w:rPr>
          <w:bCs/>
          <w:sz w:val="28"/>
          <w:szCs w:val="28"/>
        </w:rPr>
        <w:t>n</w:t>
      </w:r>
      <w:r w:rsidR="00197B0D" w:rsidRPr="00E80F4D">
        <w:rPr>
          <w:bCs/>
          <w:sz w:val="28"/>
          <w:szCs w:val="28"/>
        </w:rPr>
        <w:t>side too.</w:t>
      </w:r>
    </w:p>
    <w:p w:rsidR="0094110D" w:rsidRPr="00E80F4D" w:rsidRDefault="0094110D" w:rsidP="0094110D">
      <w:pPr>
        <w:rPr>
          <w:bCs/>
          <w:sz w:val="28"/>
          <w:szCs w:val="28"/>
        </w:rPr>
      </w:pPr>
    </w:p>
    <w:p w:rsidR="00F8372C" w:rsidRPr="004F5184" w:rsidRDefault="00F8372C" w:rsidP="00F8372C">
      <w:pPr>
        <w:spacing w:line="360" w:lineRule="auto"/>
        <w:jc w:val="center"/>
        <w:rPr>
          <w:b/>
          <w:bCs/>
          <w:sz w:val="32"/>
          <w:szCs w:val="32"/>
          <w:lang w:val="ru-RU"/>
        </w:rPr>
      </w:pPr>
      <w:r w:rsidRPr="000B13AA">
        <w:rPr>
          <w:b/>
          <w:bCs/>
          <w:sz w:val="32"/>
          <w:szCs w:val="32"/>
        </w:rPr>
        <w:pict>
          <v:shape id="_x0000_i1042" type="#_x0000_t75" style="width:458.4pt;height:343.8pt">
            <v:imagedata r:id="rId15" o:title="PICT0853"/>
          </v:shape>
        </w:pict>
      </w:r>
    </w:p>
    <w:p w:rsidR="00F8372C" w:rsidRDefault="00197B0D" w:rsidP="00F8372C">
      <w:pPr>
        <w:autoSpaceDE w:val="0"/>
        <w:autoSpaceDN w:val="0"/>
        <w:adjustRightInd w:val="0"/>
        <w:ind w:left="720"/>
        <w:rPr>
          <w:sz w:val="28"/>
          <w:szCs w:val="28"/>
          <w:lang w:eastAsia="ru-RU"/>
        </w:rPr>
      </w:pPr>
      <w:r w:rsidRPr="00E80F4D">
        <w:rPr>
          <w:sz w:val="28"/>
          <w:szCs w:val="28"/>
          <w:lang w:eastAsia="ru-RU"/>
        </w:rPr>
        <w:t>Fig</w:t>
      </w:r>
      <w:r w:rsidR="00E80F4D" w:rsidRPr="00E80F4D">
        <w:rPr>
          <w:sz w:val="28"/>
          <w:szCs w:val="28"/>
          <w:lang w:eastAsia="ru-RU"/>
        </w:rPr>
        <w:t>ure</w:t>
      </w:r>
      <w:r w:rsidRPr="00E80F4D">
        <w:rPr>
          <w:sz w:val="28"/>
          <w:szCs w:val="28"/>
          <w:lang w:eastAsia="ru-RU"/>
        </w:rPr>
        <w:t xml:space="preserve"> </w:t>
      </w:r>
      <w:r w:rsidR="00E80F4D" w:rsidRPr="00E80F4D">
        <w:rPr>
          <w:sz w:val="28"/>
          <w:szCs w:val="28"/>
          <w:lang w:eastAsia="ru-RU"/>
        </w:rPr>
        <w:t>7</w:t>
      </w:r>
      <w:r w:rsidRPr="00E80F4D">
        <w:rPr>
          <w:sz w:val="28"/>
          <w:szCs w:val="28"/>
          <w:lang w:eastAsia="ru-RU"/>
        </w:rPr>
        <w:t xml:space="preserve"> – Frozen tablet. Bottom view</w:t>
      </w:r>
    </w:p>
    <w:p w:rsidR="00DE1AF7" w:rsidRDefault="00DE1AF7" w:rsidP="00F8372C">
      <w:pPr>
        <w:autoSpaceDE w:val="0"/>
        <w:autoSpaceDN w:val="0"/>
        <w:adjustRightInd w:val="0"/>
        <w:ind w:left="720"/>
        <w:rPr>
          <w:sz w:val="28"/>
          <w:szCs w:val="28"/>
          <w:lang w:eastAsia="ru-RU"/>
        </w:rPr>
      </w:pPr>
    </w:p>
    <w:p w:rsidR="00DE1AF7" w:rsidRDefault="00DE1AF7" w:rsidP="00F8372C">
      <w:pPr>
        <w:autoSpaceDE w:val="0"/>
        <w:autoSpaceDN w:val="0"/>
        <w:adjustRightInd w:val="0"/>
        <w:ind w:left="720"/>
        <w:rPr>
          <w:sz w:val="28"/>
          <w:szCs w:val="28"/>
          <w:lang w:eastAsia="ru-RU"/>
        </w:rPr>
      </w:pPr>
    </w:p>
    <w:p w:rsidR="00DE1AF7" w:rsidRDefault="00DE1AF7" w:rsidP="00F8372C">
      <w:pPr>
        <w:autoSpaceDE w:val="0"/>
        <w:autoSpaceDN w:val="0"/>
        <w:adjustRightInd w:val="0"/>
        <w:ind w:left="720"/>
        <w:rPr>
          <w:sz w:val="28"/>
          <w:szCs w:val="28"/>
          <w:lang w:eastAsia="ru-RU"/>
        </w:rPr>
      </w:pPr>
    </w:p>
    <w:p w:rsidR="00DE1AF7" w:rsidRDefault="00DE1AF7" w:rsidP="00F8372C">
      <w:pPr>
        <w:autoSpaceDE w:val="0"/>
        <w:autoSpaceDN w:val="0"/>
        <w:adjustRightInd w:val="0"/>
        <w:ind w:left="720"/>
        <w:rPr>
          <w:sz w:val="28"/>
          <w:szCs w:val="28"/>
          <w:lang w:eastAsia="ru-RU"/>
        </w:rPr>
      </w:pPr>
    </w:p>
    <w:p w:rsidR="00DE1AF7" w:rsidRPr="00E80F4D" w:rsidRDefault="00DE1AF7" w:rsidP="00F8372C">
      <w:pPr>
        <w:autoSpaceDE w:val="0"/>
        <w:autoSpaceDN w:val="0"/>
        <w:adjustRightInd w:val="0"/>
        <w:ind w:left="720"/>
        <w:rPr>
          <w:color w:val="0000FF"/>
          <w:szCs w:val="22"/>
          <w:lang w:eastAsia="ru-RU"/>
        </w:rPr>
      </w:pPr>
    </w:p>
    <w:p w:rsidR="00F8372C" w:rsidRDefault="00F8372C" w:rsidP="00254885">
      <w:pPr>
        <w:autoSpaceDE w:val="0"/>
        <w:autoSpaceDN w:val="0"/>
        <w:adjustRightInd w:val="0"/>
        <w:ind w:left="720"/>
        <w:jc w:val="center"/>
        <w:rPr>
          <w:szCs w:val="22"/>
          <w:lang w:val="ru-RU" w:eastAsia="ru-RU"/>
        </w:rPr>
      </w:pPr>
      <w:r>
        <w:rPr>
          <w:noProof/>
        </w:rPr>
      </w:r>
      <w:r w:rsidRPr="00FA4925">
        <w:rPr>
          <w:szCs w:val="22"/>
          <w:lang w:val="ru-RU" w:eastAsia="ru-RU"/>
        </w:rPr>
        <w:pict>
          <v:shape id="_x0000_s3330" type="#_x0000_t75" style="width:344.25pt;height:458.25pt;mso-position-horizontal-relative:char;mso-position-vertical-relative:line">
            <v:imagedata r:id="rId16" o:title="PICT0857"/>
            <w10:anchorlock/>
          </v:shape>
        </w:pict>
      </w:r>
    </w:p>
    <w:p w:rsidR="00E80F4D" w:rsidRDefault="00E80F4D" w:rsidP="00254885">
      <w:pPr>
        <w:autoSpaceDE w:val="0"/>
        <w:autoSpaceDN w:val="0"/>
        <w:adjustRightInd w:val="0"/>
        <w:ind w:left="720"/>
        <w:jc w:val="center"/>
        <w:rPr>
          <w:lang w:eastAsia="ru-RU"/>
        </w:rPr>
      </w:pPr>
    </w:p>
    <w:p w:rsidR="00E80F4D" w:rsidRDefault="00254885" w:rsidP="00DE1AF7">
      <w:pPr>
        <w:autoSpaceDE w:val="0"/>
        <w:autoSpaceDN w:val="0"/>
        <w:adjustRightInd w:val="0"/>
        <w:ind w:left="720"/>
        <w:jc w:val="center"/>
        <w:rPr>
          <w:szCs w:val="22"/>
          <w:lang w:eastAsia="ru-RU"/>
        </w:rPr>
      </w:pPr>
      <w:r w:rsidRPr="00E80F4D">
        <w:rPr>
          <w:sz w:val="28"/>
          <w:szCs w:val="28"/>
          <w:lang w:eastAsia="ru-RU"/>
        </w:rPr>
        <w:t>Fig</w:t>
      </w:r>
      <w:r w:rsidR="00E80F4D">
        <w:rPr>
          <w:sz w:val="28"/>
          <w:szCs w:val="28"/>
          <w:lang w:eastAsia="ru-RU"/>
        </w:rPr>
        <w:t>ure</w:t>
      </w:r>
      <w:r w:rsidRPr="00E80F4D">
        <w:rPr>
          <w:sz w:val="28"/>
          <w:szCs w:val="28"/>
          <w:lang w:val="ru-RU" w:eastAsia="ru-RU"/>
        </w:rPr>
        <w:t xml:space="preserve"> </w:t>
      </w:r>
      <w:r w:rsidR="00E80F4D">
        <w:rPr>
          <w:sz w:val="28"/>
          <w:szCs w:val="28"/>
          <w:lang w:eastAsia="ru-RU"/>
        </w:rPr>
        <w:t>8</w:t>
      </w:r>
      <w:r w:rsidRPr="00E80F4D">
        <w:rPr>
          <w:sz w:val="28"/>
          <w:szCs w:val="28"/>
          <w:lang w:val="ru-RU" w:eastAsia="ru-RU"/>
        </w:rPr>
        <w:t xml:space="preserve"> – </w:t>
      </w:r>
      <w:r w:rsidRPr="00E80F4D">
        <w:rPr>
          <w:sz w:val="28"/>
          <w:szCs w:val="28"/>
          <w:lang w:eastAsia="ru-RU"/>
        </w:rPr>
        <w:t>Frozen</w:t>
      </w:r>
      <w:r w:rsidRPr="00E80F4D">
        <w:rPr>
          <w:sz w:val="28"/>
          <w:szCs w:val="28"/>
          <w:lang w:val="ru-RU" w:eastAsia="ru-RU"/>
        </w:rPr>
        <w:t xml:space="preserve"> </w:t>
      </w:r>
      <w:r w:rsidRPr="00E80F4D">
        <w:rPr>
          <w:sz w:val="28"/>
          <w:szCs w:val="28"/>
          <w:lang w:eastAsia="ru-RU"/>
        </w:rPr>
        <w:t>tablet</w:t>
      </w:r>
      <w:r w:rsidRPr="00E80F4D">
        <w:rPr>
          <w:sz w:val="28"/>
          <w:szCs w:val="28"/>
          <w:lang w:val="ru-RU" w:eastAsia="ru-RU"/>
        </w:rPr>
        <w:t xml:space="preserve">. </w:t>
      </w:r>
      <w:proofErr w:type="gramStart"/>
      <w:r w:rsidRPr="00E80F4D">
        <w:rPr>
          <w:sz w:val="28"/>
          <w:szCs w:val="28"/>
          <w:lang w:eastAsia="ru-RU"/>
        </w:rPr>
        <w:t>Top</w:t>
      </w:r>
      <w:r w:rsidRPr="00E80F4D">
        <w:rPr>
          <w:sz w:val="28"/>
          <w:szCs w:val="28"/>
          <w:lang w:val="ru-RU" w:eastAsia="ru-RU"/>
        </w:rPr>
        <w:t xml:space="preserve"> </w:t>
      </w:r>
      <w:r w:rsidRPr="00E80F4D">
        <w:rPr>
          <w:sz w:val="28"/>
          <w:szCs w:val="28"/>
          <w:lang w:eastAsia="ru-RU"/>
        </w:rPr>
        <w:t>view</w:t>
      </w:r>
      <w:r w:rsidRPr="00E80F4D">
        <w:rPr>
          <w:sz w:val="28"/>
          <w:szCs w:val="28"/>
          <w:lang w:val="ru-RU" w:eastAsia="ru-RU"/>
        </w:rPr>
        <w:t>.</w:t>
      </w:r>
      <w:proofErr w:type="gramEnd"/>
      <w:r w:rsidRPr="00E80F4D">
        <w:rPr>
          <w:sz w:val="28"/>
          <w:szCs w:val="28"/>
          <w:lang w:val="ru-RU" w:eastAsia="ru-RU"/>
        </w:rPr>
        <w:t xml:space="preserve"> </w:t>
      </w:r>
      <w:r w:rsidRPr="00E80F4D">
        <w:rPr>
          <w:sz w:val="28"/>
          <w:szCs w:val="28"/>
          <w:lang w:eastAsia="ru-RU"/>
        </w:rPr>
        <w:t>Tablet</w:t>
      </w:r>
      <w:r w:rsidRPr="00E80F4D">
        <w:rPr>
          <w:sz w:val="28"/>
          <w:szCs w:val="28"/>
          <w:lang w:val="ru-RU" w:eastAsia="ru-RU"/>
        </w:rPr>
        <w:t xml:space="preserve"> </w:t>
      </w:r>
      <w:r w:rsidRPr="00E80F4D">
        <w:rPr>
          <w:sz w:val="28"/>
          <w:szCs w:val="28"/>
          <w:lang w:eastAsia="ru-RU"/>
        </w:rPr>
        <w:t>diameter</w:t>
      </w:r>
      <w:r w:rsidRPr="00E80F4D">
        <w:rPr>
          <w:sz w:val="28"/>
          <w:szCs w:val="28"/>
          <w:lang w:val="ru-RU" w:eastAsia="ru-RU"/>
        </w:rPr>
        <w:t xml:space="preserve"> </w:t>
      </w:r>
      <w:r w:rsidRPr="00E80F4D">
        <w:rPr>
          <w:sz w:val="28"/>
          <w:szCs w:val="28"/>
          <w:lang w:eastAsia="ru-RU"/>
        </w:rPr>
        <w:t>is</w:t>
      </w:r>
      <w:r w:rsidRPr="00E80F4D">
        <w:rPr>
          <w:sz w:val="28"/>
          <w:szCs w:val="28"/>
          <w:lang w:val="ru-RU" w:eastAsia="ru-RU"/>
        </w:rPr>
        <w:t xml:space="preserve"> ~450</w:t>
      </w:r>
      <w:r w:rsidRPr="00E80F4D">
        <w:rPr>
          <w:sz w:val="28"/>
          <w:szCs w:val="28"/>
          <w:lang w:eastAsia="ru-RU"/>
        </w:rPr>
        <w:t> mm</w:t>
      </w:r>
      <w:r w:rsidRPr="00E80F4D">
        <w:rPr>
          <w:sz w:val="28"/>
          <w:szCs w:val="28"/>
          <w:lang w:val="ru-RU" w:eastAsia="ru-RU"/>
        </w:rPr>
        <w:t>.</w:t>
      </w:r>
    </w:p>
    <w:p w:rsidR="00E80F4D" w:rsidRDefault="00E80F4D" w:rsidP="00F8372C">
      <w:pPr>
        <w:autoSpaceDE w:val="0"/>
        <w:autoSpaceDN w:val="0"/>
        <w:adjustRightInd w:val="0"/>
        <w:ind w:left="720"/>
        <w:rPr>
          <w:szCs w:val="22"/>
          <w:lang w:eastAsia="ru-RU"/>
        </w:rPr>
      </w:pPr>
    </w:p>
    <w:p w:rsidR="00E80F4D" w:rsidRDefault="00E80F4D" w:rsidP="00F8372C">
      <w:pPr>
        <w:autoSpaceDE w:val="0"/>
        <w:autoSpaceDN w:val="0"/>
        <w:adjustRightInd w:val="0"/>
        <w:ind w:left="720"/>
        <w:rPr>
          <w:szCs w:val="22"/>
          <w:lang w:eastAsia="ru-RU"/>
        </w:rPr>
      </w:pPr>
    </w:p>
    <w:p w:rsidR="00E80F4D" w:rsidRDefault="00E80F4D" w:rsidP="00F8372C">
      <w:pPr>
        <w:autoSpaceDE w:val="0"/>
        <w:autoSpaceDN w:val="0"/>
        <w:adjustRightInd w:val="0"/>
        <w:ind w:left="720"/>
        <w:rPr>
          <w:szCs w:val="22"/>
          <w:lang w:eastAsia="ru-RU"/>
        </w:rPr>
      </w:pPr>
    </w:p>
    <w:p w:rsidR="00E80F4D" w:rsidRDefault="00E80F4D" w:rsidP="00F8372C">
      <w:pPr>
        <w:autoSpaceDE w:val="0"/>
        <w:autoSpaceDN w:val="0"/>
        <w:adjustRightInd w:val="0"/>
        <w:ind w:left="720"/>
        <w:rPr>
          <w:szCs w:val="22"/>
          <w:lang w:eastAsia="ru-RU"/>
        </w:rPr>
      </w:pPr>
    </w:p>
    <w:p w:rsidR="00DE1AF7" w:rsidRDefault="00DE1AF7" w:rsidP="00F8372C">
      <w:pPr>
        <w:autoSpaceDE w:val="0"/>
        <w:autoSpaceDN w:val="0"/>
        <w:adjustRightInd w:val="0"/>
        <w:ind w:left="720"/>
        <w:rPr>
          <w:szCs w:val="22"/>
          <w:lang w:eastAsia="ru-RU"/>
        </w:rPr>
      </w:pPr>
    </w:p>
    <w:p w:rsidR="00DE1AF7" w:rsidRDefault="00DE1AF7" w:rsidP="00F8372C">
      <w:pPr>
        <w:autoSpaceDE w:val="0"/>
        <w:autoSpaceDN w:val="0"/>
        <w:adjustRightInd w:val="0"/>
        <w:ind w:left="720"/>
        <w:rPr>
          <w:szCs w:val="22"/>
          <w:lang w:eastAsia="ru-RU"/>
        </w:rPr>
      </w:pPr>
    </w:p>
    <w:p w:rsidR="00DE1AF7" w:rsidRDefault="00DE1AF7" w:rsidP="00F8372C">
      <w:pPr>
        <w:autoSpaceDE w:val="0"/>
        <w:autoSpaceDN w:val="0"/>
        <w:adjustRightInd w:val="0"/>
        <w:ind w:left="720"/>
        <w:rPr>
          <w:szCs w:val="22"/>
          <w:lang w:eastAsia="ru-RU"/>
        </w:rPr>
      </w:pPr>
    </w:p>
    <w:p w:rsidR="00DE1AF7" w:rsidRDefault="00DE1AF7" w:rsidP="00F8372C">
      <w:pPr>
        <w:autoSpaceDE w:val="0"/>
        <w:autoSpaceDN w:val="0"/>
        <w:adjustRightInd w:val="0"/>
        <w:ind w:left="720"/>
        <w:rPr>
          <w:szCs w:val="22"/>
          <w:lang w:eastAsia="ru-RU"/>
        </w:rPr>
      </w:pPr>
    </w:p>
    <w:p w:rsidR="00DE1AF7" w:rsidRDefault="00DE1AF7" w:rsidP="00F8372C">
      <w:pPr>
        <w:autoSpaceDE w:val="0"/>
        <w:autoSpaceDN w:val="0"/>
        <w:adjustRightInd w:val="0"/>
        <w:ind w:left="720"/>
        <w:rPr>
          <w:szCs w:val="22"/>
          <w:lang w:eastAsia="ru-RU"/>
        </w:rPr>
      </w:pPr>
    </w:p>
    <w:p w:rsidR="00DE1AF7" w:rsidRDefault="00DE1AF7" w:rsidP="00F8372C">
      <w:pPr>
        <w:autoSpaceDE w:val="0"/>
        <w:autoSpaceDN w:val="0"/>
        <w:adjustRightInd w:val="0"/>
        <w:ind w:left="720"/>
        <w:rPr>
          <w:szCs w:val="22"/>
          <w:lang w:eastAsia="ru-RU"/>
        </w:rPr>
      </w:pPr>
    </w:p>
    <w:p w:rsidR="00DE1AF7" w:rsidRDefault="00DE1AF7" w:rsidP="00F8372C">
      <w:pPr>
        <w:autoSpaceDE w:val="0"/>
        <w:autoSpaceDN w:val="0"/>
        <w:adjustRightInd w:val="0"/>
        <w:ind w:left="720"/>
        <w:rPr>
          <w:szCs w:val="22"/>
          <w:lang w:eastAsia="ru-RU"/>
        </w:rPr>
      </w:pPr>
    </w:p>
    <w:p w:rsidR="00DE1AF7" w:rsidRDefault="00DE1AF7" w:rsidP="00F8372C">
      <w:pPr>
        <w:autoSpaceDE w:val="0"/>
        <w:autoSpaceDN w:val="0"/>
        <w:adjustRightInd w:val="0"/>
        <w:ind w:left="720"/>
        <w:rPr>
          <w:szCs w:val="22"/>
          <w:lang w:eastAsia="ru-RU"/>
        </w:rPr>
      </w:pPr>
    </w:p>
    <w:p w:rsidR="00DE1AF7" w:rsidRDefault="00DE1AF7" w:rsidP="00F8372C">
      <w:pPr>
        <w:autoSpaceDE w:val="0"/>
        <w:autoSpaceDN w:val="0"/>
        <w:adjustRightInd w:val="0"/>
        <w:ind w:left="720"/>
        <w:rPr>
          <w:szCs w:val="22"/>
          <w:lang w:eastAsia="ru-RU"/>
        </w:rPr>
      </w:pPr>
    </w:p>
    <w:p w:rsidR="00DE1AF7" w:rsidRDefault="00DE1AF7" w:rsidP="00F8372C">
      <w:pPr>
        <w:autoSpaceDE w:val="0"/>
        <w:autoSpaceDN w:val="0"/>
        <w:adjustRightInd w:val="0"/>
        <w:ind w:left="720"/>
        <w:rPr>
          <w:szCs w:val="22"/>
          <w:lang w:eastAsia="ru-RU"/>
        </w:rPr>
      </w:pPr>
    </w:p>
    <w:p w:rsidR="00DE1AF7" w:rsidRDefault="00DE1AF7" w:rsidP="00F8372C">
      <w:pPr>
        <w:autoSpaceDE w:val="0"/>
        <w:autoSpaceDN w:val="0"/>
        <w:adjustRightInd w:val="0"/>
        <w:ind w:left="720"/>
        <w:rPr>
          <w:szCs w:val="22"/>
          <w:lang w:eastAsia="ru-RU"/>
        </w:rPr>
      </w:pPr>
    </w:p>
    <w:p w:rsidR="00DE1AF7" w:rsidRDefault="00DE1AF7" w:rsidP="00F8372C">
      <w:pPr>
        <w:autoSpaceDE w:val="0"/>
        <w:autoSpaceDN w:val="0"/>
        <w:adjustRightInd w:val="0"/>
        <w:ind w:left="720"/>
        <w:rPr>
          <w:szCs w:val="22"/>
          <w:lang w:eastAsia="ru-RU"/>
        </w:rPr>
      </w:pPr>
    </w:p>
    <w:p w:rsidR="00DE1AF7" w:rsidRDefault="00DE1AF7" w:rsidP="00F8372C">
      <w:pPr>
        <w:autoSpaceDE w:val="0"/>
        <w:autoSpaceDN w:val="0"/>
        <w:adjustRightInd w:val="0"/>
        <w:ind w:left="720"/>
        <w:rPr>
          <w:szCs w:val="22"/>
          <w:lang w:eastAsia="ru-RU"/>
        </w:rPr>
      </w:pPr>
    </w:p>
    <w:p w:rsidR="00DE1AF7" w:rsidRDefault="00DE1AF7" w:rsidP="00F8372C">
      <w:pPr>
        <w:autoSpaceDE w:val="0"/>
        <w:autoSpaceDN w:val="0"/>
        <w:adjustRightInd w:val="0"/>
        <w:ind w:left="720"/>
        <w:rPr>
          <w:szCs w:val="22"/>
          <w:lang w:eastAsia="ru-RU"/>
        </w:rPr>
      </w:pPr>
    </w:p>
    <w:p w:rsidR="00DE1AF7" w:rsidRDefault="00DE1AF7" w:rsidP="00F8372C">
      <w:pPr>
        <w:autoSpaceDE w:val="0"/>
        <w:autoSpaceDN w:val="0"/>
        <w:adjustRightInd w:val="0"/>
        <w:ind w:left="720"/>
        <w:rPr>
          <w:szCs w:val="22"/>
          <w:lang w:eastAsia="ru-RU"/>
        </w:rPr>
      </w:pPr>
    </w:p>
    <w:p w:rsidR="00DE1AF7" w:rsidRPr="00E80F4D" w:rsidRDefault="00DE1AF7" w:rsidP="00F8372C">
      <w:pPr>
        <w:autoSpaceDE w:val="0"/>
        <w:autoSpaceDN w:val="0"/>
        <w:adjustRightInd w:val="0"/>
        <w:ind w:left="720"/>
        <w:rPr>
          <w:szCs w:val="22"/>
          <w:lang w:eastAsia="ru-RU"/>
        </w:rPr>
      </w:pPr>
    </w:p>
    <w:p w:rsidR="00DE1AF7" w:rsidRDefault="00DE1AF7" w:rsidP="00943FB4">
      <w:pPr>
        <w:autoSpaceDE w:val="0"/>
        <w:autoSpaceDN w:val="0"/>
        <w:adjustRightInd w:val="0"/>
        <w:ind w:left="600"/>
        <w:jc w:val="center"/>
        <w:rPr>
          <w:szCs w:val="22"/>
          <w:lang w:eastAsia="ru-RU"/>
        </w:rPr>
      </w:pPr>
    </w:p>
    <w:p w:rsidR="00F8372C" w:rsidRDefault="00F8372C" w:rsidP="00943FB4">
      <w:pPr>
        <w:autoSpaceDE w:val="0"/>
        <w:autoSpaceDN w:val="0"/>
        <w:adjustRightInd w:val="0"/>
        <w:ind w:left="600"/>
        <w:jc w:val="center"/>
        <w:rPr>
          <w:szCs w:val="22"/>
          <w:lang w:val="ru-RU" w:eastAsia="ru-RU"/>
        </w:rPr>
      </w:pPr>
      <w:r>
        <w:rPr>
          <w:noProof/>
        </w:rPr>
      </w:r>
      <w:r w:rsidRPr="00FA4925">
        <w:rPr>
          <w:szCs w:val="22"/>
          <w:lang w:val="ru-RU" w:eastAsia="ru-RU"/>
        </w:rPr>
        <w:pict>
          <v:shape id="_x0000_s3331" type="#_x0000_t75" style="width:344.25pt;height:458.25pt;mso-position-horizontal-relative:char;mso-position-vertical-relative:line">
            <v:imagedata r:id="rId17" o:title="PICT0866"/>
            <w10:anchorlock/>
          </v:shape>
        </w:pict>
      </w:r>
    </w:p>
    <w:p w:rsidR="00E80F4D" w:rsidRDefault="00E80F4D" w:rsidP="00943FB4">
      <w:pPr>
        <w:autoSpaceDE w:val="0"/>
        <w:autoSpaceDN w:val="0"/>
        <w:adjustRightInd w:val="0"/>
        <w:ind w:left="720"/>
        <w:jc w:val="center"/>
        <w:rPr>
          <w:lang w:eastAsia="ru-RU"/>
        </w:rPr>
      </w:pPr>
    </w:p>
    <w:p w:rsidR="00F8372C" w:rsidRPr="00E80F4D" w:rsidRDefault="00943FB4" w:rsidP="00943FB4">
      <w:pPr>
        <w:autoSpaceDE w:val="0"/>
        <w:autoSpaceDN w:val="0"/>
        <w:adjustRightInd w:val="0"/>
        <w:ind w:left="720"/>
        <w:jc w:val="center"/>
        <w:rPr>
          <w:sz w:val="28"/>
          <w:szCs w:val="28"/>
          <w:lang w:val="ru-RU" w:eastAsia="ru-RU"/>
        </w:rPr>
      </w:pPr>
      <w:r w:rsidRPr="00E80F4D">
        <w:rPr>
          <w:sz w:val="28"/>
          <w:szCs w:val="28"/>
          <w:lang w:eastAsia="ru-RU"/>
        </w:rPr>
        <w:t>Figure</w:t>
      </w:r>
      <w:r w:rsidRPr="00E80F4D">
        <w:rPr>
          <w:sz w:val="28"/>
          <w:szCs w:val="28"/>
          <w:lang w:val="ru-RU" w:eastAsia="ru-RU"/>
        </w:rPr>
        <w:t xml:space="preserve"> </w:t>
      </w:r>
      <w:r w:rsidR="00E80F4D" w:rsidRPr="00E80F4D">
        <w:rPr>
          <w:sz w:val="28"/>
          <w:szCs w:val="28"/>
          <w:lang w:eastAsia="ru-RU"/>
        </w:rPr>
        <w:t>9</w:t>
      </w:r>
      <w:r w:rsidRPr="00E80F4D">
        <w:rPr>
          <w:sz w:val="28"/>
          <w:szCs w:val="28"/>
          <w:lang w:val="ru-RU" w:eastAsia="ru-RU"/>
        </w:rPr>
        <w:t xml:space="preserve"> – </w:t>
      </w:r>
      <w:r w:rsidRPr="00E80F4D">
        <w:rPr>
          <w:sz w:val="28"/>
          <w:szCs w:val="28"/>
          <w:lang w:eastAsia="ru-RU"/>
        </w:rPr>
        <w:t>Frozen</w:t>
      </w:r>
      <w:r w:rsidRPr="00E80F4D">
        <w:rPr>
          <w:sz w:val="28"/>
          <w:szCs w:val="28"/>
          <w:lang w:val="ru-RU" w:eastAsia="ru-RU"/>
        </w:rPr>
        <w:t xml:space="preserve"> </w:t>
      </w:r>
      <w:r w:rsidRPr="00E80F4D">
        <w:rPr>
          <w:sz w:val="28"/>
          <w:szCs w:val="28"/>
          <w:lang w:eastAsia="ru-RU"/>
        </w:rPr>
        <w:t>tablet</w:t>
      </w:r>
      <w:r w:rsidRPr="00E80F4D">
        <w:rPr>
          <w:sz w:val="28"/>
          <w:szCs w:val="28"/>
          <w:lang w:val="ru-RU" w:eastAsia="ru-RU"/>
        </w:rPr>
        <w:t xml:space="preserve">. </w:t>
      </w:r>
      <w:proofErr w:type="gramStart"/>
      <w:r w:rsidRPr="00E80F4D">
        <w:rPr>
          <w:sz w:val="28"/>
          <w:szCs w:val="28"/>
          <w:lang w:eastAsia="ru-RU"/>
        </w:rPr>
        <w:t>Side</w:t>
      </w:r>
      <w:r w:rsidRPr="00E80F4D">
        <w:rPr>
          <w:sz w:val="28"/>
          <w:szCs w:val="28"/>
          <w:lang w:val="ru-RU" w:eastAsia="ru-RU"/>
        </w:rPr>
        <w:t xml:space="preserve"> </w:t>
      </w:r>
      <w:r w:rsidRPr="00E80F4D">
        <w:rPr>
          <w:sz w:val="28"/>
          <w:szCs w:val="28"/>
          <w:lang w:eastAsia="ru-RU"/>
        </w:rPr>
        <w:t>view</w:t>
      </w:r>
      <w:r w:rsidRPr="00E80F4D">
        <w:rPr>
          <w:sz w:val="28"/>
          <w:szCs w:val="28"/>
          <w:lang w:val="ru-RU" w:eastAsia="ru-RU"/>
        </w:rPr>
        <w:t>.</w:t>
      </w:r>
      <w:proofErr w:type="gramEnd"/>
      <w:r w:rsidRPr="00E80F4D">
        <w:rPr>
          <w:sz w:val="28"/>
          <w:szCs w:val="28"/>
          <w:lang w:val="ru-RU" w:eastAsia="ru-RU"/>
        </w:rPr>
        <w:t xml:space="preserve"> </w:t>
      </w:r>
      <w:proofErr w:type="gramStart"/>
      <w:r w:rsidRPr="00E80F4D">
        <w:rPr>
          <w:sz w:val="28"/>
          <w:szCs w:val="28"/>
          <w:lang w:eastAsia="ru-RU"/>
        </w:rPr>
        <w:t>Tablet</w:t>
      </w:r>
      <w:r w:rsidRPr="00E80F4D">
        <w:rPr>
          <w:sz w:val="28"/>
          <w:szCs w:val="28"/>
          <w:lang w:val="ru-RU" w:eastAsia="ru-RU"/>
        </w:rPr>
        <w:t xml:space="preserve"> </w:t>
      </w:r>
      <w:r w:rsidRPr="00E80F4D">
        <w:rPr>
          <w:sz w:val="28"/>
          <w:szCs w:val="28"/>
          <w:lang w:eastAsia="ru-RU"/>
        </w:rPr>
        <w:t>thickness</w:t>
      </w:r>
      <w:r w:rsidRPr="00E80F4D">
        <w:rPr>
          <w:sz w:val="28"/>
          <w:szCs w:val="28"/>
          <w:lang w:val="ru-RU" w:eastAsia="ru-RU"/>
        </w:rPr>
        <w:t xml:space="preserve"> ~160</w:t>
      </w:r>
      <w:r w:rsidRPr="00E80F4D">
        <w:rPr>
          <w:sz w:val="28"/>
          <w:szCs w:val="28"/>
          <w:lang w:eastAsia="ru-RU"/>
        </w:rPr>
        <w:t> mm</w:t>
      </w:r>
      <w:r w:rsidRPr="00E80F4D">
        <w:rPr>
          <w:sz w:val="28"/>
          <w:szCs w:val="28"/>
          <w:lang w:val="ru-RU" w:eastAsia="ru-RU"/>
        </w:rPr>
        <w:t>.</w:t>
      </w:r>
      <w:proofErr w:type="gramEnd"/>
    </w:p>
    <w:p w:rsidR="00E80F4D" w:rsidRDefault="00E80F4D" w:rsidP="00F8372C">
      <w:pPr>
        <w:autoSpaceDE w:val="0"/>
        <w:autoSpaceDN w:val="0"/>
        <w:adjustRightInd w:val="0"/>
        <w:ind w:firstLine="600"/>
        <w:rPr>
          <w:color w:val="0000FF"/>
          <w:szCs w:val="22"/>
          <w:lang w:val="ru-RU" w:eastAsia="ru-RU"/>
        </w:rPr>
      </w:pPr>
    </w:p>
    <w:p w:rsidR="00E80F4D" w:rsidRDefault="00E80F4D" w:rsidP="00E80F4D">
      <w:pPr>
        <w:rPr>
          <w:szCs w:val="22"/>
        </w:rPr>
      </w:pPr>
    </w:p>
    <w:p w:rsidR="00E80F4D" w:rsidRDefault="00E80F4D" w:rsidP="00E80F4D">
      <w:pPr>
        <w:rPr>
          <w:szCs w:val="22"/>
        </w:rPr>
      </w:pPr>
    </w:p>
    <w:p w:rsidR="00E80F4D" w:rsidRDefault="00E80F4D" w:rsidP="00E80F4D">
      <w:pPr>
        <w:rPr>
          <w:szCs w:val="22"/>
        </w:rPr>
      </w:pPr>
    </w:p>
    <w:p w:rsidR="00E80F4D" w:rsidRPr="00E80F4D" w:rsidRDefault="00E80F4D" w:rsidP="00E80F4D">
      <w:pPr>
        <w:rPr>
          <w:szCs w:val="22"/>
        </w:rPr>
      </w:pPr>
    </w:p>
    <w:p w:rsidR="00E80F4D" w:rsidRPr="00E80F4D" w:rsidRDefault="00E80F4D" w:rsidP="00E80F4D">
      <w:pPr>
        <w:rPr>
          <w:szCs w:val="22"/>
          <w:lang w:val="ru-RU"/>
        </w:rPr>
      </w:pPr>
    </w:p>
    <w:p w:rsidR="00E80F4D" w:rsidRPr="00E80F4D" w:rsidRDefault="00E80F4D" w:rsidP="00E80F4D">
      <w:pPr>
        <w:rPr>
          <w:szCs w:val="22"/>
          <w:lang w:val="ru-RU"/>
        </w:rPr>
      </w:pPr>
    </w:p>
    <w:p w:rsidR="00E80F4D" w:rsidRPr="00E80F4D" w:rsidRDefault="00E80F4D" w:rsidP="00E80F4D">
      <w:pPr>
        <w:rPr>
          <w:szCs w:val="22"/>
          <w:lang w:val="ru-RU"/>
        </w:rPr>
      </w:pPr>
    </w:p>
    <w:p w:rsidR="00E80F4D" w:rsidRPr="00E80F4D" w:rsidRDefault="00E80F4D" w:rsidP="00E80F4D">
      <w:pPr>
        <w:rPr>
          <w:szCs w:val="22"/>
          <w:lang w:val="ru-RU"/>
        </w:rPr>
      </w:pPr>
    </w:p>
    <w:p w:rsidR="00E80F4D" w:rsidRPr="00E80F4D" w:rsidRDefault="00E80F4D" w:rsidP="00E80F4D">
      <w:pPr>
        <w:rPr>
          <w:szCs w:val="22"/>
          <w:lang w:val="ru-RU"/>
        </w:rPr>
      </w:pPr>
    </w:p>
    <w:p w:rsidR="00E80F4D" w:rsidRPr="00E80F4D" w:rsidRDefault="00E80F4D" w:rsidP="00E80F4D">
      <w:pPr>
        <w:rPr>
          <w:szCs w:val="22"/>
          <w:lang w:val="ru-RU"/>
        </w:rPr>
      </w:pPr>
    </w:p>
    <w:p w:rsidR="00E80F4D" w:rsidRPr="00E80F4D" w:rsidRDefault="00E80F4D" w:rsidP="00E80F4D">
      <w:pPr>
        <w:rPr>
          <w:szCs w:val="22"/>
          <w:lang w:val="ru-RU"/>
        </w:rPr>
      </w:pPr>
    </w:p>
    <w:p w:rsidR="00E80F4D" w:rsidRPr="00E80F4D" w:rsidRDefault="00E80F4D" w:rsidP="00E80F4D">
      <w:pPr>
        <w:rPr>
          <w:szCs w:val="22"/>
          <w:lang w:val="ru-RU"/>
        </w:rPr>
      </w:pPr>
    </w:p>
    <w:p w:rsidR="00E80F4D" w:rsidRPr="00E80F4D" w:rsidRDefault="00E80F4D" w:rsidP="00E80F4D">
      <w:pPr>
        <w:rPr>
          <w:szCs w:val="22"/>
          <w:lang w:val="ru-RU"/>
        </w:rPr>
      </w:pPr>
    </w:p>
    <w:p w:rsidR="00E80F4D" w:rsidRPr="00E80F4D" w:rsidRDefault="00E80F4D" w:rsidP="00E80F4D">
      <w:pPr>
        <w:rPr>
          <w:szCs w:val="22"/>
          <w:lang w:val="ru-RU"/>
        </w:rPr>
      </w:pPr>
    </w:p>
    <w:p w:rsidR="00E80F4D" w:rsidRPr="00E80F4D" w:rsidRDefault="00E80F4D" w:rsidP="00E80F4D">
      <w:pPr>
        <w:rPr>
          <w:szCs w:val="22"/>
          <w:lang w:val="ru-RU"/>
        </w:rPr>
      </w:pPr>
    </w:p>
    <w:p w:rsidR="00E80F4D" w:rsidRPr="00E80F4D" w:rsidRDefault="00E80F4D" w:rsidP="00E80F4D">
      <w:pPr>
        <w:rPr>
          <w:szCs w:val="22"/>
          <w:lang w:val="ru-RU"/>
        </w:rPr>
      </w:pPr>
    </w:p>
    <w:p w:rsidR="00E80F4D" w:rsidRPr="00E80F4D" w:rsidRDefault="00E80F4D" w:rsidP="00E80F4D">
      <w:pPr>
        <w:rPr>
          <w:szCs w:val="22"/>
          <w:lang w:val="ru-RU"/>
        </w:rPr>
      </w:pPr>
    </w:p>
    <w:p w:rsidR="00E80F4D" w:rsidRPr="00E80F4D" w:rsidRDefault="00E80F4D" w:rsidP="00E80F4D">
      <w:pPr>
        <w:rPr>
          <w:szCs w:val="22"/>
          <w:lang w:val="ru-RU"/>
        </w:rPr>
      </w:pPr>
    </w:p>
    <w:p w:rsidR="00515504" w:rsidRPr="00E80F4D" w:rsidRDefault="00E80F4D" w:rsidP="00E80F4D">
      <w:pPr>
        <w:tabs>
          <w:tab w:val="left" w:pos="1890"/>
        </w:tabs>
        <w:rPr>
          <w:szCs w:val="22"/>
          <w:lang w:val="ru-RU"/>
        </w:rPr>
      </w:pPr>
      <w:r>
        <w:rPr>
          <w:szCs w:val="22"/>
          <w:lang w:val="ru-RU"/>
        </w:rPr>
        <w:tab/>
      </w:r>
    </w:p>
    <w:p w:rsidR="00F8372C" w:rsidRDefault="00515504" w:rsidP="00F8372C">
      <w:pPr>
        <w:autoSpaceDE w:val="0"/>
        <w:autoSpaceDN w:val="0"/>
        <w:adjustRightInd w:val="0"/>
        <w:ind w:firstLine="600"/>
        <w:rPr>
          <w:color w:val="0000FF"/>
          <w:szCs w:val="22"/>
          <w:lang w:val="ru-RU" w:eastAsia="ru-RU"/>
        </w:rPr>
      </w:pPr>
      <w:r w:rsidRPr="0051026E">
        <w:rPr>
          <w:color w:val="0000FF"/>
          <w:szCs w:val="22"/>
          <w:lang w:val="ru-RU" w:eastAsia="ru-RU"/>
        </w:rPr>
        <w:pict>
          <v:shape id="_x0000_i1043" type="#_x0000_t75" style="width:458.4pt;height:343.8pt">
            <v:imagedata r:id="rId18" o:title="PICT0851"/>
          </v:shape>
        </w:pict>
      </w:r>
    </w:p>
    <w:p w:rsidR="00E80F4D" w:rsidRDefault="00E80F4D" w:rsidP="000648AE">
      <w:pPr>
        <w:autoSpaceDE w:val="0"/>
        <w:autoSpaceDN w:val="0"/>
        <w:adjustRightInd w:val="0"/>
        <w:ind w:left="720"/>
        <w:jc w:val="left"/>
        <w:rPr>
          <w:lang w:eastAsia="ru-RU"/>
        </w:rPr>
      </w:pPr>
      <w:r>
        <w:rPr>
          <w:lang w:eastAsia="ru-RU"/>
        </w:rPr>
        <w:tab/>
      </w:r>
    </w:p>
    <w:p w:rsidR="00515504" w:rsidRPr="00DE1AF7" w:rsidRDefault="00E80F4D" w:rsidP="000648AE">
      <w:pPr>
        <w:autoSpaceDE w:val="0"/>
        <w:autoSpaceDN w:val="0"/>
        <w:adjustRightInd w:val="0"/>
        <w:ind w:left="720"/>
        <w:jc w:val="left"/>
        <w:rPr>
          <w:sz w:val="28"/>
          <w:szCs w:val="28"/>
          <w:lang w:eastAsia="ru-RU"/>
        </w:rPr>
      </w:pPr>
      <w:r>
        <w:rPr>
          <w:sz w:val="28"/>
          <w:szCs w:val="28"/>
          <w:lang w:eastAsia="ru-RU"/>
        </w:rPr>
        <w:tab/>
      </w:r>
      <w:r w:rsidR="00943FB4" w:rsidRPr="00E80F4D">
        <w:rPr>
          <w:sz w:val="28"/>
          <w:szCs w:val="28"/>
          <w:lang w:eastAsia="ru-RU"/>
        </w:rPr>
        <w:t>Fig</w:t>
      </w:r>
      <w:r w:rsidRPr="00E80F4D">
        <w:rPr>
          <w:sz w:val="28"/>
          <w:szCs w:val="28"/>
          <w:lang w:eastAsia="ru-RU"/>
        </w:rPr>
        <w:t>ure</w:t>
      </w:r>
      <w:r w:rsidR="00943FB4" w:rsidRPr="00DE1AF7">
        <w:rPr>
          <w:sz w:val="28"/>
          <w:szCs w:val="28"/>
          <w:lang w:eastAsia="ru-RU"/>
        </w:rPr>
        <w:t xml:space="preserve"> 1</w:t>
      </w:r>
      <w:r w:rsidRPr="00E80F4D">
        <w:rPr>
          <w:sz w:val="28"/>
          <w:szCs w:val="28"/>
          <w:lang w:eastAsia="ru-RU"/>
        </w:rPr>
        <w:t>0</w:t>
      </w:r>
      <w:r w:rsidR="00943FB4" w:rsidRPr="00DE1AF7">
        <w:rPr>
          <w:sz w:val="28"/>
          <w:szCs w:val="28"/>
          <w:lang w:eastAsia="ru-RU"/>
        </w:rPr>
        <w:t xml:space="preserve"> – </w:t>
      </w:r>
      <w:r w:rsidR="00943FB4" w:rsidRPr="00E80F4D">
        <w:rPr>
          <w:sz w:val="28"/>
          <w:szCs w:val="28"/>
          <w:lang w:eastAsia="ru-RU"/>
        </w:rPr>
        <w:t>Tablet</w:t>
      </w:r>
      <w:r w:rsidR="00943FB4" w:rsidRPr="00DE1AF7">
        <w:rPr>
          <w:sz w:val="28"/>
          <w:szCs w:val="28"/>
          <w:lang w:eastAsia="ru-RU"/>
        </w:rPr>
        <w:t xml:space="preserve"> </w:t>
      </w:r>
      <w:r w:rsidR="00943FB4" w:rsidRPr="00E80F4D">
        <w:rPr>
          <w:sz w:val="28"/>
          <w:szCs w:val="28"/>
          <w:lang w:eastAsia="ru-RU"/>
        </w:rPr>
        <w:t>mass</w:t>
      </w:r>
      <w:r w:rsidR="00943FB4" w:rsidRPr="00DE1AF7">
        <w:rPr>
          <w:sz w:val="28"/>
          <w:szCs w:val="28"/>
          <w:lang w:eastAsia="ru-RU"/>
        </w:rPr>
        <w:t xml:space="preserve"> ~105</w:t>
      </w:r>
      <w:r w:rsidR="00943FB4" w:rsidRPr="00E80F4D">
        <w:rPr>
          <w:sz w:val="28"/>
          <w:szCs w:val="28"/>
          <w:lang w:eastAsia="ru-RU"/>
        </w:rPr>
        <w:t> kg</w:t>
      </w:r>
    </w:p>
    <w:p w:rsidR="003F40CF" w:rsidRPr="00DE1AF7" w:rsidRDefault="003F40CF" w:rsidP="00F8372C">
      <w:pPr>
        <w:autoSpaceDE w:val="0"/>
        <w:autoSpaceDN w:val="0"/>
        <w:adjustRightInd w:val="0"/>
        <w:ind w:firstLine="600"/>
        <w:rPr>
          <w:szCs w:val="22"/>
          <w:lang w:eastAsia="ru-RU"/>
        </w:rPr>
      </w:pPr>
    </w:p>
    <w:p w:rsidR="000648AE" w:rsidRPr="00DE1AF7" w:rsidRDefault="000648AE" w:rsidP="00F8372C">
      <w:pPr>
        <w:autoSpaceDE w:val="0"/>
        <w:autoSpaceDN w:val="0"/>
        <w:adjustRightInd w:val="0"/>
        <w:ind w:firstLine="600"/>
        <w:rPr>
          <w:b/>
          <w:szCs w:val="22"/>
          <w:lang w:eastAsia="ru-RU"/>
        </w:rPr>
      </w:pPr>
    </w:p>
    <w:p w:rsidR="002242DC" w:rsidRPr="00DE1AF7" w:rsidRDefault="00DE1AF7" w:rsidP="00DE1AF7">
      <w:pPr>
        <w:autoSpaceDE w:val="0"/>
        <w:autoSpaceDN w:val="0"/>
        <w:adjustRightInd w:val="0"/>
        <w:rPr>
          <w:b/>
          <w:sz w:val="28"/>
          <w:szCs w:val="28"/>
          <w:lang w:eastAsia="ru-RU"/>
        </w:rPr>
      </w:pPr>
      <w:r>
        <w:rPr>
          <w:b/>
          <w:szCs w:val="22"/>
          <w:lang w:eastAsia="ru-RU"/>
        </w:rPr>
        <w:br w:type="page"/>
      </w:r>
      <w:r w:rsidRPr="00DE1AF7">
        <w:rPr>
          <w:b/>
          <w:sz w:val="28"/>
          <w:szCs w:val="28"/>
          <w:lang w:eastAsia="ru-RU"/>
        </w:rPr>
        <w:lastRenderedPageBreak/>
        <w:t>3</w:t>
      </w:r>
      <w:r w:rsidR="00943FB4" w:rsidRPr="00DE1AF7">
        <w:rPr>
          <w:b/>
          <w:sz w:val="28"/>
          <w:szCs w:val="28"/>
          <w:lang w:eastAsia="ru-RU"/>
        </w:rPr>
        <w:t>.2 Concrete and frozen tablet fragments</w:t>
      </w:r>
    </w:p>
    <w:p w:rsidR="00943FB4" w:rsidRPr="000648AE" w:rsidRDefault="00943FB4" w:rsidP="003F40CF">
      <w:pPr>
        <w:spacing w:line="360" w:lineRule="auto"/>
        <w:rPr>
          <w:bCs/>
        </w:rPr>
      </w:pPr>
    </w:p>
    <w:p w:rsidR="00DE1AF7" w:rsidRPr="00DE1AF7" w:rsidRDefault="00943FB4" w:rsidP="003F40CF">
      <w:pPr>
        <w:spacing w:line="360" w:lineRule="auto"/>
        <w:rPr>
          <w:bCs/>
          <w:sz w:val="28"/>
          <w:szCs w:val="28"/>
        </w:rPr>
      </w:pPr>
      <w:r w:rsidRPr="000648AE">
        <w:rPr>
          <w:bCs/>
        </w:rPr>
        <w:tab/>
      </w:r>
      <w:r w:rsidRPr="00DE1AF7">
        <w:rPr>
          <w:bCs/>
          <w:sz w:val="28"/>
          <w:szCs w:val="28"/>
        </w:rPr>
        <w:t xml:space="preserve">In ~20 hours after the medium scale MCCI experiment the steel container, preserved the concrete tank with the frozen tablet of corium and corium crust at the concrete sidewalls was cut with the help of a gas burner. </w:t>
      </w:r>
    </w:p>
    <w:p w:rsidR="00943FB4" w:rsidRPr="00DE1AF7" w:rsidRDefault="00DE1AF7" w:rsidP="003F40CF">
      <w:pPr>
        <w:spacing w:line="360" w:lineRule="auto"/>
        <w:rPr>
          <w:bCs/>
          <w:sz w:val="28"/>
          <w:szCs w:val="28"/>
        </w:rPr>
      </w:pPr>
      <w:r w:rsidRPr="00DE1AF7">
        <w:rPr>
          <w:bCs/>
          <w:sz w:val="28"/>
          <w:szCs w:val="28"/>
        </w:rPr>
        <w:tab/>
      </w:r>
      <w:r w:rsidR="00943FB4" w:rsidRPr="00DE1AF7">
        <w:rPr>
          <w:bCs/>
          <w:sz w:val="28"/>
          <w:szCs w:val="28"/>
        </w:rPr>
        <w:t>The concrete tank immediately crumbled into fragments with characteristic size of ~5–30 cm (Figures 1</w:t>
      </w:r>
      <w:r w:rsidRPr="00DE1AF7">
        <w:rPr>
          <w:bCs/>
          <w:sz w:val="28"/>
          <w:szCs w:val="28"/>
        </w:rPr>
        <w:t>1</w:t>
      </w:r>
      <w:r w:rsidR="00943FB4" w:rsidRPr="00DE1AF7">
        <w:rPr>
          <w:bCs/>
          <w:sz w:val="28"/>
          <w:szCs w:val="28"/>
        </w:rPr>
        <w:t xml:space="preserve"> and 1</w:t>
      </w:r>
      <w:r w:rsidRPr="00DE1AF7">
        <w:rPr>
          <w:bCs/>
          <w:sz w:val="28"/>
          <w:szCs w:val="28"/>
        </w:rPr>
        <w:t>2</w:t>
      </w:r>
      <w:r w:rsidR="00943FB4" w:rsidRPr="00DE1AF7">
        <w:rPr>
          <w:bCs/>
          <w:sz w:val="28"/>
          <w:szCs w:val="28"/>
        </w:rPr>
        <w:t>). Corium (localized as crust at the inner walls of the concrete tank) also crumbled.</w:t>
      </w:r>
    </w:p>
    <w:p w:rsidR="00DE1AF7" w:rsidRDefault="00943FB4" w:rsidP="003F40CF">
      <w:pPr>
        <w:spacing w:line="360" w:lineRule="auto"/>
        <w:rPr>
          <w:bCs/>
          <w:sz w:val="28"/>
          <w:szCs w:val="28"/>
        </w:rPr>
      </w:pPr>
      <w:r w:rsidRPr="00DE1AF7">
        <w:rPr>
          <w:bCs/>
          <w:sz w:val="28"/>
          <w:szCs w:val="28"/>
        </w:rPr>
        <w:tab/>
        <w:t>The thickness of corium, localized due to the splashes at the inner sid</w:t>
      </w:r>
      <w:r w:rsidRPr="00DE1AF7">
        <w:rPr>
          <w:bCs/>
          <w:sz w:val="28"/>
          <w:szCs w:val="28"/>
        </w:rPr>
        <w:t>e</w:t>
      </w:r>
      <w:r w:rsidRPr="00DE1AF7">
        <w:rPr>
          <w:bCs/>
          <w:sz w:val="28"/>
          <w:szCs w:val="28"/>
        </w:rPr>
        <w:t>walls of the concrete tank is ~1</w:t>
      </w:r>
      <w:r w:rsidR="00B32272">
        <w:rPr>
          <w:bCs/>
          <w:sz w:val="28"/>
          <w:szCs w:val="28"/>
        </w:rPr>
        <w:t>0</w:t>
      </w:r>
      <w:r w:rsidRPr="00DE1AF7">
        <w:rPr>
          <w:bCs/>
          <w:sz w:val="28"/>
          <w:szCs w:val="28"/>
        </w:rPr>
        <w:t>–3</w:t>
      </w:r>
      <w:r w:rsidR="00B32272">
        <w:rPr>
          <w:bCs/>
          <w:sz w:val="28"/>
          <w:szCs w:val="28"/>
        </w:rPr>
        <w:t>0</w:t>
      </w:r>
      <w:r w:rsidRPr="00DE1AF7">
        <w:rPr>
          <w:bCs/>
          <w:sz w:val="28"/>
          <w:szCs w:val="28"/>
        </w:rPr>
        <w:t xml:space="preserve"> mm, its mass </w:t>
      </w:r>
      <w:r w:rsidR="00B32272">
        <w:rPr>
          <w:bCs/>
          <w:color w:val="FF0000"/>
          <w:sz w:val="28"/>
          <w:szCs w:val="28"/>
        </w:rPr>
        <w:t>≈</w:t>
      </w:r>
      <w:r w:rsidRPr="00DE1AF7">
        <w:rPr>
          <w:bCs/>
          <w:color w:val="FF0000"/>
          <w:sz w:val="28"/>
          <w:szCs w:val="28"/>
        </w:rPr>
        <w:t>23kg</w:t>
      </w:r>
      <w:r w:rsidR="00B32272">
        <w:rPr>
          <w:bCs/>
          <w:color w:val="FF0000"/>
          <w:sz w:val="28"/>
          <w:szCs w:val="28"/>
        </w:rPr>
        <w:t xml:space="preserve">, </w:t>
      </w:r>
      <w:r w:rsidR="00B32272" w:rsidRPr="00B32272">
        <w:rPr>
          <w:bCs/>
          <w:sz w:val="28"/>
          <w:szCs w:val="28"/>
        </w:rPr>
        <w:t xml:space="preserve">volume </w:t>
      </w:r>
      <w:r w:rsidR="00B32272" w:rsidRPr="00B32272">
        <w:rPr>
          <w:bCs/>
          <w:color w:val="FF0000"/>
          <w:sz w:val="28"/>
          <w:szCs w:val="28"/>
        </w:rPr>
        <w:t>≈8 L</w:t>
      </w:r>
      <w:r w:rsidRPr="00B32272">
        <w:rPr>
          <w:bCs/>
          <w:sz w:val="28"/>
          <w:szCs w:val="28"/>
        </w:rPr>
        <w:t>.</w:t>
      </w:r>
      <w:r w:rsidRPr="00DE1AF7">
        <w:rPr>
          <w:bCs/>
          <w:sz w:val="28"/>
          <w:szCs w:val="28"/>
        </w:rPr>
        <w:t xml:space="preserve"> </w:t>
      </w:r>
    </w:p>
    <w:p w:rsidR="00DE1AF7" w:rsidRPr="00B32272" w:rsidRDefault="00DE1AF7" w:rsidP="003F40CF">
      <w:pPr>
        <w:spacing w:line="360" w:lineRule="auto"/>
        <w:rPr>
          <w:bCs/>
          <w:sz w:val="28"/>
          <w:szCs w:val="28"/>
        </w:rPr>
      </w:pPr>
      <w:r>
        <w:rPr>
          <w:bCs/>
          <w:sz w:val="28"/>
          <w:szCs w:val="28"/>
        </w:rPr>
        <w:tab/>
      </w:r>
      <w:r w:rsidR="00943FB4" w:rsidRPr="00DE1AF7">
        <w:rPr>
          <w:bCs/>
          <w:sz w:val="28"/>
          <w:szCs w:val="28"/>
        </w:rPr>
        <w:t xml:space="preserve">Moreover, during the experiment some part of corium in a form of liquid droplets flew out of the tank and fell onto the ground near the installation, its mass is </w:t>
      </w:r>
      <w:r w:rsidR="00B32272">
        <w:rPr>
          <w:bCs/>
          <w:color w:val="FF0000"/>
          <w:sz w:val="28"/>
          <w:szCs w:val="28"/>
        </w:rPr>
        <w:t>≈</w:t>
      </w:r>
      <w:r w:rsidR="00943FB4" w:rsidRPr="00DE1AF7">
        <w:rPr>
          <w:bCs/>
          <w:color w:val="FF0000"/>
          <w:sz w:val="28"/>
          <w:szCs w:val="28"/>
        </w:rPr>
        <w:t>2 kg</w:t>
      </w:r>
      <w:r w:rsidR="00B32272">
        <w:rPr>
          <w:bCs/>
          <w:color w:val="FF0000"/>
          <w:sz w:val="28"/>
          <w:szCs w:val="28"/>
        </w:rPr>
        <w:t xml:space="preserve">, </w:t>
      </w:r>
      <w:r w:rsidR="00B32272" w:rsidRPr="00B32272">
        <w:rPr>
          <w:bCs/>
          <w:sz w:val="28"/>
          <w:szCs w:val="28"/>
        </w:rPr>
        <w:t xml:space="preserve">volume </w:t>
      </w:r>
      <w:r w:rsidR="00B32272" w:rsidRPr="00B32272">
        <w:rPr>
          <w:bCs/>
          <w:color w:val="FF0000"/>
          <w:sz w:val="28"/>
          <w:szCs w:val="28"/>
        </w:rPr>
        <w:t>≈1 L</w:t>
      </w:r>
      <w:r w:rsidR="00B32272" w:rsidRPr="00B32272">
        <w:rPr>
          <w:bCs/>
          <w:sz w:val="28"/>
          <w:szCs w:val="28"/>
        </w:rPr>
        <w:t>.</w:t>
      </w:r>
    </w:p>
    <w:p w:rsidR="00943FB4" w:rsidRPr="00DE1AF7" w:rsidRDefault="00DE1AF7" w:rsidP="003F40CF">
      <w:pPr>
        <w:spacing w:line="360" w:lineRule="auto"/>
        <w:rPr>
          <w:bCs/>
          <w:sz w:val="28"/>
          <w:szCs w:val="28"/>
        </w:rPr>
      </w:pPr>
      <w:r>
        <w:rPr>
          <w:bCs/>
          <w:sz w:val="28"/>
          <w:szCs w:val="28"/>
        </w:rPr>
        <w:tab/>
      </w:r>
      <w:r w:rsidR="00943FB4" w:rsidRPr="00DE1AF7">
        <w:rPr>
          <w:bCs/>
          <w:sz w:val="28"/>
          <w:szCs w:val="28"/>
        </w:rPr>
        <w:t>Thus, the total corium mass away from the tablet is ~</w:t>
      </w:r>
      <w:r w:rsidR="00943FB4" w:rsidRPr="00DE1AF7">
        <w:rPr>
          <w:bCs/>
          <w:color w:val="FF0000"/>
          <w:sz w:val="28"/>
          <w:szCs w:val="28"/>
        </w:rPr>
        <w:t>25 kg</w:t>
      </w:r>
      <w:r w:rsidR="00B32272">
        <w:rPr>
          <w:bCs/>
          <w:color w:val="FF0000"/>
          <w:sz w:val="28"/>
          <w:szCs w:val="28"/>
        </w:rPr>
        <w:t xml:space="preserve">, </w:t>
      </w:r>
      <w:r w:rsidR="00B32272" w:rsidRPr="00B32272">
        <w:rPr>
          <w:bCs/>
          <w:sz w:val="28"/>
          <w:szCs w:val="28"/>
        </w:rPr>
        <w:t>volume</w:t>
      </w:r>
      <w:r w:rsidR="00B32272">
        <w:rPr>
          <w:bCs/>
          <w:color w:val="FF0000"/>
          <w:sz w:val="28"/>
          <w:szCs w:val="28"/>
        </w:rPr>
        <w:t xml:space="preserve"> ≈9 </w:t>
      </w:r>
      <w:proofErr w:type="gramStart"/>
      <w:r w:rsidR="00B32272">
        <w:rPr>
          <w:bCs/>
          <w:color w:val="FF0000"/>
          <w:sz w:val="28"/>
          <w:szCs w:val="28"/>
        </w:rPr>
        <w:t>L</w:t>
      </w:r>
      <w:r w:rsidR="00B32272" w:rsidRPr="00DE1AF7">
        <w:rPr>
          <w:bCs/>
          <w:color w:val="FF0000"/>
          <w:sz w:val="28"/>
          <w:szCs w:val="28"/>
        </w:rPr>
        <w:t>.</w:t>
      </w:r>
      <w:r w:rsidR="00943FB4" w:rsidRPr="00DE1AF7">
        <w:rPr>
          <w:bCs/>
          <w:sz w:val="28"/>
          <w:szCs w:val="28"/>
        </w:rPr>
        <w:t>.</w:t>
      </w:r>
      <w:proofErr w:type="gramEnd"/>
      <w:r w:rsidR="00943FB4" w:rsidRPr="00DE1AF7">
        <w:rPr>
          <w:bCs/>
          <w:sz w:val="28"/>
          <w:szCs w:val="28"/>
        </w:rPr>
        <w:t xml:space="preserve"> Its compound is a</w:t>
      </w:r>
      <w:r w:rsidR="00943FB4" w:rsidRPr="00DE1AF7">
        <w:rPr>
          <w:bCs/>
          <w:sz w:val="28"/>
          <w:szCs w:val="28"/>
        </w:rPr>
        <w:t>p</w:t>
      </w:r>
      <w:r w:rsidR="00943FB4" w:rsidRPr="00DE1AF7">
        <w:rPr>
          <w:bCs/>
          <w:sz w:val="28"/>
          <w:szCs w:val="28"/>
        </w:rPr>
        <w:t xml:space="preserve">parently </w:t>
      </w:r>
      <w:r w:rsidR="003A36A1" w:rsidRPr="00DE1AF7">
        <w:rPr>
          <w:bCs/>
          <w:sz w:val="28"/>
          <w:szCs w:val="28"/>
        </w:rPr>
        <w:t>close to that of the tablet.</w:t>
      </w:r>
    </w:p>
    <w:p w:rsidR="009E189E" w:rsidRDefault="00140C5B" w:rsidP="00F91AAD">
      <w:pPr>
        <w:spacing w:line="360" w:lineRule="auto"/>
        <w:rPr>
          <w:sz w:val="26"/>
          <w:szCs w:val="26"/>
          <w:lang w:val="ru-RU"/>
        </w:rPr>
      </w:pPr>
      <w:r w:rsidRPr="00DE1AF7">
        <w:rPr>
          <w:sz w:val="28"/>
          <w:szCs w:val="28"/>
          <w:lang w:val="ru-RU"/>
        </w:rPr>
        <w:pict>
          <v:shape id="_x0000_i1044" type="#_x0000_t75" style="width:486.6pt;height:363.6pt">
            <v:imagedata r:id="rId19" o:title="PICT0868"/>
          </v:shape>
        </w:pict>
      </w:r>
    </w:p>
    <w:p w:rsidR="007358F8" w:rsidRPr="00DE1AF7" w:rsidRDefault="003A36A1" w:rsidP="007358F8">
      <w:pPr>
        <w:spacing w:line="360" w:lineRule="auto"/>
        <w:rPr>
          <w:sz w:val="28"/>
          <w:szCs w:val="28"/>
        </w:rPr>
      </w:pPr>
      <w:r w:rsidRPr="00DE1AF7">
        <w:rPr>
          <w:sz w:val="28"/>
          <w:szCs w:val="28"/>
        </w:rPr>
        <w:t>Fig</w:t>
      </w:r>
      <w:r w:rsidR="00DE1AF7" w:rsidRPr="00DE1AF7">
        <w:rPr>
          <w:sz w:val="28"/>
          <w:szCs w:val="28"/>
        </w:rPr>
        <w:t>ure</w:t>
      </w:r>
      <w:r w:rsidRPr="00DE1AF7">
        <w:rPr>
          <w:sz w:val="28"/>
          <w:szCs w:val="28"/>
        </w:rPr>
        <w:t xml:space="preserve"> 1</w:t>
      </w:r>
      <w:r w:rsidR="00DE1AF7" w:rsidRPr="00DE1AF7">
        <w:rPr>
          <w:sz w:val="28"/>
          <w:szCs w:val="28"/>
        </w:rPr>
        <w:t>1</w:t>
      </w:r>
      <w:r w:rsidRPr="00DE1AF7">
        <w:rPr>
          <w:sz w:val="28"/>
          <w:szCs w:val="28"/>
        </w:rPr>
        <w:t xml:space="preserve"> – Fragments of the bottom and the sidewalls of the concrete tank</w:t>
      </w:r>
    </w:p>
    <w:p w:rsidR="007358F8" w:rsidRDefault="007358F8" w:rsidP="00F91AAD">
      <w:pPr>
        <w:spacing w:line="360" w:lineRule="auto"/>
        <w:rPr>
          <w:sz w:val="26"/>
          <w:szCs w:val="26"/>
        </w:rPr>
      </w:pPr>
    </w:p>
    <w:p w:rsidR="0032279A" w:rsidRPr="003A36A1" w:rsidRDefault="0032279A" w:rsidP="00F91AAD">
      <w:pPr>
        <w:spacing w:line="360" w:lineRule="auto"/>
        <w:rPr>
          <w:sz w:val="26"/>
          <w:szCs w:val="26"/>
        </w:rPr>
      </w:pPr>
    </w:p>
    <w:p w:rsidR="007358F8" w:rsidRPr="003A36A1" w:rsidRDefault="007358F8" w:rsidP="00F91AAD">
      <w:pPr>
        <w:spacing w:line="360" w:lineRule="auto"/>
        <w:rPr>
          <w:sz w:val="26"/>
          <w:szCs w:val="26"/>
        </w:rPr>
      </w:pPr>
    </w:p>
    <w:p w:rsidR="009E189E" w:rsidRDefault="009E189E" w:rsidP="00F91AAD">
      <w:pPr>
        <w:spacing w:line="360" w:lineRule="auto"/>
        <w:rPr>
          <w:sz w:val="26"/>
          <w:szCs w:val="26"/>
          <w:lang w:val="ru-RU"/>
        </w:rPr>
      </w:pPr>
      <w:r w:rsidRPr="009E189E">
        <w:rPr>
          <w:sz w:val="26"/>
          <w:szCs w:val="26"/>
          <w:lang w:val="ru-RU"/>
        </w:rPr>
        <w:pict>
          <v:shape id="_x0000_i1045" type="#_x0000_t75" style="width:459pt;height:612pt">
            <v:imagedata r:id="rId20" o:title="PICT0887"/>
          </v:shape>
        </w:pict>
      </w:r>
    </w:p>
    <w:p w:rsidR="00F91AAD" w:rsidRDefault="00916640" w:rsidP="0032279A">
      <w:pPr>
        <w:spacing w:line="360" w:lineRule="auto"/>
        <w:rPr>
          <w:sz w:val="28"/>
          <w:szCs w:val="28"/>
        </w:rPr>
      </w:pPr>
      <w:r w:rsidRPr="0032279A">
        <w:rPr>
          <w:sz w:val="28"/>
          <w:szCs w:val="28"/>
        </w:rPr>
        <w:t>Fig</w:t>
      </w:r>
      <w:r w:rsidR="0032279A" w:rsidRPr="0032279A">
        <w:rPr>
          <w:sz w:val="28"/>
          <w:szCs w:val="28"/>
        </w:rPr>
        <w:t>ure</w:t>
      </w:r>
      <w:r w:rsidR="00F91AAD" w:rsidRPr="0032279A">
        <w:rPr>
          <w:sz w:val="28"/>
          <w:szCs w:val="28"/>
        </w:rPr>
        <w:t xml:space="preserve"> 1</w:t>
      </w:r>
      <w:r w:rsidR="0032279A" w:rsidRPr="0032279A">
        <w:rPr>
          <w:sz w:val="28"/>
          <w:szCs w:val="28"/>
        </w:rPr>
        <w:t>2</w:t>
      </w:r>
      <w:r w:rsidR="00F91AAD" w:rsidRPr="0032279A">
        <w:rPr>
          <w:sz w:val="28"/>
          <w:szCs w:val="28"/>
        </w:rPr>
        <w:t xml:space="preserve"> – </w:t>
      </w:r>
      <w:r w:rsidR="007358F8" w:rsidRPr="0032279A">
        <w:rPr>
          <w:sz w:val="28"/>
          <w:szCs w:val="28"/>
        </w:rPr>
        <w:t>“</w:t>
      </w:r>
      <w:r w:rsidRPr="0032279A">
        <w:rPr>
          <w:sz w:val="28"/>
          <w:szCs w:val="28"/>
        </w:rPr>
        <w:t>Tablet</w:t>
      </w:r>
      <w:r w:rsidR="007358F8" w:rsidRPr="0032279A">
        <w:rPr>
          <w:sz w:val="28"/>
          <w:szCs w:val="28"/>
        </w:rPr>
        <w:t xml:space="preserve">” </w:t>
      </w:r>
      <w:r w:rsidRPr="0032279A">
        <w:rPr>
          <w:sz w:val="28"/>
          <w:szCs w:val="28"/>
        </w:rPr>
        <w:t xml:space="preserve">of corium with the remains of corium crust on it (localized </w:t>
      </w:r>
      <w:r w:rsidR="003A36A1" w:rsidRPr="0032279A">
        <w:rPr>
          <w:sz w:val="28"/>
          <w:szCs w:val="28"/>
        </w:rPr>
        <w:t>at</w:t>
      </w:r>
      <w:r w:rsidRPr="0032279A">
        <w:rPr>
          <w:sz w:val="28"/>
          <w:szCs w:val="28"/>
        </w:rPr>
        <w:t xml:space="preserve"> the inner side</w:t>
      </w:r>
      <w:r w:rsidR="003A36A1" w:rsidRPr="0032279A">
        <w:rPr>
          <w:sz w:val="28"/>
          <w:szCs w:val="28"/>
        </w:rPr>
        <w:t>walls</w:t>
      </w:r>
      <w:r w:rsidRPr="0032279A">
        <w:rPr>
          <w:sz w:val="28"/>
          <w:szCs w:val="28"/>
        </w:rPr>
        <w:t xml:space="preserve"> of </w:t>
      </w:r>
      <w:r w:rsidR="003A36A1" w:rsidRPr="0032279A">
        <w:rPr>
          <w:sz w:val="28"/>
          <w:szCs w:val="28"/>
        </w:rPr>
        <w:t xml:space="preserve">the </w:t>
      </w:r>
      <w:r w:rsidRPr="0032279A">
        <w:rPr>
          <w:sz w:val="28"/>
          <w:szCs w:val="28"/>
        </w:rPr>
        <w:t>concrete tank).</w:t>
      </w:r>
      <w:r w:rsidR="007358F8" w:rsidRPr="0032279A">
        <w:rPr>
          <w:sz w:val="28"/>
          <w:szCs w:val="28"/>
        </w:rPr>
        <w:t xml:space="preserve"> </w:t>
      </w:r>
      <w:proofErr w:type="gramStart"/>
      <w:r w:rsidRPr="0032279A">
        <w:rPr>
          <w:sz w:val="28"/>
          <w:szCs w:val="28"/>
        </w:rPr>
        <w:t>Fragments of the sidewalls in the u</w:t>
      </w:r>
      <w:r w:rsidRPr="0032279A">
        <w:rPr>
          <w:sz w:val="28"/>
          <w:szCs w:val="28"/>
        </w:rPr>
        <w:t>p</w:t>
      </w:r>
      <w:r w:rsidRPr="0032279A">
        <w:rPr>
          <w:sz w:val="28"/>
          <w:szCs w:val="28"/>
        </w:rPr>
        <w:t>per part of concrete tank</w:t>
      </w:r>
      <w:r w:rsidR="0032279A">
        <w:rPr>
          <w:sz w:val="28"/>
          <w:szCs w:val="28"/>
        </w:rPr>
        <w:t>.</w:t>
      </w:r>
      <w:proofErr w:type="gramEnd"/>
    </w:p>
    <w:p w:rsidR="0032279A" w:rsidRPr="0032279A" w:rsidRDefault="0032279A" w:rsidP="0032279A">
      <w:pPr>
        <w:spacing w:line="360" w:lineRule="auto"/>
        <w:rPr>
          <w:sz w:val="28"/>
          <w:szCs w:val="28"/>
        </w:rPr>
      </w:pPr>
    </w:p>
    <w:p w:rsidR="00EB15E6" w:rsidRPr="00916640" w:rsidRDefault="00EB15E6" w:rsidP="00B8106C">
      <w:pPr>
        <w:autoSpaceDE w:val="0"/>
        <w:autoSpaceDN w:val="0"/>
        <w:adjustRightInd w:val="0"/>
        <w:rPr>
          <w:rFonts w:ascii="Arial CYR" w:hAnsi="Arial CYR" w:cs="Arial CYR"/>
          <w:color w:val="0000FF"/>
        </w:rPr>
      </w:pPr>
    </w:p>
    <w:p w:rsidR="00EB15E6" w:rsidRPr="0032279A" w:rsidRDefault="00EB15E6" w:rsidP="00B8106C">
      <w:pPr>
        <w:autoSpaceDE w:val="0"/>
        <w:autoSpaceDN w:val="0"/>
        <w:adjustRightInd w:val="0"/>
        <w:rPr>
          <w:rFonts w:ascii="Arial CYR" w:hAnsi="Arial CYR" w:cs="Arial CYR"/>
          <w:color w:val="0000FF"/>
        </w:rPr>
      </w:pPr>
    </w:p>
    <w:p w:rsidR="00916640" w:rsidRDefault="00916640" w:rsidP="00B8106C">
      <w:pPr>
        <w:autoSpaceDE w:val="0"/>
        <w:autoSpaceDN w:val="0"/>
        <w:adjustRightInd w:val="0"/>
        <w:rPr>
          <w:i/>
          <w:color w:val="800080"/>
          <w:u w:val="single"/>
        </w:rPr>
      </w:pPr>
    </w:p>
    <w:p w:rsidR="00916640" w:rsidRDefault="00916640" w:rsidP="00B8106C">
      <w:pPr>
        <w:autoSpaceDE w:val="0"/>
        <w:autoSpaceDN w:val="0"/>
        <w:adjustRightInd w:val="0"/>
        <w:rPr>
          <w:i/>
          <w:color w:val="800080"/>
          <w:u w:val="single"/>
        </w:rPr>
      </w:pPr>
    </w:p>
    <w:p w:rsidR="00916640" w:rsidRDefault="00916640" w:rsidP="00B8106C">
      <w:pPr>
        <w:autoSpaceDE w:val="0"/>
        <w:autoSpaceDN w:val="0"/>
        <w:adjustRightInd w:val="0"/>
        <w:rPr>
          <w:i/>
          <w:color w:val="800080"/>
          <w:u w:val="single"/>
        </w:rPr>
      </w:pPr>
    </w:p>
    <w:p w:rsidR="00B17E79" w:rsidRDefault="00916640" w:rsidP="00B8106C">
      <w:pPr>
        <w:autoSpaceDE w:val="0"/>
        <w:autoSpaceDN w:val="0"/>
        <w:adjustRightInd w:val="0"/>
        <w:rPr>
          <w:color w:val="FF0000"/>
          <w:lang w:val="ru-RU"/>
        </w:rPr>
      </w:pPr>
      <w:r>
        <w:pict>
          <v:shape id="_x0000_i1046" type="#_x0000_t75" style="width:459pt;height:228pt">
            <v:imagedata r:id="rId21" o:title="Рисунок 16"/>
          </v:shape>
        </w:pict>
      </w:r>
    </w:p>
    <w:p w:rsidR="00B17E79" w:rsidRDefault="00B17E79" w:rsidP="00B8106C">
      <w:pPr>
        <w:autoSpaceDE w:val="0"/>
        <w:autoSpaceDN w:val="0"/>
        <w:adjustRightInd w:val="0"/>
        <w:rPr>
          <w:color w:val="FF0000"/>
          <w:lang w:val="ru-RU"/>
        </w:rPr>
      </w:pPr>
    </w:p>
    <w:p w:rsidR="00EB15E6" w:rsidRPr="0032279A" w:rsidRDefault="00107A9F" w:rsidP="000648AE">
      <w:pPr>
        <w:autoSpaceDE w:val="0"/>
        <w:autoSpaceDN w:val="0"/>
        <w:adjustRightInd w:val="0"/>
        <w:jc w:val="left"/>
        <w:rPr>
          <w:rFonts w:ascii="Arial CYR" w:hAnsi="Arial CYR" w:cs="Arial CYR"/>
          <w:sz w:val="28"/>
          <w:szCs w:val="28"/>
        </w:rPr>
      </w:pPr>
      <w:r>
        <w:rPr>
          <w:sz w:val="28"/>
          <w:szCs w:val="28"/>
        </w:rPr>
        <w:tab/>
      </w:r>
      <w:r w:rsidR="00916640" w:rsidRPr="0032279A">
        <w:rPr>
          <w:sz w:val="28"/>
          <w:szCs w:val="28"/>
        </w:rPr>
        <w:t>Figure 1</w:t>
      </w:r>
      <w:r w:rsidR="0032279A">
        <w:rPr>
          <w:sz w:val="28"/>
          <w:szCs w:val="28"/>
        </w:rPr>
        <w:t>3</w:t>
      </w:r>
      <w:r w:rsidR="00916640" w:rsidRPr="0032279A">
        <w:rPr>
          <w:sz w:val="28"/>
          <w:szCs w:val="28"/>
        </w:rPr>
        <w:t xml:space="preserve"> – The final state of corium and concrete tank</w:t>
      </w:r>
    </w:p>
    <w:p w:rsidR="00EB15E6" w:rsidRPr="000648AE" w:rsidRDefault="00EB15E6" w:rsidP="00B8106C">
      <w:pPr>
        <w:autoSpaceDE w:val="0"/>
        <w:autoSpaceDN w:val="0"/>
        <w:adjustRightInd w:val="0"/>
        <w:rPr>
          <w:rFonts w:ascii="Arial CYR" w:hAnsi="Arial CYR" w:cs="Arial CYR"/>
        </w:rPr>
      </w:pPr>
    </w:p>
    <w:p w:rsidR="00EB15E6" w:rsidRPr="0032279A" w:rsidRDefault="00EB15E6" w:rsidP="00EB15E6">
      <w:pPr>
        <w:autoSpaceDE w:val="0"/>
        <w:autoSpaceDN w:val="0"/>
        <w:adjustRightInd w:val="0"/>
        <w:ind w:firstLine="600"/>
        <w:rPr>
          <w:sz w:val="28"/>
          <w:szCs w:val="28"/>
          <w:lang w:eastAsia="ru-RU"/>
        </w:rPr>
      </w:pPr>
    </w:p>
    <w:p w:rsidR="00A70B6A" w:rsidRDefault="003A36A1" w:rsidP="0008353D">
      <w:pPr>
        <w:autoSpaceDE w:val="0"/>
        <w:autoSpaceDN w:val="0"/>
        <w:adjustRightInd w:val="0"/>
        <w:spacing w:line="360" w:lineRule="auto"/>
        <w:rPr>
          <w:sz w:val="28"/>
          <w:szCs w:val="28"/>
        </w:rPr>
      </w:pPr>
      <w:r w:rsidRPr="0032279A">
        <w:rPr>
          <w:sz w:val="28"/>
          <w:szCs w:val="28"/>
        </w:rPr>
        <w:tab/>
      </w:r>
      <w:r w:rsidR="0032279A" w:rsidRPr="0032279A">
        <w:rPr>
          <w:sz w:val="28"/>
          <w:szCs w:val="28"/>
        </w:rPr>
        <w:t>T</w:t>
      </w:r>
      <w:r w:rsidRPr="0032279A">
        <w:rPr>
          <w:sz w:val="28"/>
          <w:szCs w:val="28"/>
        </w:rPr>
        <w:t xml:space="preserve">he process of crumbling the </w:t>
      </w:r>
      <w:r w:rsidR="00FC65BD" w:rsidRPr="0032279A">
        <w:rPr>
          <w:sz w:val="28"/>
          <w:szCs w:val="28"/>
        </w:rPr>
        <w:t>concrete walls in radial direction was ~25 mm, in axial direction – 20-</w:t>
      </w:r>
      <w:smartTag w:uri="urn:schemas-microsoft-com:office:smarttags" w:element="metricconverter">
        <w:smartTagPr>
          <w:attr w:name="ProductID" w:val="15ﾠmm"/>
        </w:smartTagPr>
        <w:r w:rsidR="00FC65BD" w:rsidRPr="0032279A">
          <w:rPr>
            <w:sz w:val="28"/>
            <w:szCs w:val="28"/>
          </w:rPr>
          <w:t>30 mm</w:t>
        </w:r>
      </w:smartTag>
      <w:r w:rsidR="00FC65BD" w:rsidRPr="0032279A">
        <w:rPr>
          <w:sz w:val="28"/>
          <w:szCs w:val="28"/>
        </w:rPr>
        <w:t>. The area of the bottom where the br</w:t>
      </w:r>
      <w:r w:rsidR="00FC65BD" w:rsidRPr="0032279A">
        <w:rPr>
          <w:sz w:val="28"/>
          <w:szCs w:val="28"/>
        </w:rPr>
        <w:t>i</w:t>
      </w:r>
      <w:r w:rsidR="00FC65BD" w:rsidRPr="0032279A">
        <w:rPr>
          <w:sz w:val="28"/>
          <w:szCs w:val="28"/>
        </w:rPr>
        <w:t>quettes fell down was more ablated (Fig. 5). The fragment of the area of max</w:t>
      </w:r>
      <w:r w:rsidR="00FC65BD" w:rsidRPr="0032279A">
        <w:rPr>
          <w:sz w:val="28"/>
          <w:szCs w:val="28"/>
        </w:rPr>
        <w:t>i</w:t>
      </w:r>
      <w:r w:rsidR="00FC65BD" w:rsidRPr="0032279A">
        <w:rPr>
          <w:sz w:val="28"/>
          <w:szCs w:val="28"/>
        </w:rPr>
        <w:t>mum abl</w:t>
      </w:r>
      <w:r w:rsidR="00FC65BD" w:rsidRPr="0032279A">
        <w:rPr>
          <w:sz w:val="28"/>
          <w:szCs w:val="28"/>
        </w:rPr>
        <w:t>a</w:t>
      </w:r>
      <w:r w:rsidR="00FC65BD" w:rsidRPr="0032279A">
        <w:rPr>
          <w:sz w:val="28"/>
          <w:szCs w:val="28"/>
        </w:rPr>
        <w:t>tion is shown in Fig. 1</w:t>
      </w:r>
      <w:r w:rsidR="0032279A">
        <w:rPr>
          <w:sz w:val="28"/>
          <w:szCs w:val="28"/>
        </w:rPr>
        <w:t>4</w:t>
      </w:r>
      <w:r w:rsidR="00FC65BD" w:rsidRPr="0032279A">
        <w:rPr>
          <w:sz w:val="28"/>
          <w:szCs w:val="28"/>
        </w:rPr>
        <w:t>.</w:t>
      </w:r>
    </w:p>
    <w:p w:rsidR="00107A9F" w:rsidRPr="00107A9F" w:rsidRDefault="00107A9F" w:rsidP="00107A9F">
      <w:pPr>
        <w:autoSpaceDE w:val="0"/>
        <w:autoSpaceDN w:val="0"/>
        <w:adjustRightInd w:val="0"/>
        <w:spacing w:line="360" w:lineRule="auto"/>
        <w:rPr>
          <w:sz w:val="28"/>
          <w:szCs w:val="28"/>
        </w:rPr>
      </w:pPr>
      <w:r>
        <w:tab/>
      </w:r>
      <w:r w:rsidRPr="00107A9F">
        <w:rPr>
          <w:sz w:val="28"/>
          <w:szCs w:val="28"/>
        </w:rPr>
        <w:t>It’s needed to mention a red color ring shaped zone that borders with the tablet of c</w:t>
      </w:r>
      <w:r w:rsidRPr="00107A9F">
        <w:rPr>
          <w:sz w:val="28"/>
          <w:szCs w:val="28"/>
        </w:rPr>
        <w:t>o</w:t>
      </w:r>
      <w:r w:rsidRPr="00107A9F">
        <w:rPr>
          <w:sz w:val="28"/>
          <w:szCs w:val="28"/>
        </w:rPr>
        <w:t xml:space="preserve">rium (Fig. 11). The inner diameter of this zone is ~450 mm, its width ~30 mm. </w:t>
      </w:r>
      <w:proofErr w:type="gramStart"/>
      <w:r w:rsidRPr="00107A9F">
        <w:rPr>
          <w:sz w:val="28"/>
          <w:szCs w:val="28"/>
        </w:rPr>
        <w:t>Apparently</w:t>
      </w:r>
      <w:proofErr w:type="gramEnd"/>
      <w:r w:rsidRPr="00107A9F">
        <w:rPr>
          <w:sz w:val="28"/>
          <w:szCs w:val="28"/>
        </w:rPr>
        <w:t xml:space="preserve"> it is a result of corium-concrete interaction.</w:t>
      </w:r>
    </w:p>
    <w:p w:rsidR="00107A9F" w:rsidRDefault="00107A9F" w:rsidP="00107A9F">
      <w:pPr>
        <w:autoSpaceDE w:val="0"/>
        <w:autoSpaceDN w:val="0"/>
        <w:adjustRightInd w:val="0"/>
        <w:rPr>
          <w:rFonts w:ascii="Arial CYR" w:hAnsi="Arial CYR" w:cs="Arial CYR"/>
          <w:color w:val="0000FF"/>
          <w:sz w:val="20"/>
          <w:szCs w:val="20"/>
        </w:rPr>
      </w:pPr>
    </w:p>
    <w:p w:rsidR="00107A9F" w:rsidRPr="0032279A" w:rsidRDefault="00107A9F" w:rsidP="0008353D">
      <w:pPr>
        <w:autoSpaceDE w:val="0"/>
        <w:autoSpaceDN w:val="0"/>
        <w:adjustRightInd w:val="0"/>
        <w:spacing w:line="360" w:lineRule="auto"/>
        <w:rPr>
          <w:sz w:val="28"/>
          <w:szCs w:val="28"/>
        </w:rPr>
      </w:pPr>
    </w:p>
    <w:p w:rsidR="00934803" w:rsidRDefault="00A70B6A" w:rsidP="00934803">
      <w:pPr>
        <w:autoSpaceDE w:val="0"/>
        <w:autoSpaceDN w:val="0"/>
        <w:adjustRightInd w:val="0"/>
        <w:spacing w:line="360" w:lineRule="auto"/>
        <w:rPr>
          <w:color w:val="FF0000"/>
          <w:lang w:val="ru-RU"/>
        </w:rPr>
      </w:pPr>
      <w:r w:rsidRPr="0032279A">
        <w:rPr>
          <w:sz w:val="28"/>
          <w:szCs w:val="28"/>
          <w:lang w:eastAsia="ru-RU"/>
        </w:rPr>
        <w:lastRenderedPageBreak/>
        <w:pict>
          <v:shape id="_x0000_i1047" type="#_x0000_t75" style="width:459pt;height:612pt">
            <v:imagedata r:id="rId22" o:title="PICT0874"/>
          </v:shape>
        </w:pict>
      </w:r>
      <w:r w:rsidR="0008353D">
        <w:rPr>
          <w:color w:val="FF0000"/>
          <w:lang w:val="ru-RU"/>
        </w:rPr>
        <w:t xml:space="preserve"> </w:t>
      </w:r>
    </w:p>
    <w:p w:rsidR="00FC65BD" w:rsidRPr="0032279A" w:rsidRDefault="00FC65BD" w:rsidP="00A70B6A">
      <w:pPr>
        <w:autoSpaceDE w:val="0"/>
        <w:autoSpaceDN w:val="0"/>
        <w:adjustRightInd w:val="0"/>
        <w:spacing w:line="360" w:lineRule="auto"/>
        <w:rPr>
          <w:sz w:val="28"/>
          <w:szCs w:val="28"/>
          <w:lang w:eastAsia="ru-RU"/>
        </w:rPr>
      </w:pPr>
      <w:r w:rsidRPr="0032279A">
        <w:rPr>
          <w:sz w:val="28"/>
          <w:szCs w:val="28"/>
          <w:lang w:eastAsia="ru-RU"/>
        </w:rPr>
        <w:t>Fig</w:t>
      </w:r>
      <w:r w:rsidR="0032279A" w:rsidRPr="0032279A">
        <w:rPr>
          <w:sz w:val="28"/>
          <w:szCs w:val="28"/>
          <w:lang w:eastAsia="ru-RU"/>
        </w:rPr>
        <w:t>ure</w:t>
      </w:r>
      <w:r w:rsidRPr="0032279A">
        <w:rPr>
          <w:sz w:val="28"/>
          <w:szCs w:val="28"/>
          <w:lang w:eastAsia="ru-RU"/>
        </w:rPr>
        <w:t xml:space="preserve"> 1</w:t>
      </w:r>
      <w:r w:rsidR="0032279A" w:rsidRPr="0032279A">
        <w:rPr>
          <w:sz w:val="28"/>
          <w:szCs w:val="28"/>
          <w:lang w:eastAsia="ru-RU"/>
        </w:rPr>
        <w:t>4</w:t>
      </w:r>
      <w:r w:rsidRPr="0032279A">
        <w:rPr>
          <w:sz w:val="28"/>
          <w:szCs w:val="28"/>
          <w:lang w:eastAsia="ru-RU"/>
        </w:rPr>
        <w:t xml:space="preserve"> – Bottom thickness after the experiment in the area of PTC combustion ~70 mm</w:t>
      </w:r>
    </w:p>
    <w:p w:rsidR="00FC65BD" w:rsidRPr="000648AE" w:rsidRDefault="00FC65BD" w:rsidP="00A70B6A">
      <w:pPr>
        <w:autoSpaceDE w:val="0"/>
        <w:autoSpaceDN w:val="0"/>
        <w:adjustRightInd w:val="0"/>
        <w:spacing w:line="360" w:lineRule="auto"/>
      </w:pPr>
      <w:r w:rsidRPr="0032279A">
        <w:tab/>
      </w:r>
    </w:p>
    <w:p w:rsidR="00B8106C" w:rsidRPr="00481453" w:rsidRDefault="00B8106C" w:rsidP="00B8106C">
      <w:pPr>
        <w:autoSpaceDE w:val="0"/>
        <w:autoSpaceDN w:val="0"/>
        <w:adjustRightInd w:val="0"/>
        <w:rPr>
          <w:rFonts w:ascii="Arial CYR" w:hAnsi="Arial CYR" w:cs="Arial CYR"/>
          <w:sz w:val="20"/>
          <w:szCs w:val="20"/>
        </w:rPr>
      </w:pPr>
    </w:p>
    <w:p w:rsidR="00830FF5" w:rsidRPr="00481453" w:rsidRDefault="00830FF5" w:rsidP="00B8106C">
      <w:pPr>
        <w:autoSpaceDE w:val="0"/>
        <w:autoSpaceDN w:val="0"/>
        <w:adjustRightInd w:val="0"/>
        <w:rPr>
          <w:rFonts w:ascii="Arial CYR" w:hAnsi="Arial CYR" w:cs="Arial CYR"/>
          <w:sz w:val="20"/>
          <w:szCs w:val="20"/>
        </w:rPr>
      </w:pPr>
    </w:p>
    <w:p w:rsidR="00830FF5" w:rsidRPr="00481453" w:rsidRDefault="00830FF5" w:rsidP="00B8106C">
      <w:pPr>
        <w:autoSpaceDE w:val="0"/>
        <w:autoSpaceDN w:val="0"/>
        <w:adjustRightInd w:val="0"/>
        <w:rPr>
          <w:rFonts w:ascii="Arial CYR" w:hAnsi="Arial CYR" w:cs="Arial CYR"/>
          <w:sz w:val="20"/>
          <w:szCs w:val="20"/>
        </w:rPr>
      </w:pPr>
    </w:p>
    <w:p w:rsidR="00830FF5" w:rsidRPr="00481453" w:rsidRDefault="00830FF5" w:rsidP="00B8106C">
      <w:pPr>
        <w:autoSpaceDE w:val="0"/>
        <w:autoSpaceDN w:val="0"/>
        <w:adjustRightInd w:val="0"/>
        <w:rPr>
          <w:rFonts w:ascii="Arial CYR" w:hAnsi="Arial CYR" w:cs="Arial CYR"/>
          <w:sz w:val="20"/>
          <w:szCs w:val="20"/>
        </w:rPr>
      </w:pPr>
    </w:p>
    <w:p w:rsidR="00E467B6" w:rsidRPr="00481453" w:rsidRDefault="00E467B6" w:rsidP="00B17E79">
      <w:pPr>
        <w:autoSpaceDE w:val="0"/>
        <w:autoSpaceDN w:val="0"/>
        <w:adjustRightInd w:val="0"/>
        <w:ind w:firstLine="600"/>
        <w:rPr>
          <w:b/>
          <w:lang w:val="ru-RU" w:eastAsia="ru-RU"/>
        </w:rPr>
      </w:pPr>
    </w:p>
    <w:p w:rsidR="00830FF5" w:rsidRPr="00107A9F" w:rsidRDefault="00107A9F" w:rsidP="00107A9F">
      <w:pPr>
        <w:autoSpaceDE w:val="0"/>
        <w:autoSpaceDN w:val="0"/>
        <w:adjustRightInd w:val="0"/>
        <w:rPr>
          <w:b/>
          <w:sz w:val="28"/>
          <w:szCs w:val="28"/>
          <w:lang w:eastAsia="ru-RU"/>
        </w:rPr>
      </w:pPr>
      <w:r>
        <w:rPr>
          <w:b/>
          <w:lang w:eastAsia="ru-RU"/>
        </w:rPr>
        <w:br w:type="page"/>
      </w:r>
      <w:r w:rsidRPr="00107A9F">
        <w:rPr>
          <w:b/>
          <w:sz w:val="28"/>
          <w:szCs w:val="28"/>
          <w:lang w:eastAsia="ru-RU"/>
        </w:rPr>
        <w:lastRenderedPageBreak/>
        <w:t>3</w:t>
      </w:r>
      <w:r w:rsidR="00830FF5" w:rsidRPr="00107A9F">
        <w:rPr>
          <w:b/>
          <w:sz w:val="28"/>
          <w:szCs w:val="28"/>
          <w:lang w:eastAsia="ru-RU"/>
        </w:rPr>
        <w:t>.3 Mass balance of PTC constituents and concrete</w:t>
      </w:r>
    </w:p>
    <w:p w:rsidR="00830FF5" w:rsidRPr="00E467B6" w:rsidRDefault="00830FF5" w:rsidP="002F3D79">
      <w:pPr>
        <w:autoSpaceDE w:val="0"/>
        <w:autoSpaceDN w:val="0"/>
        <w:adjustRightInd w:val="0"/>
        <w:spacing w:line="360" w:lineRule="auto"/>
        <w:ind w:firstLine="600"/>
      </w:pPr>
    </w:p>
    <w:p w:rsidR="00830FF5" w:rsidRPr="00107A9F" w:rsidRDefault="00830FF5" w:rsidP="002F3D79">
      <w:pPr>
        <w:autoSpaceDE w:val="0"/>
        <w:autoSpaceDN w:val="0"/>
        <w:adjustRightInd w:val="0"/>
        <w:spacing w:line="360" w:lineRule="auto"/>
        <w:ind w:firstLine="600"/>
        <w:rPr>
          <w:sz w:val="28"/>
          <w:szCs w:val="28"/>
        </w:rPr>
      </w:pPr>
      <w:r w:rsidRPr="00107A9F">
        <w:rPr>
          <w:sz w:val="28"/>
          <w:szCs w:val="28"/>
        </w:rPr>
        <w:t xml:space="preserve">The mass of initial reactants for PTC reaction was 102 kg. Another ~1 kg </w:t>
      </w:r>
      <w:r w:rsidR="00802CEA" w:rsidRPr="00107A9F">
        <w:rPr>
          <w:sz w:val="28"/>
          <w:szCs w:val="28"/>
        </w:rPr>
        <w:t xml:space="preserve">was </w:t>
      </w:r>
      <w:r w:rsidRPr="00107A9F">
        <w:rPr>
          <w:sz w:val="28"/>
          <w:szCs w:val="28"/>
        </w:rPr>
        <w:t>fo</w:t>
      </w:r>
      <w:r w:rsidR="00802CEA" w:rsidRPr="00107A9F">
        <w:rPr>
          <w:sz w:val="28"/>
          <w:szCs w:val="28"/>
        </w:rPr>
        <w:t>rmed</w:t>
      </w:r>
      <w:r w:rsidRPr="00107A9F">
        <w:rPr>
          <w:sz w:val="28"/>
          <w:szCs w:val="28"/>
        </w:rPr>
        <w:t xml:space="preserve"> </w:t>
      </w:r>
      <w:r w:rsidR="00802CEA" w:rsidRPr="00107A9F">
        <w:rPr>
          <w:sz w:val="28"/>
          <w:szCs w:val="28"/>
        </w:rPr>
        <w:t xml:space="preserve">by </w:t>
      </w:r>
      <w:r w:rsidRPr="00107A9F">
        <w:rPr>
          <w:sz w:val="28"/>
          <w:szCs w:val="28"/>
        </w:rPr>
        <w:t>aluminum used for PTC cylinder wrapping. Thus, the total mass of the reactants was ~</w:t>
      </w:r>
      <w:r w:rsidRPr="00107A9F">
        <w:rPr>
          <w:color w:val="FF0000"/>
          <w:sz w:val="28"/>
          <w:szCs w:val="28"/>
        </w:rPr>
        <w:t>103 kg</w:t>
      </w:r>
      <w:r w:rsidRPr="00107A9F">
        <w:rPr>
          <w:sz w:val="28"/>
          <w:szCs w:val="28"/>
        </w:rPr>
        <w:t>.</w:t>
      </w:r>
    </w:p>
    <w:p w:rsidR="00830FF5" w:rsidRPr="00107A9F" w:rsidRDefault="00830FF5" w:rsidP="00366C9E">
      <w:pPr>
        <w:autoSpaceDE w:val="0"/>
        <w:autoSpaceDN w:val="0"/>
        <w:adjustRightInd w:val="0"/>
        <w:spacing w:line="360" w:lineRule="auto"/>
        <w:ind w:firstLine="600"/>
        <w:rPr>
          <w:color w:val="FF0000"/>
          <w:sz w:val="28"/>
          <w:szCs w:val="28"/>
        </w:rPr>
      </w:pPr>
      <w:r w:rsidRPr="00107A9F">
        <w:rPr>
          <w:sz w:val="28"/>
          <w:szCs w:val="28"/>
        </w:rPr>
        <w:t xml:space="preserve">The products of PTC reaction were the tablet of corium, which mass was </w:t>
      </w:r>
      <w:smartTag w:uri="urn:schemas-microsoft-com:office:smarttags" w:element="metricconverter">
        <w:smartTagPr>
          <w:attr w:name="ProductID" w:val="105ﾠkg"/>
        </w:smartTagPr>
        <w:r w:rsidRPr="00107A9F">
          <w:rPr>
            <w:color w:val="FF0000"/>
            <w:sz w:val="28"/>
            <w:szCs w:val="28"/>
          </w:rPr>
          <w:t>105 kg</w:t>
        </w:r>
      </w:smartTag>
      <w:r w:rsidRPr="00107A9F">
        <w:rPr>
          <w:sz w:val="28"/>
          <w:szCs w:val="28"/>
        </w:rPr>
        <w:t xml:space="preserve"> and the fra</w:t>
      </w:r>
      <w:r w:rsidR="00802CEA" w:rsidRPr="00107A9F">
        <w:rPr>
          <w:sz w:val="28"/>
          <w:szCs w:val="28"/>
        </w:rPr>
        <w:t>gments of corium (with mass ~</w:t>
      </w:r>
      <w:r w:rsidR="00802CEA" w:rsidRPr="00107A9F">
        <w:rPr>
          <w:color w:val="FF0000"/>
          <w:sz w:val="28"/>
          <w:szCs w:val="28"/>
        </w:rPr>
        <w:t>25 kg</w:t>
      </w:r>
      <w:r w:rsidR="00802CEA" w:rsidRPr="00107A9F">
        <w:rPr>
          <w:sz w:val="28"/>
          <w:szCs w:val="28"/>
        </w:rPr>
        <w:t xml:space="preserve">) that was found outside the tablet. Thus, the total mass </w:t>
      </w:r>
      <w:r w:rsidR="00165701" w:rsidRPr="00107A9F">
        <w:rPr>
          <w:sz w:val="28"/>
          <w:szCs w:val="28"/>
        </w:rPr>
        <w:t xml:space="preserve">of </w:t>
      </w:r>
      <w:r w:rsidR="00802CEA" w:rsidRPr="00107A9F">
        <w:rPr>
          <w:sz w:val="28"/>
          <w:szCs w:val="28"/>
        </w:rPr>
        <w:t>reaction products was ~</w:t>
      </w:r>
      <w:r w:rsidR="00802CEA" w:rsidRPr="00107A9F">
        <w:rPr>
          <w:color w:val="FF0000"/>
          <w:sz w:val="28"/>
          <w:szCs w:val="28"/>
        </w:rPr>
        <w:t>130 kg.</w:t>
      </w:r>
    </w:p>
    <w:p w:rsidR="00802CEA" w:rsidRPr="00107A9F" w:rsidRDefault="00802CEA" w:rsidP="00165701">
      <w:pPr>
        <w:autoSpaceDE w:val="0"/>
        <w:autoSpaceDN w:val="0"/>
        <w:adjustRightInd w:val="0"/>
        <w:spacing w:line="360" w:lineRule="auto"/>
        <w:ind w:firstLine="600"/>
        <w:rPr>
          <w:sz w:val="28"/>
          <w:szCs w:val="28"/>
        </w:rPr>
      </w:pPr>
      <w:r w:rsidRPr="00107A9F">
        <w:rPr>
          <w:sz w:val="28"/>
          <w:szCs w:val="28"/>
        </w:rPr>
        <w:t>As follows from above the mass of concrete, crumbled during the exper</w:t>
      </w:r>
      <w:r w:rsidRPr="00107A9F">
        <w:rPr>
          <w:sz w:val="28"/>
          <w:szCs w:val="28"/>
        </w:rPr>
        <w:t>i</w:t>
      </w:r>
      <w:r w:rsidRPr="00107A9F">
        <w:rPr>
          <w:sz w:val="28"/>
          <w:szCs w:val="28"/>
        </w:rPr>
        <w:t>ment was ~</w:t>
      </w:r>
      <w:r w:rsidRPr="00323640">
        <w:rPr>
          <w:color w:val="FF0000"/>
          <w:sz w:val="28"/>
          <w:szCs w:val="28"/>
        </w:rPr>
        <w:t>27 kg</w:t>
      </w:r>
      <w:r w:rsidRPr="00107A9F">
        <w:rPr>
          <w:sz w:val="28"/>
          <w:szCs w:val="28"/>
        </w:rPr>
        <w:t xml:space="preserve"> (here we neglect the mass of gaseous products of thermal d</w:t>
      </w:r>
      <w:r w:rsidRPr="00107A9F">
        <w:rPr>
          <w:sz w:val="28"/>
          <w:szCs w:val="28"/>
        </w:rPr>
        <w:t>e</w:t>
      </w:r>
      <w:r w:rsidRPr="00107A9F">
        <w:rPr>
          <w:sz w:val="28"/>
          <w:szCs w:val="28"/>
        </w:rPr>
        <w:t>struction of concrete).</w:t>
      </w:r>
    </w:p>
    <w:p w:rsidR="004B22BA" w:rsidRPr="00673FEB" w:rsidRDefault="00165701" w:rsidP="00165701">
      <w:pPr>
        <w:autoSpaceDE w:val="0"/>
        <w:autoSpaceDN w:val="0"/>
        <w:adjustRightInd w:val="0"/>
        <w:spacing w:line="360" w:lineRule="auto"/>
        <w:ind w:firstLine="600"/>
        <w:rPr>
          <w:sz w:val="28"/>
          <w:szCs w:val="28"/>
        </w:rPr>
      </w:pPr>
      <w:r w:rsidRPr="00107A9F">
        <w:rPr>
          <w:sz w:val="28"/>
          <w:szCs w:val="28"/>
        </w:rPr>
        <w:t xml:space="preserve">In Fig. </w:t>
      </w:r>
      <w:r w:rsidR="00323640">
        <w:rPr>
          <w:sz w:val="28"/>
          <w:szCs w:val="28"/>
        </w:rPr>
        <w:t>15</w:t>
      </w:r>
      <w:r w:rsidRPr="00107A9F">
        <w:rPr>
          <w:sz w:val="28"/>
          <w:szCs w:val="28"/>
        </w:rPr>
        <w:t xml:space="preserve">a </w:t>
      </w:r>
      <w:r w:rsidR="004B22BA" w:rsidRPr="00107A9F">
        <w:rPr>
          <w:sz w:val="28"/>
          <w:szCs w:val="28"/>
        </w:rPr>
        <w:t xml:space="preserve">top view of a </w:t>
      </w:r>
      <w:r w:rsidRPr="00107A9F">
        <w:rPr>
          <w:sz w:val="28"/>
          <w:szCs w:val="28"/>
        </w:rPr>
        <w:t>fragment of corium tablet</w:t>
      </w:r>
      <w:r w:rsidR="004B22BA" w:rsidRPr="00107A9F">
        <w:rPr>
          <w:sz w:val="28"/>
          <w:szCs w:val="28"/>
        </w:rPr>
        <w:t xml:space="preserve"> is shown where a piece of tablet was mechanically removed to carry out the investigation of vertical cut. </w:t>
      </w:r>
      <w:r w:rsidR="004B22BA" w:rsidRPr="00673FEB">
        <w:rPr>
          <w:sz w:val="28"/>
          <w:szCs w:val="28"/>
        </w:rPr>
        <w:t>In Fig. 1</w:t>
      </w:r>
      <w:r w:rsidR="00323640" w:rsidRPr="00673FEB">
        <w:rPr>
          <w:sz w:val="28"/>
          <w:szCs w:val="28"/>
        </w:rPr>
        <w:t>5</w:t>
      </w:r>
      <w:r w:rsidR="004B22BA" w:rsidRPr="00673FEB">
        <w:rPr>
          <w:sz w:val="28"/>
          <w:szCs w:val="28"/>
        </w:rPr>
        <w:t xml:space="preserve">b is shown a zoomed in view of the removal zone. </w:t>
      </w:r>
    </w:p>
    <w:p w:rsidR="00323640" w:rsidRPr="00107A9F" w:rsidRDefault="00323640" w:rsidP="00165701">
      <w:pPr>
        <w:autoSpaceDE w:val="0"/>
        <w:autoSpaceDN w:val="0"/>
        <w:adjustRightInd w:val="0"/>
        <w:spacing w:line="360" w:lineRule="auto"/>
        <w:ind w:firstLine="600"/>
        <w:rPr>
          <w:sz w:val="28"/>
          <w:szCs w:val="28"/>
        </w:rPr>
      </w:pPr>
    </w:p>
    <w:p w:rsidR="004B22BA" w:rsidRDefault="004B22BA" w:rsidP="004B22BA">
      <w:pPr>
        <w:numPr>
          <w:ins w:id="4" w:author="Kondrashenko" w:date="2010-08-23T10:31:00Z"/>
        </w:numPr>
        <w:autoSpaceDE w:val="0"/>
        <w:autoSpaceDN w:val="0"/>
        <w:adjustRightInd w:val="0"/>
        <w:spacing w:line="360" w:lineRule="auto"/>
        <w:rPr>
          <w:ins w:id="5" w:author="Kondrashenko" w:date="2010-08-23T10:31:00Z"/>
        </w:rPr>
      </w:pPr>
      <w:ins w:id="6" w:author="Kondrashenko" w:date="2010-08-23T10:31:00Z">
        <w:r>
          <w:rPr>
            <w:noProof/>
            <w:lang w:val="ru-RU" w:eastAsia="ja-JP"/>
          </w:rPr>
        </w:r>
        <w:r>
          <w:pict>
            <v:shape id="_x0000_s3601" type="#_x0000_t75" style="width:199.75pt;height:198.75pt;mso-position-horizontal-relative:char;mso-position-vertical-relative:line">
              <v:imagedata r:id="rId23" o:title="P1060733" croptop="9586f" cropbottom="14428f" cropleft="3451f" cropright="6482f"/>
              <w10:anchorlock/>
            </v:shape>
          </w:pict>
        </w:r>
      </w:ins>
      <w:r w:rsidRPr="00673FEB">
        <w:rPr>
          <w:bCs/>
          <w:lang w:val="ru-RU"/>
        </w:rPr>
        <w:t xml:space="preserve">        </w:t>
      </w:r>
      <w:ins w:id="7" w:author="Kondrashenko" w:date="2010-08-23T10:31:00Z">
        <w:r w:rsidRPr="00D00BD3">
          <w:rPr>
            <w:bCs/>
            <w:color w:val="FF0000"/>
          </w:rPr>
          <w:pict>
            <v:shape id="_x0000_i1048" type="#_x0000_t75" style="width:235.2pt;height:198.6pt">
              <v:imagedata r:id="rId24" o:title="P1060757" cropleft="4000f" cropright="3110f"/>
            </v:shape>
          </w:pict>
        </w:r>
      </w:ins>
    </w:p>
    <w:p w:rsidR="004B22BA" w:rsidRDefault="004B22BA" w:rsidP="00165701">
      <w:pPr>
        <w:autoSpaceDE w:val="0"/>
        <w:autoSpaceDN w:val="0"/>
        <w:adjustRightInd w:val="0"/>
        <w:spacing w:line="360" w:lineRule="auto"/>
        <w:ind w:firstLine="600"/>
      </w:pPr>
      <w:r>
        <w:tab/>
      </w:r>
      <w:r>
        <w:tab/>
        <w:t xml:space="preserve">      /a/</w:t>
      </w:r>
      <w:r>
        <w:tab/>
      </w:r>
      <w:r>
        <w:tab/>
      </w:r>
      <w:r>
        <w:tab/>
      </w:r>
      <w:r>
        <w:tab/>
      </w:r>
      <w:r>
        <w:tab/>
      </w:r>
      <w:r>
        <w:tab/>
      </w:r>
      <w:r>
        <w:tab/>
        <w:t xml:space="preserve">   /b/</w:t>
      </w:r>
    </w:p>
    <w:p w:rsidR="004B22BA" w:rsidRPr="00323640" w:rsidRDefault="004B22BA" w:rsidP="004B22BA">
      <w:pPr>
        <w:autoSpaceDE w:val="0"/>
        <w:autoSpaceDN w:val="0"/>
        <w:adjustRightInd w:val="0"/>
        <w:spacing w:line="360" w:lineRule="auto"/>
        <w:rPr>
          <w:sz w:val="28"/>
          <w:szCs w:val="28"/>
        </w:rPr>
      </w:pPr>
      <w:r w:rsidRPr="00323640">
        <w:rPr>
          <w:sz w:val="28"/>
          <w:szCs w:val="28"/>
        </w:rPr>
        <w:t>Figure 1</w:t>
      </w:r>
      <w:r w:rsidR="00323640" w:rsidRPr="00323640">
        <w:rPr>
          <w:sz w:val="28"/>
          <w:szCs w:val="28"/>
        </w:rPr>
        <w:t>5</w:t>
      </w:r>
      <w:r w:rsidRPr="00323640">
        <w:rPr>
          <w:sz w:val="28"/>
          <w:szCs w:val="28"/>
        </w:rPr>
        <w:t xml:space="preserve"> – Corium tablet with removal zone</w:t>
      </w:r>
    </w:p>
    <w:p w:rsidR="00165701" w:rsidRPr="00673FEB" w:rsidRDefault="004B22BA" w:rsidP="00165701">
      <w:pPr>
        <w:autoSpaceDE w:val="0"/>
        <w:autoSpaceDN w:val="0"/>
        <w:adjustRightInd w:val="0"/>
        <w:spacing w:line="360" w:lineRule="auto"/>
        <w:ind w:firstLine="600"/>
        <w:rPr>
          <w:sz w:val="28"/>
          <w:szCs w:val="28"/>
        </w:rPr>
      </w:pPr>
      <w:r w:rsidRPr="00323640">
        <w:rPr>
          <w:sz w:val="28"/>
          <w:szCs w:val="28"/>
        </w:rPr>
        <w:t>In Fig. 1</w:t>
      </w:r>
      <w:r w:rsidR="00323640" w:rsidRPr="00323640">
        <w:rPr>
          <w:sz w:val="28"/>
          <w:szCs w:val="28"/>
        </w:rPr>
        <w:t>6</w:t>
      </w:r>
      <w:r w:rsidRPr="00323640">
        <w:rPr>
          <w:sz w:val="28"/>
          <w:szCs w:val="28"/>
        </w:rPr>
        <w:t>a and 1</w:t>
      </w:r>
      <w:r w:rsidR="00323640" w:rsidRPr="00323640">
        <w:rPr>
          <w:sz w:val="28"/>
          <w:szCs w:val="28"/>
        </w:rPr>
        <w:t>6</w:t>
      </w:r>
      <w:r w:rsidRPr="00323640">
        <w:rPr>
          <w:sz w:val="28"/>
          <w:szCs w:val="28"/>
        </w:rPr>
        <w:t xml:space="preserve">b are shown the zoomed in fragments of the tablet vertical cut. From these figures it can be seen that the tablet </w:t>
      </w:r>
      <w:r w:rsidR="00C47AF7" w:rsidRPr="00323640">
        <w:rPr>
          <w:sz w:val="28"/>
          <w:szCs w:val="28"/>
        </w:rPr>
        <w:t xml:space="preserve">inside </w:t>
      </w:r>
      <w:r w:rsidRPr="00323640">
        <w:rPr>
          <w:sz w:val="28"/>
          <w:szCs w:val="28"/>
        </w:rPr>
        <w:t>is a grey porous mass</w:t>
      </w:r>
      <w:r w:rsidR="00C47AF7" w:rsidRPr="00323640">
        <w:rPr>
          <w:sz w:val="28"/>
          <w:szCs w:val="28"/>
        </w:rPr>
        <w:t xml:space="preserve"> with specks of white and yellow color. Apparently, the yellow fragments are iron oxides and the white ones – the pro</w:t>
      </w:r>
      <w:r w:rsidR="00C47AF7" w:rsidRPr="00323640">
        <w:rPr>
          <w:sz w:val="28"/>
          <w:szCs w:val="28"/>
        </w:rPr>
        <w:t>d</w:t>
      </w:r>
      <w:r w:rsidR="00C47AF7" w:rsidRPr="00323640">
        <w:rPr>
          <w:sz w:val="28"/>
          <w:szCs w:val="28"/>
        </w:rPr>
        <w:t>ucts of concrete thermal destruction (SiO</w:t>
      </w:r>
      <w:r w:rsidR="00C47AF7" w:rsidRPr="00323640">
        <w:rPr>
          <w:sz w:val="28"/>
          <w:szCs w:val="28"/>
          <w:vertAlign w:val="subscript"/>
        </w:rPr>
        <w:t>2</w:t>
      </w:r>
      <w:r w:rsidR="00C47AF7" w:rsidRPr="00323640">
        <w:rPr>
          <w:sz w:val="28"/>
          <w:szCs w:val="28"/>
        </w:rPr>
        <w:t xml:space="preserve"> </w:t>
      </w:r>
      <w:r w:rsidR="00C47AF7" w:rsidRPr="00323640">
        <w:rPr>
          <w:sz w:val="28"/>
          <w:szCs w:val="28"/>
          <w:lang w:val="ru-RU"/>
        </w:rPr>
        <w:t>и</w:t>
      </w:r>
      <w:r w:rsidR="00C47AF7" w:rsidRPr="00323640">
        <w:rPr>
          <w:sz w:val="28"/>
          <w:szCs w:val="28"/>
        </w:rPr>
        <w:t xml:space="preserve"> CaO). Observing the cut surface profile we can make a conclusion that the distr</w:t>
      </w:r>
      <w:r w:rsidR="00C47AF7" w:rsidRPr="00323640">
        <w:rPr>
          <w:sz w:val="28"/>
          <w:szCs w:val="28"/>
        </w:rPr>
        <w:t>i</w:t>
      </w:r>
      <w:r w:rsidR="00C47AF7" w:rsidRPr="00323640">
        <w:rPr>
          <w:sz w:val="28"/>
          <w:szCs w:val="28"/>
        </w:rPr>
        <w:t>bution of iron, Zr oxide and concrete thermal destruction products inside the ta</w:t>
      </w:r>
      <w:r w:rsidR="00C47AF7" w:rsidRPr="00323640">
        <w:rPr>
          <w:sz w:val="28"/>
          <w:szCs w:val="28"/>
        </w:rPr>
        <w:t>b</w:t>
      </w:r>
      <w:r w:rsidR="00C47AF7" w:rsidRPr="00323640">
        <w:rPr>
          <w:sz w:val="28"/>
          <w:szCs w:val="28"/>
        </w:rPr>
        <w:lastRenderedPageBreak/>
        <w:t xml:space="preserve">let is </w:t>
      </w:r>
      <w:r w:rsidR="00C47AF7" w:rsidRPr="00323640">
        <w:rPr>
          <w:color w:val="FF0000"/>
          <w:sz w:val="28"/>
          <w:szCs w:val="28"/>
        </w:rPr>
        <w:t>quite uniform</w:t>
      </w:r>
      <w:r w:rsidR="00C47AF7" w:rsidRPr="00323640">
        <w:rPr>
          <w:sz w:val="28"/>
          <w:szCs w:val="28"/>
        </w:rPr>
        <w:t>. The bottom zone of the tablet is evidently the iron layer of 2-3 mm thickness</w:t>
      </w:r>
      <w:r w:rsidR="00C47AF7" w:rsidRPr="00673FEB">
        <w:rPr>
          <w:sz w:val="28"/>
          <w:szCs w:val="28"/>
        </w:rPr>
        <w:t xml:space="preserve">. </w:t>
      </w:r>
    </w:p>
    <w:p w:rsidR="00D64EE1" w:rsidRPr="00673FEB" w:rsidRDefault="00D64EE1" w:rsidP="00F8372C">
      <w:pPr>
        <w:autoSpaceDE w:val="0"/>
        <w:autoSpaceDN w:val="0"/>
        <w:adjustRightInd w:val="0"/>
        <w:ind w:firstLine="600"/>
        <w:rPr>
          <w:sz w:val="26"/>
          <w:szCs w:val="26"/>
          <w:lang w:val="ru-RU"/>
        </w:rPr>
      </w:pPr>
    </w:p>
    <w:p w:rsidR="00F91AAD" w:rsidRPr="00673FEB" w:rsidRDefault="00F91AAD" w:rsidP="00F8372C">
      <w:pPr>
        <w:autoSpaceDE w:val="0"/>
        <w:autoSpaceDN w:val="0"/>
        <w:adjustRightInd w:val="0"/>
        <w:ind w:firstLine="600"/>
        <w:rPr>
          <w:sz w:val="26"/>
          <w:szCs w:val="26"/>
          <w:lang w:val="ru-RU"/>
        </w:rPr>
      </w:pPr>
    </w:p>
    <w:p w:rsidR="00F91AAD" w:rsidRPr="00673FEB" w:rsidRDefault="00F91AAD" w:rsidP="00F8372C">
      <w:pPr>
        <w:autoSpaceDE w:val="0"/>
        <w:autoSpaceDN w:val="0"/>
        <w:adjustRightInd w:val="0"/>
        <w:ind w:firstLine="600"/>
        <w:rPr>
          <w:lang w:val="ru-RU" w:eastAsia="ru-RU"/>
        </w:rPr>
      </w:pPr>
    </w:p>
    <w:p w:rsidR="00F8372C" w:rsidRPr="00673FEB" w:rsidRDefault="00F8372C" w:rsidP="00F8372C">
      <w:pPr>
        <w:autoSpaceDE w:val="0"/>
        <w:autoSpaceDN w:val="0"/>
        <w:adjustRightInd w:val="0"/>
        <w:ind w:firstLine="600"/>
        <w:rPr>
          <w:szCs w:val="22"/>
          <w:lang w:val="ru-RU" w:eastAsia="ru-RU"/>
        </w:rPr>
      </w:pPr>
    </w:p>
    <w:p w:rsidR="00F8372C" w:rsidRPr="00673FEB" w:rsidRDefault="00F8372C" w:rsidP="00F8372C">
      <w:pPr>
        <w:autoSpaceDE w:val="0"/>
        <w:autoSpaceDN w:val="0"/>
        <w:adjustRightInd w:val="0"/>
        <w:ind w:firstLine="600"/>
        <w:rPr>
          <w:sz w:val="26"/>
          <w:szCs w:val="26"/>
          <w:lang w:val="ru-RU" w:eastAsia="ru-RU"/>
        </w:rPr>
      </w:pPr>
    </w:p>
    <w:p w:rsidR="00843C2B" w:rsidRPr="00147B53" w:rsidRDefault="00C47AF7" w:rsidP="00F8372C">
      <w:pPr>
        <w:autoSpaceDE w:val="0"/>
        <w:autoSpaceDN w:val="0"/>
        <w:adjustRightInd w:val="0"/>
        <w:ind w:firstLine="600"/>
        <w:rPr>
          <w:sz w:val="26"/>
          <w:szCs w:val="26"/>
          <w:lang w:val="ru-RU" w:eastAsia="ru-RU"/>
        </w:rPr>
      </w:pPr>
      <w:ins w:id="8" w:author="Kondrashenko" w:date="2010-08-23T10:41:00Z">
        <w:r w:rsidRPr="00ED5D56">
          <w:rPr>
            <w:bCs/>
            <w:color w:val="FF0000"/>
            <w:lang w:val="ru-RU"/>
          </w:rPr>
          <w:pict>
            <v:shape id="_x0000_i1049" type="#_x0000_t75" style="width:398.4pt;height:298.8pt">
              <v:imagedata r:id="rId25" o:title="P1060744"/>
            </v:shape>
          </w:pict>
        </w:r>
      </w:ins>
    </w:p>
    <w:p w:rsidR="00843C2B" w:rsidRPr="00147B53" w:rsidRDefault="00C47AF7" w:rsidP="00F8372C">
      <w:pPr>
        <w:autoSpaceDE w:val="0"/>
        <w:autoSpaceDN w:val="0"/>
        <w:adjustRightInd w:val="0"/>
        <w:ind w:firstLine="600"/>
        <w:rPr>
          <w:sz w:val="26"/>
          <w:szCs w:val="26"/>
          <w:lang w:eastAsia="ru-RU"/>
        </w:rPr>
      </w:pPr>
      <w:r w:rsidRPr="00147B53">
        <w:rPr>
          <w:sz w:val="26"/>
          <w:szCs w:val="26"/>
          <w:lang w:eastAsia="ru-RU"/>
        </w:rPr>
        <w:t>Figure 1</w:t>
      </w:r>
      <w:r w:rsidR="00323640">
        <w:rPr>
          <w:sz w:val="26"/>
          <w:szCs w:val="26"/>
          <w:lang w:eastAsia="ru-RU"/>
        </w:rPr>
        <w:t>6</w:t>
      </w:r>
      <w:r w:rsidRPr="00147B53">
        <w:rPr>
          <w:sz w:val="26"/>
          <w:szCs w:val="26"/>
          <w:lang w:eastAsia="ru-RU"/>
        </w:rPr>
        <w:t>a – Tablet vertical cut</w:t>
      </w:r>
    </w:p>
    <w:p w:rsidR="00843C2B" w:rsidRDefault="00C47AF7" w:rsidP="00F8372C">
      <w:pPr>
        <w:autoSpaceDE w:val="0"/>
        <w:autoSpaceDN w:val="0"/>
        <w:adjustRightInd w:val="0"/>
        <w:ind w:firstLine="600"/>
        <w:rPr>
          <w:color w:val="0000FF"/>
          <w:sz w:val="26"/>
          <w:szCs w:val="26"/>
          <w:lang w:val="ru-RU" w:eastAsia="ru-RU"/>
        </w:rPr>
      </w:pPr>
      <w:ins w:id="9" w:author="Kondrashenko" w:date="2010-08-23T10:42:00Z">
        <w:r w:rsidRPr="00ED5D56">
          <w:rPr>
            <w:bCs/>
            <w:color w:val="FF0000"/>
            <w:lang w:val="ru-RU"/>
          </w:rPr>
          <w:pict>
            <v:shape id="_x0000_i1050" type="#_x0000_t75" style="width:398.4pt;height:298.8pt">
              <v:imagedata r:id="rId26" o:title="P1060740"/>
            </v:shape>
          </w:pict>
        </w:r>
      </w:ins>
    </w:p>
    <w:p w:rsidR="00843C2B" w:rsidRDefault="00C47AF7" w:rsidP="00F8372C">
      <w:pPr>
        <w:autoSpaceDE w:val="0"/>
        <w:autoSpaceDN w:val="0"/>
        <w:adjustRightInd w:val="0"/>
        <w:ind w:firstLine="600"/>
        <w:rPr>
          <w:sz w:val="26"/>
          <w:szCs w:val="26"/>
          <w:lang w:eastAsia="ru-RU"/>
        </w:rPr>
      </w:pPr>
      <w:r w:rsidRPr="00147B53">
        <w:rPr>
          <w:sz w:val="26"/>
          <w:szCs w:val="26"/>
          <w:lang w:eastAsia="ru-RU"/>
        </w:rPr>
        <w:t>Figure 1</w:t>
      </w:r>
      <w:r w:rsidR="00323640">
        <w:rPr>
          <w:sz w:val="26"/>
          <w:szCs w:val="26"/>
          <w:lang w:eastAsia="ru-RU"/>
        </w:rPr>
        <w:t>6</w:t>
      </w:r>
      <w:r w:rsidRPr="00147B53">
        <w:rPr>
          <w:sz w:val="26"/>
          <w:szCs w:val="26"/>
          <w:lang w:eastAsia="ru-RU"/>
        </w:rPr>
        <w:t>b – Zoomed in view of the vertical cut in the upper tablet surface zone</w:t>
      </w:r>
    </w:p>
    <w:p w:rsidR="00D762CA" w:rsidRPr="00323640" w:rsidRDefault="00F57656" w:rsidP="00D93726">
      <w:pPr>
        <w:spacing w:line="360" w:lineRule="auto"/>
        <w:rPr>
          <w:b/>
          <w:bCs/>
          <w:sz w:val="32"/>
          <w:szCs w:val="32"/>
        </w:rPr>
      </w:pPr>
      <w:r>
        <w:rPr>
          <w:b/>
          <w:bCs/>
          <w:color w:val="FF0000"/>
          <w:sz w:val="32"/>
          <w:szCs w:val="32"/>
        </w:rPr>
        <w:br w:type="page"/>
      </w:r>
      <w:r w:rsidR="00323640" w:rsidRPr="00323640">
        <w:rPr>
          <w:b/>
          <w:bCs/>
          <w:sz w:val="32"/>
          <w:szCs w:val="32"/>
        </w:rPr>
        <w:lastRenderedPageBreak/>
        <w:t>4</w:t>
      </w:r>
      <w:r w:rsidRPr="00323640">
        <w:rPr>
          <w:b/>
          <w:bCs/>
          <w:sz w:val="32"/>
          <w:szCs w:val="32"/>
        </w:rPr>
        <w:t>. Temperature registration and thermal flux estimation</w:t>
      </w:r>
    </w:p>
    <w:p w:rsidR="00934803" w:rsidRPr="00323640" w:rsidRDefault="00323640" w:rsidP="00934803">
      <w:pPr>
        <w:spacing w:line="360" w:lineRule="auto"/>
        <w:rPr>
          <w:b/>
          <w:sz w:val="28"/>
          <w:szCs w:val="28"/>
        </w:rPr>
      </w:pPr>
      <w:r w:rsidRPr="00323640">
        <w:rPr>
          <w:b/>
          <w:sz w:val="28"/>
          <w:szCs w:val="28"/>
        </w:rPr>
        <w:t>4</w:t>
      </w:r>
      <w:r w:rsidR="00F57656" w:rsidRPr="00323640">
        <w:rPr>
          <w:b/>
          <w:sz w:val="28"/>
          <w:szCs w:val="28"/>
        </w:rPr>
        <w:t>.1. A method of temperature registration by means of thermocouples</w:t>
      </w:r>
    </w:p>
    <w:p w:rsidR="00FC457A" w:rsidRPr="00C2456B" w:rsidRDefault="00934803" w:rsidP="00673FEB">
      <w:pPr>
        <w:spacing w:line="360" w:lineRule="auto"/>
        <w:rPr>
          <w:sz w:val="28"/>
          <w:szCs w:val="28"/>
        </w:rPr>
      </w:pPr>
      <w:r w:rsidRPr="00B936B6">
        <w:rPr>
          <w:bCs/>
        </w:rPr>
        <w:tab/>
      </w:r>
      <w:r w:rsidR="00FC457A" w:rsidRPr="00C2456B">
        <w:rPr>
          <w:sz w:val="28"/>
          <w:szCs w:val="28"/>
        </w:rPr>
        <w:t>In the experiment we used 34 thermocouples, placed in three rays at 120 deg. to each other. The disposition scheme is shown in Fig. 5.</w:t>
      </w:r>
    </w:p>
    <w:p w:rsidR="00FC457A" w:rsidRPr="00C2456B" w:rsidRDefault="00FC457A" w:rsidP="00673FEB">
      <w:pPr>
        <w:spacing w:line="360" w:lineRule="auto"/>
        <w:rPr>
          <w:sz w:val="28"/>
          <w:szCs w:val="28"/>
        </w:rPr>
      </w:pPr>
      <w:r w:rsidRPr="00C2456B">
        <w:rPr>
          <w:sz w:val="28"/>
          <w:szCs w:val="28"/>
        </w:rPr>
        <w:tab/>
        <w:t>Two thermocouples №№ 19 &amp; 20 were of W-Re and the junction was mounted at the corium-concrete contact surface. Other thermocouples – Type K – were mounted at different distances from corium-concrete surface in the bottom (№№ 13-34) and inside the concrete sidewalls (№№1-12).</w:t>
      </w:r>
    </w:p>
    <w:p w:rsidR="00F1187D" w:rsidRPr="00C2456B" w:rsidRDefault="00FC457A" w:rsidP="00673FEB">
      <w:pPr>
        <w:keepLines/>
        <w:spacing w:line="360" w:lineRule="auto"/>
        <w:ind w:firstLine="709"/>
        <w:rPr>
          <w:sz w:val="28"/>
          <w:szCs w:val="28"/>
        </w:rPr>
      </w:pPr>
      <w:r w:rsidRPr="00C2456B">
        <w:rPr>
          <w:sz w:val="28"/>
          <w:szCs w:val="28"/>
        </w:rPr>
        <w:tab/>
        <w:t>Type K thermocouples used in a measurement system along with the sp</w:t>
      </w:r>
      <w:r w:rsidRPr="00C2456B">
        <w:rPr>
          <w:sz w:val="28"/>
          <w:szCs w:val="28"/>
        </w:rPr>
        <w:t>e</w:t>
      </w:r>
      <w:r w:rsidRPr="00C2456B">
        <w:rPr>
          <w:sz w:val="28"/>
          <w:szCs w:val="28"/>
        </w:rPr>
        <w:t>cial 4-channel temperature detectors “CENTER-</w:t>
      </w:r>
      <w:smartTag w:uri="urn:schemas-microsoft-com:office:smarttags" w:element="metricconverter">
        <w:smartTagPr>
          <w:attr w:name="ProductID" w:val="309”"/>
        </w:smartTagPr>
        <w:r w:rsidRPr="00C2456B">
          <w:rPr>
            <w:sz w:val="28"/>
            <w:szCs w:val="28"/>
          </w:rPr>
          <w:t>309”</w:t>
        </w:r>
      </w:smartTag>
      <w:r w:rsidRPr="00C2456B">
        <w:rPr>
          <w:sz w:val="28"/>
          <w:szCs w:val="28"/>
        </w:rPr>
        <w:t>, calibrated up to 1370</w:t>
      </w:r>
      <w:r w:rsidR="009F60DF" w:rsidRPr="00C2456B">
        <w:rPr>
          <w:sz w:val="28"/>
          <w:szCs w:val="28"/>
          <w:vertAlign w:val="superscript"/>
        </w:rPr>
        <w:t>0</w:t>
      </w:r>
      <w:r w:rsidRPr="00C2456B">
        <w:rPr>
          <w:sz w:val="28"/>
          <w:szCs w:val="28"/>
        </w:rPr>
        <w:t xml:space="preserve"> C. Such detector was used with W-Re thermocouple №20. In this case to convert d</w:t>
      </w:r>
      <w:r w:rsidRPr="00C2456B">
        <w:rPr>
          <w:sz w:val="28"/>
          <w:szCs w:val="28"/>
        </w:rPr>
        <w:t>a</w:t>
      </w:r>
      <w:r w:rsidRPr="00C2456B">
        <w:rPr>
          <w:sz w:val="28"/>
          <w:szCs w:val="28"/>
        </w:rPr>
        <w:t>ta from detector to temperature we used</w:t>
      </w:r>
      <w:r w:rsidRPr="00673FEB">
        <w:rPr>
          <w:sz w:val="28"/>
          <w:szCs w:val="28"/>
        </w:rPr>
        <w:t xml:space="preserve"> </w:t>
      </w:r>
      <w:r w:rsidR="00673FEB" w:rsidRPr="00673FEB">
        <w:rPr>
          <w:sz w:val="28"/>
          <w:szCs w:val="28"/>
        </w:rPr>
        <w:t xml:space="preserve">well known </w:t>
      </w:r>
      <w:r w:rsidRPr="00C2456B">
        <w:rPr>
          <w:sz w:val="28"/>
          <w:szCs w:val="28"/>
        </w:rPr>
        <w:t>calibration functions of thermal EMF versus Temperature for W-Re and Type-K thermoco</w:t>
      </w:r>
      <w:r w:rsidRPr="00C2456B">
        <w:rPr>
          <w:sz w:val="28"/>
          <w:szCs w:val="28"/>
        </w:rPr>
        <w:t>u</w:t>
      </w:r>
      <w:r w:rsidRPr="00C2456B">
        <w:rPr>
          <w:sz w:val="28"/>
          <w:szCs w:val="28"/>
        </w:rPr>
        <w:t>ples</w:t>
      </w:r>
      <w:r w:rsidR="00466A1C" w:rsidRPr="00C2456B">
        <w:rPr>
          <w:sz w:val="28"/>
          <w:szCs w:val="28"/>
        </w:rPr>
        <w:t xml:space="preserve">. </w:t>
      </w:r>
    </w:p>
    <w:p w:rsidR="00934803" w:rsidRPr="00C2456B" w:rsidRDefault="003E2556" w:rsidP="00673FEB">
      <w:pPr>
        <w:keepLines/>
        <w:spacing w:line="360" w:lineRule="auto"/>
        <w:ind w:firstLine="709"/>
        <w:rPr>
          <w:sz w:val="28"/>
          <w:szCs w:val="28"/>
        </w:rPr>
      </w:pPr>
      <w:r w:rsidRPr="00C2456B">
        <w:rPr>
          <w:sz w:val="28"/>
          <w:szCs w:val="28"/>
        </w:rPr>
        <w:t>The other W-Re</w:t>
      </w:r>
      <w:r w:rsidRPr="00C2456B">
        <w:rPr>
          <w:color w:val="FF0000"/>
          <w:sz w:val="28"/>
          <w:szCs w:val="28"/>
        </w:rPr>
        <w:t xml:space="preserve"> </w:t>
      </w:r>
      <w:r w:rsidRPr="00C2456B">
        <w:rPr>
          <w:sz w:val="28"/>
          <w:szCs w:val="28"/>
        </w:rPr>
        <w:t>thermocouple (№19) used to directly measure thermal EMF using an oscilloscope Agilent. To interpret the measurements to temper</w:t>
      </w:r>
      <w:r w:rsidRPr="00C2456B">
        <w:rPr>
          <w:sz w:val="28"/>
          <w:szCs w:val="28"/>
        </w:rPr>
        <w:t>a</w:t>
      </w:r>
      <w:r w:rsidRPr="00C2456B">
        <w:rPr>
          <w:sz w:val="28"/>
          <w:szCs w:val="28"/>
        </w:rPr>
        <w:t xml:space="preserve">ture we used the </w:t>
      </w:r>
      <w:r w:rsidR="00673FEB">
        <w:rPr>
          <w:sz w:val="28"/>
          <w:szCs w:val="28"/>
        </w:rPr>
        <w:t>well known data.</w:t>
      </w:r>
    </w:p>
    <w:p w:rsidR="00934803" w:rsidRPr="00C2456B" w:rsidRDefault="003E2556" w:rsidP="00673FEB">
      <w:pPr>
        <w:keepLines/>
        <w:spacing w:line="360" w:lineRule="auto"/>
        <w:ind w:firstLine="709"/>
      </w:pPr>
      <w:r w:rsidRPr="00C2456B">
        <w:rPr>
          <w:sz w:val="28"/>
          <w:szCs w:val="28"/>
        </w:rPr>
        <w:t>The results of corium temperature measurements by means of thermoco</w:t>
      </w:r>
      <w:r w:rsidRPr="00C2456B">
        <w:rPr>
          <w:sz w:val="28"/>
          <w:szCs w:val="28"/>
        </w:rPr>
        <w:t>u</w:t>
      </w:r>
      <w:r w:rsidRPr="00C2456B">
        <w:rPr>
          <w:sz w:val="28"/>
          <w:szCs w:val="28"/>
        </w:rPr>
        <w:t xml:space="preserve">ples are shown in Fig. </w:t>
      </w:r>
      <w:r w:rsidR="00C2456B" w:rsidRPr="00C2456B">
        <w:rPr>
          <w:sz w:val="28"/>
          <w:szCs w:val="28"/>
        </w:rPr>
        <w:t>17</w:t>
      </w:r>
      <w:r w:rsidRPr="00C2456B">
        <w:rPr>
          <w:sz w:val="28"/>
          <w:szCs w:val="28"/>
        </w:rPr>
        <w:t>.</w:t>
      </w:r>
      <w:r w:rsidR="00B936B6" w:rsidRPr="00AE1AC6">
        <w:rPr>
          <w:sz w:val="26"/>
          <w:szCs w:val="26"/>
        </w:rPr>
        <w:tab/>
      </w:r>
    </w:p>
    <w:p w:rsidR="00934803" w:rsidRPr="00B94B5C" w:rsidRDefault="00C2456B" w:rsidP="00934803">
      <w:pPr>
        <w:spacing w:line="360" w:lineRule="auto"/>
        <w:jc w:val="center"/>
        <w:rPr>
          <w:sz w:val="28"/>
          <w:szCs w:val="28"/>
          <w:lang w:val="ru-RU"/>
        </w:rPr>
      </w:pPr>
      <w:r w:rsidRPr="00B94B5C">
        <w:rPr>
          <w:bCs/>
          <w:sz w:val="28"/>
          <w:szCs w:val="28"/>
        </w:rPr>
        <w:pict>
          <v:shape id="_x0000_i1051" type="#_x0000_t75" style="width:459pt;height:286.8pt">
            <v:imagedata r:id="rId27" o:title=""/>
          </v:shape>
        </w:pict>
      </w:r>
    </w:p>
    <w:p w:rsidR="00B94B5C" w:rsidRPr="00B94B5C" w:rsidRDefault="00B94B5C" w:rsidP="00B94B5C">
      <w:pPr>
        <w:spacing w:line="360" w:lineRule="auto"/>
        <w:rPr>
          <w:bCs/>
          <w:sz w:val="28"/>
          <w:szCs w:val="28"/>
        </w:rPr>
      </w:pPr>
      <w:r w:rsidRPr="00B94B5C">
        <w:rPr>
          <w:sz w:val="28"/>
          <w:szCs w:val="28"/>
        </w:rPr>
        <w:t xml:space="preserve">Figure 17 – Bottom temperature (depth </w:t>
      </w:r>
      <w:smartTag w:uri="urn:schemas-microsoft-com:office:smarttags" w:element="metricconverter">
        <w:smartTagPr>
          <w:attr w:name="ProductID" w:val="0ﾠmm"/>
        </w:smartTagPr>
        <w:r w:rsidRPr="00B94B5C">
          <w:rPr>
            <w:sz w:val="28"/>
            <w:szCs w:val="28"/>
          </w:rPr>
          <w:t>0 mm</w:t>
        </w:r>
      </w:smartTag>
      <w:r w:rsidRPr="00B94B5C">
        <w:rPr>
          <w:sz w:val="28"/>
          <w:szCs w:val="28"/>
        </w:rPr>
        <w:t xml:space="preserve">) (W-Re thermocouples №№19-20) </w:t>
      </w:r>
    </w:p>
    <w:p w:rsidR="00C2456B" w:rsidRPr="00C2456B" w:rsidRDefault="00C2456B" w:rsidP="00C2456B">
      <w:pPr>
        <w:spacing w:line="360" w:lineRule="auto"/>
        <w:ind w:firstLine="360"/>
        <w:rPr>
          <w:sz w:val="28"/>
          <w:szCs w:val="28"/>
        </w:rPr>
      </w:pPr>
      <w:r>
        <w:lastRenderedPageBreak/>
        <w:tab/>
      </w:r>
      <w:r w:rsidRPr="00C2456B">
        <w:rPr>
          <w:sz w:val="28"/>
          <w:szCs w:val="28"/>
        </w:rPr>
        <w:t>Thermocouple № 20 provided 1 measurement in 3 seconds;</w:t>
      </w:r>
    </w:p>
    <w:p w:rsidR="00C2456B" w:rsidRPr="00C2456B" w:rsidRDefault="00C2456B" w:rsidP="00C2456B">
      <w:pPr>
        <w:spacing w:line="360" w:lineRule="auto"/>
        <w:ind w:left="360"/>
        <w:rPr>
          <w:sz w:val="28"/>
          <w:szCs w:val="28"/>
        </w:rPr>
      </w:pPr>
      <w:r w:rsidRPr="00C2456B">
        <w:rPr>
          <w:sz w:val="28"/>
          <w:szCs w:val="28"/>
        </w:rPr>
        <w:tab/>
        <w:t>Thermocouple №19 provided 4 measurements in 1 second;</w:t>
      </w:r>
    </w:p>
    <w:p w:rsidR="00C2456B" w:rsidRPr="00C2456B" w:rsidRDefault="00C2456B" w:rsidP="00C2456B">
      <w:pPr>
        <w:spacing w:line="360" w:lineRule="auto"/>
        <w:rPr>
          <w:b/>
          <w:sz w:val="28"/>
          <w:szCs w:val="28"/>
        </w:rPr>
      </w:pPr>
      <w:r w:rsidRPr="00C2456B">
        <w:rPr>
          <w:sz w:val="28"/>
          <w:szCs w:val="28"/>
        </w:rPr>
        <w:t xml:space="preserve">     </w:t>
      </w:r>
      <w:r w:rsidRPr="00C2456B">
        <w:rPr>
          <w:sz w:val="28"/>
          <w:szCs w:val="28"/>
        </w:rPr>
        <w:tab/>
      </w:r>
      <w:r w:rsidRPr="00C2456B">
        <w:rPr>
          <w:sz w:val="28"/>
          <w:szCs w:val="28"/>
          <w:lang w:val="ru-RU"/>
        </w:rPr>
        <w:t>Т</w:t>
      </w:r>
      <w:r w:rsidRPr="00C2456B">
        <w:rPr>
          <w:sz w:val="28"/>
          <w:szCs w:val="28"/>
          <w:vertAlign w:val="subscript"/>
        </w:rPr>
        <w:t>AV</w:t>
      </w:r>
      <w:r w:rsidRPr="00C2456B">
        <w:rPr>
          <w:sz w:val="28"/>
          <w:szCs w:val="28"/>
        </w:rPr>
        <w:t xml:space="preserve"> = 2440</w:t>
      </w:r>
      <w:r w:rsidRPr="00C2456B">
        <w:rPr>
          <w:sz w:val="28"/>
          <w:szCs w:val="28"/>
        </w:rPr>
        <w:sym w:font="Symbol" w:char="F0B0"/>
      </w:r>
      <w:r w:rsidRPr="00C2456B">
        <w:rPr>
          <w:sz w:val="28"/>
          <w:szCs w:val="28"/>
        </w:rPr>
        <w:t xml:space="preserve"> </w:t>
      </w:r>
      <w:r w:rsidRPr="00C2456B">
        <w:rPr>
          <w:sz w:val="28"/>
          <w:szCs w:val="28"/>
          <w:lang w:val="ru-RU"/>
        </w:rPr>
        <w:t>С</w:t>
      </w:r>
      <w:r w:rsidRPr="00C2456B">
        <w:rPr>
          <w:sz w:val="28"/>
          <w:szCs w:val="28"/>
        </w:rPr>
        <w:t xml:space="preserve"> was calculated by averaging data recorded by t/c №19.</w:t>
      </w:r>
    </w:p>
    <w:p w:rsidR="00B94B5C" w:rsidRPr="00B94B5C" w:rsidRDefault="00B94B5C" w:rsidP="00B94B5C">
      <w:pPr>
        <w:spacing w:line="360" w:lineRule="auto"/>
        <w:rPr>
          <w:bCs/>
          <w:sz w:val="28"/>
          <w:szCs w:val="28"/>
          <w:u w:val="single"/>
        </w:rPr>
      </w:pPr>
      <w:r w:rsidRPr="00B94B5C">
        <w:rPr>
          <w:bCs/>
          <w:sz w:val="28"/>
          <w:szCs w:val="28"/>
          <w:u w:val="single"/>
        </w:rPr>
        <w:t>It should be mentioned that both W-Re thermocouples №№ 19 and 20 survived not only in concrete but also in the molten corium.</w:t>
      </w:r>
    </w:p>
    <w:p w:rsidR="00C2456B" w:rsidRPr="00B94B5C" w:rsidRDefault="00C2456B" w:rsidP="005D24FF">
      <w:pPr>
        <w:spacing w:line="360" w:lineRule="auto"/>
        <w:rPr>
          <w:b/>
          <w:sz w:val="28"/>
          <w:szCs w:val="28"/>
        </w:rPr>
      </w:pPr>
    </w:p>
    <w:p w:rsidR="00910BBF" w:rsidRPr="00C2456B" w:rsidRDefault="00C2456B" w:rsidP="005D24FF">
      <w:pPr>
        <w:spacing w:line="360" w:lineRule="auto"/>
        <w:rPr>
          <w:b/>
          <w:sz w:val="28"/>
          <w:szCs w:val="28"/>
        </w:rPr>
      </w:pPr>
      <w:r w:rsidRPr="00C2456B">
        <w:rPr>
          <w:b/>
          <w:sz w:val="28"/>
          <w:szCs w:val="28"/>
        </w:rPr>
        <w:t>4</w:t>
      </w:r>
      <w:r w:rsidR="00910BBF" w:rsidRPr="00C2456B">
        <w:rPr>
          <w:b/>
          <w:sz w:val="28"/>
          <w:szCs w:val="28"/>
        </w:rPr>
        <w:t>.2 A method of temperature measuring by means of pyrometry</w:t>
      </w:r>
    </w:p>
    <w:p w:rsidR="000F2EDE" w:rsidRPr="00C2456B" w:rsidRDefault="000F2EDE" w:rsidP="00C2456B">
      <w:pPr>
        <w:pStyle w:val="Textkrper-Zeileneinzug"/>
        <w:spacing w:line="360" w:lineRule="auto"/>
        <w:ind w:left="0"/>
        <w:rPr>
          <w:sz w:val="28"/>
          <w:szCs w:val="28"/>
        </w:rPr>
      </w:pPr>
      <w:r w:rsidRPr="000F2EDE">
        <w:rPr>
          <w:color w:val="FF0000"/>
          <w:lang w:val="ru-RU"/>
        </w:rPr>
        <w:tab/>
      </w:r>
      <w:r w:rsidRPr="00C2456B">
        <w:rPr>
          <w:sz w:val="28"/>
          <w:szCs w:val="28"/>
        </w:rPr>
        <w:t xml:space="preserve">The pyrometric detector is made up by a </w:t>
      </w:r>
      <w:proofErr w:type="gramStart"/>
      <w:r w:rsidRPr="00C2456B">
        <w:rPr>
          <w:sz w:val="28"/>
          <w:szCs w:val="28"/>
        </w:rPr>
        <w:t>tube  (</w:t>
      </w:r>
      <w:proofErr w:type="gramEnd"/>
      <w:r w:rsidRPr="00C2456B">
        <w:rPr>
          <w:sz w:val="28"/>
          <w:szCs w:val="28"/>
        </w:rPr>
        <w:t xml:space="preserve">stainless steel, </w:t>
      </w:r>
      <w:r w:rsidRPr="00673FEB">
        <w:rPr>
          <w:sz w:val="28"/>
          <w:szCs w:val="28"/>
        </w:rPr>
        <w:sym w:font="Symbol" w:char="F0C6"/>
      </w:r>
      <w:r w:rsidRPr="00673FEB">
        <w:rPr>
          <w:sz w:val="28"/>
          <w:szCs w:val="28"/>
        </w:rPr>
        <w:t xml:space="preserve"> 6</w:t>
      </w:r>
      <w:r w:rsidRPr="00673FEB">
        <w:rPr>
          <w:sz w:val="28"/>
          <w:szCs w:val="28"/>
          <w:lang w:val="ru-RU"/>
        </w:rPr>
        <w:t>х</w:t>
      </w:r>
      <w:r w:rsidRPr="00673FEB">
        <w:rPr>
          <w:sz w:val="28"/>
          <w:szCs w:val="28"/>
        </w:rPr>
        <w:t>1</w:t>
      </w:r>
      <w:r w:rsidRPr="00C2456B">
        <w:rPr>
          <w:sz w:val="28"/>
          <w:szCs w:val="28"/>
        </w:rPr>
        <w:t>), with a quartz lightguide located inside (</w:t>
      </w:r>
      <w:r w:rsidRPr="00C2456B">
        <w:rPr>
          <w:sz w:val="28"/>
          <w:szCs w:val="28"/>
        </w:rPr>
        <w:sym w:font="Symbol" w:char="F0C6"/>
      </w:r>
      <w:r w:rsidRPr="00C2456B">
        <w:rPr>
          <w:sz w:val="28"/>
          <w:szCs w:val="28"/>
        </w:rPr>
        <w:t xml:space="preserve"> 400 mkm). The upper end of a tube, located at a corium-concrete surface, is covered with a cap of foil (Mo, Ta) - 50 mkm thick. Due to the fragility of a W foil we used a plate instead (100 mkm thick). The distance from the end of a ligh</w:t>
      </w:r>
      <w:r w:rsidR="009777FB" w:rsidRPr="00C2456B">
        <w:rPr>
          <w:sz w:val="28"/>
          <w:szCs w:val="28"/>
        </w:rPr>
        <w:t>t</w:t>
      </w:r>
      <w:r w:rsidRPr="00C2456B">
        <w:rPr>
          <w:sz w:val="28"/>
          <w:szCs w:val="28"/>
        </w:rPr>
        <w:t xml:space="preserve"> guide to the foil is chosen so that </w:t>
      </w:r>
      <w:r w:rsidR="00F34607" w:rsidRPr="00C2456B">
        <w:rPr>
          <w:sz w:val="28"/>
          <w:szCs w:val="28"/>
        </w:rPr>
        <w:t>the radius of sight of a light guide equals to the whole foil surface. The scheme of optical detectors is shown in Fig. 5 (№№ 37-39).</w:t>
      </w:r>
    </w:p>
    <w:p w:rsidR="00F34607" w:rsidRPr="00C2456B" w:rsidRDefault="00F34607" w:rsidP="00C2456B">
      <w:pPr>
        <w:pStyle w:val="Textkrper-Zeileneinzug"/>
        <w:spacing w:line="360" w:lineRule="auto"/>
        <w:ind w:left="0"/>
        <w:rPr>
          <w:sz w:val="28"/>
          <w:szCs w:val="28"/>
        </w:rPr>
      </w:pPr>
      <w:r w:rsidRPr="00C2456B">
        <w:rPr>
          <w:sz w:val="28"/>
          <w:szCs w:val="28"/>
        </w:rPr>
        <w:tab/>
        <w:t xml:space="preserve">The results of temperature measurements by means of optical method are shown in Fig. </w:t>
      </w:r>
      <w:r w:rsidR="00C2456B">
        <w:rPr>
          <w:sz w:val="28"/>
          <w:szCs w:val="28"/>
        </w:rPr>
        <w:t>1</w:t>
      </w:r>
      <w:r w:rsidRPr="00C2456B">
        <w:rPr>
          <w:sz w:val="28"/>
          <w:szCs w:val="28"/>
        </w:rPr>
        <w:t>8</w:t>
      </w:r>
      <w:r w:rsidR="004676CA" w:rsidRPr="00C2456B">
        <w:rPr>
          <w:sz w:val="28"/>
          <w:szCs w:val="28"/>
        </w:rPr>
        <w:t>-</w:t>
      </w:r>
      <w:r w:rsidR="00C2456B">
        <w:rPr>
          <w:sz w:val="28"/>
          <w:szCs w:val="28"/>
        </w:rPr>
        <w:t>1</w:t>
      </w:r>
      <w:r w:rsidR="004676CA" w:rsidRPr="00C2456B">
        <w:rPr>
          <w:sz w:val="28"/>
          <w:szCs w:val="28"/>
        </w:rPr>
        <w:t>8b</w:t>
      </w:r>
      <w:r w:rsidRPr="00C2456B">
        <w:rPr>
          <w:sz w:val="28"/>
          <w:szCs w:val="28"/>
        </w:rPr>
        <w:t xml:space="preserve">. </w:t>
      </w:r>
      <w:r w:rsidR="005C4A30" w:rsidRPr="00C2456B">
        <w:rPr>
          <w:sz w:val="28"/>
          <w:szCs w:val="28"/>
        </w:rPr>
        <w:t xml:space="preserve">The lifetime of optical detectors was ~60 s. </w:t>
      </w:r>
      <w:proofErr w:type="gramStart"/>
      <w:r w:rsidR="005C4A30" w:rsidRPr="00C2456B">
        <w:rPr>
          <w:sz w:val="28"/>
          <w:szCs w:val="28"/>
        </w:rPr>
        <w:t>A</w:t>
      </w:r>
      <w:r w:rsidR="005C4A30" w:rsidRPr="00C2456B">
        <w:rPr>
          <w:sz w:val="28"/>
          <w:szCs w:val="28"/>
        </w:rPr>
        <w:t>p</w:t>
      </w:r>
      <w:r w:rsidR="005C4A30" w:rsidRPr="00C2456B">
        <w:rPr>
          <w:sz w:val="28"/>
          <w:szCs w:val="28"/>
        </w:rPr>
        <w:t>parently</w:t>
      </w:r>
      <w:proofErr w:type="gramEnd"/>
      <w:r w:rsidR="005C4A30" w:rsidRPr="00C2456B">
        <w:rPr>
          <w:sz w:val="28"/>
          <w:szCs w:val="28"/>
        </w:rPr>
        <w:t>, it is connected with the destruction of steel tubes (T</w:t>
      </w:r>
      <w:r w:rsidR="005C4A30" w:rsidRPr="00C2456B">
        <w:rPr>
          <w:sz w:val="28"/>
          <w:szCs w:val="28"/>
          <w:vertAlign w:val="subscript"/>
        </w:rPr>
        <w:t>melt</w:t>
      </w:r>
      <w:r w:rsidR="005C4A30" w:rsidRPr="00C2456B">
        <w:rPr>
          <w:sz w:val="28"/>
          <w:szCs w:val="28"/>
        </w:rPr>
        <w:t>=1700 C), forming the basis of dete</w:t>
      </w:r>
      <w:r w:rsidR="005C4A30" w:rsidRPr="00C2456B">
        <w:rPr>
          <w:sz w:val="28"/>
          <w:szCs w:val="28"/>
        </w:rPr>
        <w:t>c</w:t>
      </w:r>
      <w:r w:rsidR="005C4A30" w:rsidRPr="00C2456B">
        <w:rPr>
          <w:sz w:val="28"/>
          <w:szCs w:val="28"/>
        </w:rPr>
        <w:t>tors.</w:t>
      </w:r>
    </w:p>
    <w:p w:rsidR="00934803" w:rsidRPr="00C2456B" w:rsidRDefault="005C4A30" w:rsidP="00673FEB">
      <w:pPr>
        <w:pStyle w:val="Textkrper-Zeileneinzug"/>
        <w:spacing w:line="360" w:lineRule="auto"/>
        <w:ind w:left="0"/>
        <w:rPr>
          <w:sz w:val="28"/>
          <w:szCs w:val="28"/>
          <w:lang w:val="ru-RU"/>
        </w:rPr>
      </w:pPr>
      <w:r w:rsidRPr="00C2456B">
        <w:rPr>
          <w:sz w:val="28"/>
          <w:szCs w:val="28"/>
        </w:rPr>
        <w:tab/>
        <w:t xml:space="preserve"> </w:t>
      </w:r>
      <w:r w:rsidR="008750EC">
        <w:rPr>
          <w:noProof/>
          <w:sz w:val="26"/>
          <w:szCs w:val="26"/>
          <w:lang w:val="ru-RU" w:eastAsia="ru-RU"/>
        </w:rPr>
      </w:r>
      <w:r w:rsidR="008750EC" w:rsidRPr="008750EC">
        <w:rPr>
          <w:sz w:val="26"/>
          <w:szCs w:val="26"/>
          <w:lang w:val="ru-RU"/>
        </w:rPr>
        <w:pict>
          <v:group id="_x0000_s3567" style="width:328.95pt;height:204.55pt;mso-position-horizontal-relative:char;mso-position-vertical-relative:line" coordorigin="2805,9654" coordsize="6579,4091">
            <v:shape id="_x0000_s3353" type="#_x0000_t75" style="position:absolute;left:2940;top:9654;width:6444;height:4001">
              <v:imagedata r:id="rId28" o:title=""/>
            </v:shape>
            <v:shape id="_x0000_s3494" type="#_x0000_t202" style="position:absolute;left:2805;top:10579;width:609;height:1980" stroked="f">
              <v:textbox style="layout-flow:vertical;mso-layout-flow-alt:bottom-to-top">
                <w:txbxContent>
                  <w:p w:rsidR="003C4C86" w:rsidRDefault="003C4C86">
                    <w:r>
                      <w:t>Temperature (K)</w:t>
                    </w:r>
                  </w:p>
                </w:txbxContent>
              </v:textbox>
            </v:shape>
            <v:shape id="_x0000_s3495" type="#_x0000_t202" style="position:absolute;left:5547;top:13288;width:1931;height:457" stroked="f">
              <v:textbox style="mso-next-textbox:#_x0000_s3495">
                <w:txbxContent>
                  <w:p w:rsidR="003C4C86" w:rsidRDefault="003C4C86" w:rsidP="005C4A30">
                    <w:pPr>
                      <w:jc w:val="center"/>
                    </w:pPr>
                    <w:r>
                      <w:t>Time (s)</w:t>
                    </w:r>
                  </w:p>
                </w:txbxContent>
              </v:textbox>
            </v:shape>
            <v:shape id="_x0000_s3502" type="#_x0000_t202" style="position:absolute;left:5556;top:9707;width:1809;height:416" stroked="f">
              <v:textbox>
                <w:txbxContent>
                  <w:p w:rsidR="003C4C86" w:rsidRDefault="003C4C86">
                    <w:r>
                      <w:t>W (100 mkm)</w:t>
                    </w:r>
                  </w:p>
                </w:txbxContent>
              </v:textbox>
            </v:shape>
            <w10:anchorlock/>
          </v:group>
        </w:pict>
      </w:r>
    </w:p>
    <w:p w:rsidR="00934803" w:rsidRPr="00C2456B" w:rsidRDefault="004144D3" w:rsidP="00934803">
      <w:pPr>
        <w:spacing w:line="360" w:lineRule="auto"/>
        <w:ind w:firstLine="709"/>
        <w:rPr>
          <w:sz w:val="28"/>
          <w:szCs w:val="28"/>
        </w:rPr>
      </w:pPr>
      <w:r w:rsidRPr="00C2456B">
        <w:rPr>
          <w:sz w:val="28"/>
          <w:szCs w:val="28"/>
        </w:rPr>
        <w:t>Fig</w:t>
      </w:r>
      <w:r w:rsidR="00C2456B" w:rsidRPr="00C2456B">
        <w:rPr>
          <w:sz w:val="28"/>
          <w:szCs w:val="28"/>
        </w:rPr>
        <w:t>ure</w:t>
      </w:r>
      <w:r w:rsidRPr="00C2456B">
        <w:rPr>
          <w:sz w:val="28"/>
          <w:szCs w:val="28"/>
        </w:rPr>
        <w:t xml:space="preserve"> </w:t>
      </w:r>
      <w:r w:rsidR="009503AC">
        <w:rPr>
          <w:sz w:val="28"/>
          <w:szCs w:val="28"/>
        </w:rPr>
        <w:t>1</w:t>
      </w:r>
      <w:r w:rsidRPr="00C2456B">
        <w:rPr>
          <w:sz w:val="28"/>
          <w:szCs w:val="28"/>
        </w:rPr>
        <w:t xml:space="preserve">8 – Corium temperature, measured my means of the optical </w:t>
      </w:r>
      <w:r w:rsidR="00C2456B">
        <w:rPr>
          <w:sz w:val="28"/>
          <w:szCs w:val="28"/>
        </w:rPr>
        <w:tab/>
      </w:r>
      <w:r w:rsidRPr="00C2456B">
        <w:rPr>
          <w:sz w:val="28"/>
          <w:szCs w:val="28"/>
        </w:rPr>
        <w:t xml:space="preserve">method </w:t>
      </w:r>
    </w:p>
    <w:p w:rsidR="00934803" w:rsidRPr="004144D3" w:rsidRDefault="00934803" w:rsidP="00934803">
      <w:pPr>
        <w:spacing w:line="360" w:lineRule="auto"/>
        <w:ind w:firstLine="709"/>
        <w:rPr>
          <w:sz w:val="26"/>
          <w:szCs w:val="26"/>
        </w:rPr>
      </w:pPr>
    </w:p>
    <w:p w:rsidR="00934803" w:rsidRPr="004144D3" w:rsidRDefault="00934803" w:rsidP="00934803">
      <w:pPr>
        <w:spacing w:line="360" w:lineRule="auto"/>
        <w:ind w:firstLine="709"/>
        <w:rPr>
          <w:sz w:val="26"/>
          <w:szCs w:val="26"/>
        </w:rPr>
      </w:pPr>
    </w:p>
    <w:p w:rsidR="00934803" w:rsidRDefault="008750EC" w:rsidP="008750EC">
      <w:pPr>
        <w:spacing w:line="360" w:lineRule="auto"/>
        <w:ind w:firstLine="709"/>
        <w:jc w:val="center"/>
        <w:rPr>
          <w:sz w:val="26"/>
          <w:szCs w:val="26"/>
        </w:rPr>
      </w:pPr>
      <w:r>
        <w:rPr>
          <w:noProof/>
          <w:sz w:val="26"/>
          <w:szCs w:val="26"/>
          <w:lang w:val="ru-RU" w:eastAsia="ru-RU"/>
        </w:rPr>
      </w:r>
      <w:r w:rsidRPr="008750EC">
        <w:rPr>
          <w:sz w:val="26"/>
          <w:szCs w:val="26"/>
          <w:lang w:val="ru-RU"/>
        </w:rPr>
        <w:pict>
          <v:group id="_x0000_s3568" style="width:315.05pt;height:251.95pt;mso-position-horizontal-relative:char;mso-position-vertical-relative:line" coordorigin="2846,1324" coordsize="6301,5039">
            <v:shape id="_x0000_s3354" type="#_x0000_t75" style="position:absolute;left:2870;top:1324;width:6277;height:5039">
              <v:imagedata r:id="rId29" o:title=""/>
            </v:shape>
            <v:shape id="_x0000_s3496" type="#_x0000_t202" style="position:absolute;left:2846;top:2856;width:609;height:1980" stroked="f">
              <v:textbox style="layout-flow:vertical;mso-layout-flow-alt:bottom-to-top;mso-next-textbox:#_x0000_s3496">
                <w:txbxContent>
                  <w:p w:rsidR="003C4C86" w:rsidRDefault="003C4C86" w:rsidP="005C4A30">
                    <w:r>
                      <w:t>Temperature (K)</w:t>
                    </w:r>
                  </w:p>
                </w:txbxContent>
              </v:textbox>
            </v:shape>
            <v:shape id="_x0000_s3497" type="#_x0000_t202" style="position:absolute;left:5441;top:5842;width:1931;height:457" stroked="f">
              <v:textbox style="mso-next-textbox:#_x0000_s3497">
                <w:txbxContent>
                  <w:p w:rsidR="003C4C86" w:rsidRDefault="003C4C86" w:rsidP="005C4A30">
                    <w:pPr>
                      <w:jc w:val="center"/>
                    </w:pPr>
                    <w:r>
                      <w:t>Time (s)</w:t>
                    </w:r>
                  </w:p>
                </w:txbxContent>
              </v:textbox>
            </v:shape>
            <v:shape id="_x0000_s3503" type="#_x0000_t202" style="position:absolute;left:5450;top:1477;width:1800;height:378" stroked="f">
              <v:textbox style="mso-next-textbox:#_x0000_s3503">
                <w:txbxContent>
                  <w:p w:rsidR="003C4C86" w:rsidRDefault="003C4C86">
                    <w:r>
                      <w:t>Mo (50 mkm)</w:t>
                    </w:r>
                  </w:p>
                </w:txbxContent>
              </v:textbox>
            </v:shape>
            <w10:anchorlock/>
          </v:group>
        </w:pict>
      </w:r>
    </w:p>
    <w:p w:rsidR="004144D3" w:rsidRPr="009503AC" w:rsidRDefault="004144D3" w:rsidP="004144D3">
      <w:pPr>
        <w:spacing w:line="360" w:lineRule="auto"/>
        <w:ind w:firstLine="709"/>
        <w:rPr>
          <w:sz w:val="28"/>
          <w:szCs w:val="28"/>
        </w:rPr>
      </w:pPr>
      <w:r w:rsidRPr="009503AC">
        <w:rPr>
          <w:sz w:val="28"/>
          <w:szCs w:val="28"/>
        </w:rPr>
        <w:t>Fig</w:t>
      </w:r>
      <w:r w:rsidR="009503AC" w:rsidRPr="009503AC">
        <w:rPr>
          <w:sz w:val="28"/>
          <w:szCs w:val="28"/>
        </w:rPr>
        <w:t>ure</w:t>
      </w:r>
      <w:r w:rsidRPr="009503AC">
        <w:rPr>
          <w:sz w:val="28"/>
          <w:szCs w:val="28"/>
        </w:rPr>
        <w:t xml:space="preserve"> </w:t>
      </w:r>
      <w:r w:rsidR="009503AC" w:rsidRPr="009503AC">
        <w:rPr>
          <w:sz w:val="28"/>
          <w:szCs w:val="28"/>
        </w:rPr>
        <w:t>1</w:t>
      </w:r>
      <w:r w:rsidRPr="009503AC">
        <w:rPr>
          <w:sz w:val="28"/>
          <w:szCs w:val="28"/>
        </w:rPr>
        <w:t>8</w:t>
      </w:r>
      <w:r w:rsidR="004676CA" w:rsidRPr="009503AC">
        <w:rPr>
          <w:sz w:val="28"/>
          <w:szCs w:val="28"/>
        </w:rPr>
        <w:t>a</w:t>
      </w:r>
      <w:r w:rsidRPr="009503AC">
        <w:rPr>
          <w:sz w:val="28"/>
          <w:szCs w:val="28"/>
        </w:rPr>
        <w:t xml:space="preserve"> – Corium temperature, measured my means of the optical method </w:t>
      </w:r>
    </w:p>
    <w:p w:rsidR="00934803" w:rsidRPr="00934803" w:rsidRDefault="008750EC" w:rsidP="008750EC">
      <w:pPr>
        <w:spacing w:line="360" w:lineRule="auto"/>
        <w:ind w:firstLine="709"/>
        <w:jc w:val="center"/>
        <w:rPr>
          <w:sz w:val="26"/>
          <w:szCs w:val="26"/>
          <w:lang w:val="ru-RU"/>
        </w:rPr>
      </w:pPr>
      <w:r>
        <w:rPr>
          <w:noProof/>
          <w:sz w:val="26"/>
          <w:szCs w:val="26"/>
          <w:lang w:val="ru-RU" w:eastAsia="ru-RU"/>
        </w:rPr>
      </w:r>
      <w:r w:rsidRPr="008750EC">
        <w:rPr>
          <w:sz w:val="26"/>
          <w:szCs w:val="26"/>
          <w:lang w:val="ru-RU"/>
        </w:rPr>
        <w:pict>
          <v:group id="_x0000_s3569" style="width:321.45pt;height:232.85pt;mso-position-horizontal-relative:char;mso-position-vertical-relative:line" coordorigin="2846,6533" coordsize="6429,4657">
            <v:shape id="_x0000_s3355" type="#_x0000_t75" style="position:absolute;left:2930;top:6533;width:6345;height:4580">
              <v:imagedata r:id="rId30" o:title=""/>
            </v:shape>
            <v:shape id="_x0000_s3498" type="#_x0000_t202" style="position:absolute;left:2846;top:7972;width:609;height:1980" stroked="f">
              <v:textbox style="layout-flow:vertical;mso-layout-flow-alt:bottom-to-top">
                <w:txbxContent>
                  <w:p w:rsidR="003C4C86" w:rsidRDefault="003C4C86" w:rsidP="005C4A30">
                    <w:r>
                      <w:t>Temperature (K)</w:t>
                    </w:r>
                  </w:p>
                </w:txbxContent>
              </v:textbox>
            </v:shape>
            <v:shape id="_x0000_s3499" type="#_x0000_t202" style="position:absolute;left:5441;top:10733;width:1931;height:457" stroked="f">
              <v:textbox>
                <w:txbxContent>
                  <w:p w:rsidR="003C4C86" w:rsidRDefault="003C4C86" w:rsidP="005C4A30">
                    <w:pPr>
                      <w:jc w:val="center"/>
                    </w:pPr>
                    <w:r>
                      <w:t>Time (s)</w:t>
                    </w:r>
                  </w:p>
                </w:txbxContent>
              </v:textbox>
            </v:shape>
            <v:shape id="_x0000_s3506" type="#_x0000_t202" style="position:absolute;left:5441;top:6665;width:1800;height:378" stroked="f">
              <v:textbox>
                <w:txbxContent>
                  <w:p w:rsidR="003C4C86" w:rsidRDefault="003C4C86">
                    <w:r>
                      <w:t>Ta (50 mkm)</w:t>
                    </w:r>
                  </w:p>
                </w:txbxContent>
              </v:textbox>
            </v:shape>
            <w10:anchorlock/>
          </v:group>
        </w:pict>
      </w:r>
    </w:p>
    <w:p w:rsidR="00934803" w:rsidRPr="009503AC" w:rsidRDefault="004724DA" w:rsidP="00673FEB">
      <w:pPr>
        <w:spacing w:line="360" w:lineRule="auto"/>
        <w:ind w:right="-55" w:firstLine="709"/>
        <w:jc w:val="left"/>
        <w:rPr>
          <w:sz w:val="28"/>
          <w:szCs w:val="28"/>
        </w:rPr>
      </w:pPr>
      <w:r w:rsidRPr="009503AC">
        <w:rPr>
          <w:sz w:val="28"/>
          <w:szCs w:val="28"/>
        </w:rPr>
        <w:t xml:space="preserve">Figure </w:t>
      </w:r>
      <w:r w:rsidR="009503AC" w:rsidRPr="009503AC">
        <w:rPr>
          <w:sz w:val="28"/>
          <w:szCs w:val="28"/>
        </w:rPr>
        <w:t>1</w:t>
      </w:r>
      <w:r w:rsidRPr="009503AC">
        <w:rPr>
          <w:sz w:val="28"/>
          <w:szCs w:val="28"/>
        </w:rPr>
        <w:t>8</w:t>
      </w:r>
      <w:r w:rsidR="004676CA" w:rsidRPr="009503AC">
        <w:rPr>
          <w:sz w:val="28"/>
          <w:szCs w:val="28"/>
        </w:rPr>
        <w:t>b</w:t>
      </w:r>
      <w:r w:rsidRPr="009503AC">
        <w:rPr>
          <w:sz w:val="28"/>
          <w:szCs w:val="28"/>
        </w:rPr>
        <w:t xml:space="preserve"> – Corium temperature m</w:t>
      </w:r>
      <w:r w:rsidR="00673FEB">
        <w:rPr>
          <w:sz w:val="28"/>
          <w:szCs w:val="28"/>
        </w:rPr>
        <w:t xml:space="preserve">easured by means of the optical </w:t>
      </w:r>
      <w:r w:rsidRPr="009503AC">
        <w:rPr>
          <w:sz w:val="28"/>
          <w:szCs w:val="28"/>
        </w:rPr>
        <w:t>method</w:t>
      </w:r>
    </w:p>
    <w:p w:rsidR="00C2456B" w:rsidRPr="009503AC" w:rsidRDefault="00C2456B" w:rsidP="00C2456B">
      <w:pPr>
        <w:pStyle w:val="Textkrper-Zeileneinzug"/>
        <w:spacing w:line="360" w:lineRule="auto"/>
        <w:ind w:left="0"/>
        <w:rPr>
          <w:sz w:val="28"/>
          <w:szCs w:val="28"/>
        </w:rPr>
      </w:pPr>
      <w:r w:rsidRPr="009503AC">
        <w:rPr>
          <w:sz w:val="28"/>
          <w:szCs w:val="28"/>
        </w:rPr>
        <w:t>The magnitudes of temperatures, measured by means of the optical method sati</w:t>
      </w:r>
      <w:r w:rsidRPr="009503AC">
        <w:rPr>
          <w:sz w:val="28"/>
          <w:szCs w:val="28"/>
        </w:rPr>
        <w:t>s</w:t>
      </w:r>
      <w:r w:rsidRPr="009503AC">
        <w:rPr>
          <w:sz w:val="28"/>
          <w:szCs w:val="28"/>
        </w:rPr>
        <w:t>fact</w:t>
      </w:r>
      <w:r w:rsidRPr="009503AC">
        <w:rPr>
          <w:sz w:val="28"/>
          <w:szCs w:val="28"/>
        </w:rPr>
        <w:t>o</w:t>
      </w:r>
      <w:r w:rsidRPr="009503AC">
        <w:rPr>
          <w:sz w:val="28"/>
          <w:szCs w:val="28"/>
        </w:rPr>
        <w:t xml:space="preserve">rily agree with the data, obtained by means of W-Re thermocouples. </w:t>
      </w:r>
    </w:p>
    <w:p w:rsidR="00934803" w:rsidRPr="004724DA" w:rsidRDefault="00934803" w:rsidP="00934803">
      <w:pPr>
        <w:spacing w:line="360" w:lineRule="auto"/>
        <w:jc w:val="left"/>
        <w:rPr>
          <w:color w:val="008000"/>
          <w:sz w:val="26"/>
          <w:szCs w:val="26"/>
        </w:rPr>
      </w:pPr>
    </w:p>
    <w:p w:rsidR="00B94B5C" w:rsidRDefault="00D93726" w:rsidP="00572E58">
      <w:pPr>
        <w:spacing w:line="360" w:lineRule="auto"/>
        <w:rPr>
          <w:b/>
        </w:rPr>
      </w:pPr>
      <w:r w:rsidRPr="000D38AD">
        <w:rPr>
          <w:b/>
        </w:rPr>
        <w:tab/>
      </w:r>
    </w:p>
    <w:p w:rsidR="00B94B5C" w:rsidRDefault="00B94B5C" w:rsidP="00572E58">
      <w:pPr>
        <w:spacing w:line="360" w:lineRule="auto"/>
        <w:rPr>
          <w:b/>
        </w:rPr>
      </w:pPr>
    </w:p>
    <w:p w:rsidR="00673FEB" w:rsidRDefault="00673FEB" w:rsidP="00572E58">
      <w:pPr>
        <w:spacing w:line="360" w:lineRule="auto"/>
        <w:rPr>
          <w:b/>
          <w:sz w:val="28"/>
          <w:szCs w:val="28"/>
        </w:rPr>
      </w:pPr>
    </w:p>
    <w:p w:rsidR="00673FEB" w:rsidRDefault="00673FEB" w:rsidP="00572E58">
      <w:pPr>
        <w:spacing w:line="360" w:lineRule="auto"/>
        <w:rPr>
          <w:b/>
          <w:sz w:val="28"/>
          <w:szCs w:val="28"/>
        </w:rPr>
      </w:pPr>
    </w:p>
    <w:p w:rsidR="00673FEB" w:rsidRDefault="00673FEB" w:rsidP="00572E58">
      <w:pPr>
        <w:spacing w:line="360" w:lineRule="auto"/>
        <w:rPr>
          <w:b/>
          <w:sz w:val="28"/>
          <w:szCs w:val="28"/>
        </w:rPr>
      </w:pPr>
    </w:p>
    <w:p w:rsidR="000D38AD" w:rsidRPr="00673FEB" w:rsidRDefault="00A71B13" w:rsidP="00572E58">
      <w:pPr>
        <w:spacing w:line="360" w:lineRule="auto"/>
        <w:rPr>
          <w:b/>
          <w:sz w:val="28"/>
          <w:szCs w:val="28"/>
        </w:rPr>
      </w:pPr>
      <w:r w:rsidRPr="00673FEB">
        <w:rPr>
          <w:b/>
          <w:sz w:val="28"/>
          <w:szCs w:val="28"/>
        </w:rPr>
        <w:lastRenderedPageBreak/>
        <w:t>4</w:t>
      </w:r>
      <w:r w:rsidR="000D38AD" w:rsidRPr="00673FEB">
        <w:rPr>
          <w:b/>
          <w:sz w:val="28"/>
          <w:szCs w:val="28"/>
        </w:rPr>
        <w:t xml:space="preserve">.3 </w:t>
      </w:r>
      <w:r w:rsidRPr="00673FEB">
        <w:rPr>
          <w:b/>
          <w:sz w:val="28"/>
          <w:szCs w:val="28"/>
        </w:rPr>
        <w:t>Experimental</w:t>
      </w:r>
      <w:r w:rsidR="000D38AD" w:rsidRPr="00673FEB">
        <w:rPr>
          <w:b/>
          <w:sz w:val="28"/>
          <w:szCs w:val="28"/>
        </w:rPr>
        <w:t xml:space="preserve"> results</w:t>
      </w:r>
      <w:r w:rsidRPr="00673FEB">
        <w:rPr>
          <w:b/>
          <w:sz w:val="28"/>
          <w:szCs w:val="28"/>
        </w:rPr>
        <w:t>,</w:t>
      </w:r>
      <w:r w:rsidR="000D38AD" w:rsidRPr="00673FEB">
        <w:rPr>
          <w:b/>
          <w:sz w:val="28"/>
          <w:szCs w:val="28"/>
        </w:rPr>
        <w:t xml:space="preserve"> </w:t>
      </w:r>
      <w:r w:rsidR="00673FEB" w:rsidRPr="00673FEB">
        <w:rPr>
          <w:b/>
          <w:sz w:val="28"/>
          <w:szCs w:val="28"/>
        </w:rPr>
        <w:t xml:space="preserve">obtained </w:t>
      </w:r>
      <w:r w:rsidRPr="00673FEB">
        <w:rPr>
          <w:b/>
          <w:bCs/>
          <w:sz w:val="28"/>
          <w:szCs w:val="28"/>
        </w:rPr>
        <w:t xml:space="preserve">by </w:t>
      </w:r>
      <w:r w:rsidR="00673FEB" w:rsidRPr="00673FEB">
        <w:rPr>
          <w:b/>
          <w:bCs/>
          <w:sz w:val="28"/>
          <w:szCs w:val="28"/>
        </w:rPr>
        <w:t xml:space="preserve">means of </w:t>
      </w:r>
      <w:r w:rsidRPr="00673FEB">
        <w:rPr>
          <w:b/>
          <w:bCs/>
          <w:sz w:val="28"/>
          <w:szCs w:val="28"/>
        </w:rPr>
        <w:t>Type K thermocouples</w:t>
      </w:r>
    </w:p>
    <w:p w:rsidR="00572E58" w:rsidRPr="00A71B13" w:rsidRDefault="00572E58" w:rsidP="00572E58">
      <w:pPr>
        <w:spacing w:line="360" w:lineRule="auto"/>
      </w:pPr>
      <w:r w:rsidRPr="00A71B13">
        <w:tab/>
      </w:r>
    </w:p>
    <w:p w:rsidR="00995E70" w:rsidRPr="00A71B13" w:rsidRDefault="00995E70" w:rsidP="00995E70">
      <w:pPr>
        <w:spacing w:line="360" w:lineRule="auto"/>
        <w:rPr>
          <w:sz w:val="28"/>
          <w:szCs w:val="28"/>
        </w:rPr>
      </w:pPr>
      <w:r w:rsidRPr="00A71B13">
        <w:tab/>
      </w:r>
      <w:r w:rsidRPr="00A71B13">
        <w:rPr>
          <w:sz w:val="28"/>
          <w:szCs w:val="28"/>
        </w:rPr>
        <w:t>Of 34 thermocouples mounted into the concrete tank only 28 provided rel</w:t>
      </w:r>
      <w:r w:rsidRPr="00A71B13">
        <w:rPr>
          <w:sz w:val="28"/>
          <w:szCs w:val="28"/>
        </w:rPr>
        <w:t>i</w:t>
      </w:r>
      <w:r w:rsidRPr="00A71B13">
        <w:rPr>
          <w:sz w:val="28"/>
          <w:szCs w:val="28"/>
        </w:rPr>
        <w:t>able measurements: 2 W-Re and 26 of Type K. The duration of measurement i</w:t>
      </w:r>
      <w:r w:rsidRPr="00A71B13">
        <w:rPr>
          <w:sz w:val="28"/>
          <w:szCs w:val="28"/>
        </w:rPr>
        <w:t>n</w:t>
      </w:r>
      <w:r w:rsidRPr="00A71B13">
        <w:rPr>
          <w:sz w:val="28"/>
          <w:szCs w:val="28"/>
        </w:rPr>
        <w:t>terval was ~30 min (e</w:t>
      </w:r>
      <w:r w:rsidRPr="00A71B13">
        <w:rPr>
          <w:sz w:val="28"/>
          <w:szCs w:val="28"/>
        </w:rPr>
        <w:t>x</w:t>
      </w:r>
      <w:r w:rsidRPr="00A71B13">
        <w:rPr>
          <w:sz w:val="28"/>
          <w:szCs w:val="28"/>
        </w:rPr>
        <w:t>cept thermocouple №19).</w:t>
      </w:r>
    </w:p>
    <w:p w:rsidR="00F463B3" w:rsidRDefault="00995E70" w:rsidP="00A71B13">
      <w:pPr>
        <w:spacing w:line="360" w:lineRule="auto"/>
        <w:ind w:left="360"/>
        <w:rPr>
          <w:bCs/>
          <w:sz w:val="28"/>
          <w:szCs w:val="28"/>
        </w:rPr>
      </w:pPr>
      <w:r w:rsidRPr="000D38AD">
        <w:tab/>
      </w:r>
      <w:r w:rsidRPr="00DD6D5A">
        <w:rPr>
          <w:bCs/>
          <w:sz w:val="28"/>
          <w:szCs w:val="28"/>
        </w:rPr>
        <w:t>In Fig</w:t>
      </w:r>
      <w:r w:rsidRPr="00F463B3">
        <w:rPr>
          <w:bCs/>
          <w:sz w:val="28"/>
          <w:szCs w:val="28"/>
        </w:rPr>
        <w:t xml:space="preserve">. </w:t>
      </w:r>
      <w:r w:rsidR="00DD6D5A" w:rsidRPr="00F463B3">
        <w:rPr>
          <w:bCs/>
          <w:sz w:val="28"/>
          <w:szCs w:val="28"/>
        </w:rPr>
        <w:t>19</w:t>
      </w:r>
      <w:r w:rsidRPr="00F463B3">
        <w:rPr>
          <w:bCs/>
          <w:sz w:val="28"/>
          <w:szCs w:val="28"/>
        </w:rPr>
        <w:t>–</w:t>
      </w:r>
      <w:r w:rsidR="00F463B3" w:rsidRPr="00F463B3">
        <w:rPr>
          <w:bCs/>
          <w:sz w:val="28"/>
          <w:szCs w:val="28"/>
        </w:rPr>
        <w:t>23</w:t>
      </w:r>
      <w:r w:rsidRPr="00F463B3">
        <w:rPr>
          <w:bCs/>
          <w:sz w:val="28"/>
          <w:szCs w:val="28"/>
        </w:rPr>
        <w:t xml:space="preserve"> are</w:t>
      </w:r>
      <w:r w:rsidRPr="00DD6D5A">
        <w:rPr>
          <w:bCs/>
          <w:sz w:val="28"/>
          <w:szCs w:val="28"/>
        </w:rPr>
        <w:t xml:space="preserve"> shown temperatures, measured by Type K thermoco</w:t>
      </w:r>
      <w:r w:rsidRPr="00DD6D5A">
        <w:rPr>
          <w:bCs/>
          <w:sz w:val="28"/>
          <w:szCs w:val="28"/>
        </w:rPr>
        <w:t>u</w:t>
      </w:r>
      <w:r w:rsidRPr="00DD6D5A">
        <w:rPr>
          <w:bCs/>
          <w:sz w:val="28"/>
          <w:szCs w:val="28"/>
        </w:rPr>
        <w:t xml:space="preserve">ples, disposed in the bottom of concrete tank at different depths and radiuses (Fig. 5 and Table 1). </w:t>
      </w:r>
    </w:p>
    <w:p w:rsidR="00995E70" w:rsidRPr="00DD6D5A" w:rsidRDefault="00995E70" w:rsidP="00A71B13">
      <w:pPr>
        <w:spacing w:line="360" w:lineRule="auto"/>
        <w:ind w:left="360"/>
        <w:rPr>
          <w:bCs/>
          <w:sz w:val="28"/>
          <w:szCs w:val="28"/>
        </w:rPr>
      </w:pPr>
      <w:r w:rsidRPr="00DD6D5A">
        <w:rPr>
          <w:bCs/>
          <w:sz w:val="28"/>
          <w:szCs w:val="28"/>
        </w:rPr>
        <w:tab/>
      </w:r>
    </w:p>
    <w:p w:rsidR="00995E70" w:rsidRPr="00D77AD7" w:rsidRDefault="00995E70" w:rsidP="00FC3526">
      <w:pPr>
        <w:spacing w:line="360" w:lineRule="auto"/>
        <w:rPr>
          <w:sz w:val="26"/>
          <w:szCs w:val="26"/>
        </w:rPr>
      </w:pPr>
      <w:r w:rsidRPr="00DD6D5A">
        <w:rPr>
          <w:bCs/>
          <w:sz w:val="28"/>
          <w:szCs w:val="28"/>
        </w:rPr>
        <w:tab/>
      </w:r>
      <w:r w:rsidRPr="00FC3526">
        <w:pict>
          <v:shape id="_x0000_i1052" type="#_x0000_t75" style="width:354pt;height:240pt">
            <v:imagedata r:id="rId31" o:title=""/>
          </v:shape>
        </w:pict>
      </w:r>
    </w:p>
    <w:p w:rsidR="00995E70" w:rsidRPr="00DD6D5A" w:rsidRDefault="00F463B3" w:rsidP="00995E70">
      <w:pPr>
        <w:rPr>
          <w:bCs/>
          <w:color w:val="0000FF"/>
          <w:sz w:val="28"/>
          <w:szCs w:val="28"/>
        </w:rPr>
      </w:pPr>
      <w:r>
        <w:rPr>
          <w:bCs/>
          <w:sz w:val="28"/>
          <w:szCs w:val="28"/>
        </w:rPr>
        <w:tab/>
      </w:r>
      <w:r w:rsidR="00995E70" w:rsidRPr="00DD6D5A">
        <w:rPr>
          <w:bCs/>
          <w:sz w:val="28"/>
          <w:szCs w:val="28"/>
        </w:rPr>
        <w:t xml:space="preserve">Figure </w:t>
      </w:r>
      <w:r w:rsidR="00DD6D5A" w:rsidRPr="00DD6D5A">
        <w:rPr>
          <w:bCs/>
          <w:sz w:val="28"/>
          <w:szCs w:val="28"/>
        </w:rPr>
        <w:t>19</w:t>
      </w:r>
      <w:r w:rsidR="00995E70" w:rsidRPr="00DD6D5A">
        <w:rPr>
          <w:bCs/>
          <w:sz w:val="28"/>
          <w:szCs w:val="28"/>
        </w:rPr>
        <w:t xml:space="preserve"> – B</w:t>
      </w:r>
      <w:r w:rsidR="00995E70" w:rsidRPr="00DD6D5A">
        <w:rPr>
          <w:sz w:val="28"/>
          <w:szCs w:val="28"/>
        </w:rPr>
        <w:t xml:space="preserve">ottom temperature (depth </w:t>
      </w:r>
      <w:smartTag w:uri="urn:schemas-microsoft-com:office:smarttags" w:element="metricconverter">
        <w:smartTagPr>
          <w:attr w:name="ProductID" w:val="5 mm"/>
        </w:smartTagPr>
        <w:r w:rsidR="00995E70" w:rsidRPr="00DD6D5A">
          <w:rPr>
            <w:sz w:val="28"/>
            <w:szCs w:val="28"/>
          </w:rPr>
          <w:t>5 mm</w:t>
        </w:r>
      </w:smartTag>
      <w:r w:rsidR="00995E70" w:rsidRPr="00DD6D5A">
        <w:rPr>
          <w:sz w:val="28"/>
          <w:szCs w:val="28"/>
        </w:rPr>
        <w:t>)</w:t>
      </w:r>
    </w:p>
    <w:p w:rsidR="00995E70" w:rsidRPr="00FC3526" w:rsidRDefault="00995E70" w:rsidP="00995E70">
      <w:pPr>
        <w:spacing w:line="360" w:lineRule="auto"/>
      </w:pPr>
    </w:p>
    <w:p w:rsidR="00995E70" w:rsidRPr="00DD6D5A" w:rsidRDefault="00995E70" w:rsidP="00FC3526">
      <w:pPr>
        <w:spacing w:line="360" w:lineRule="auto"/>
        <w:rPr>
          <w:bCs/>
          <w:sz w:val="28"/>
          <w:szCs w:val="28"/>
        </w:rPr>
      </w:pPr>
      <w:r w:rsidRPr="00FC3526">
        <w:rPr>
          <w:bCs/>
        </w:rPr>
        <w:tab/>
      </w:r>
      <w:r w:rsidRPr="00DD6D5A">
        <w:rPr>
          <w:bCs/>
          <w:sz w:val="28"/>
          <w:szCs w:val="28"/>
        </w:rPr>
        <w:t xml:space="preserve">When the temperature to be measured exceeded </w:t>
      </w:r>
      <w:smartTag w:uri="urn:schemas-microsoft-com:office:smarttags" w:element="metricconverter">
        <w:smartTagPr>
          <w:attr w:name="ProductID" w:val="1370 C"/>
        </w:smartTagPr>
        <w:r w:rsidRPr="00DD6D5A">
          <w:rPr>
            <w:bCs/>
            <w:sz w:val="28"/>
            <w:szCs w:val="28"/>
          </w:rPr>
          <w:t>1370 C</w:t>
        </w:r>
      </w:smartTag>
      <w:r w:rsidRPr="00DD6D5A">
        <w:rPr>
          <w:bCs/>
          <w:sz w:val="28"/>
          <w:szCs w:val="28"/>
        </w:rPr>
        <w:t xml:space="preserve"> (maximum Type K detector calibrated temperature) the measuring temperature remained </w:t>
      </w:r>
      <w:smartTag w:uri="urn:schemas-microsoft-com:office:smarttags" w:element="metricconverter">
        <w:smartTagPr>
          <w:attr w:name="ProductID" w:val="1370 C"/>
        </w:smartTagPr>
        <w:r w:rsidRPr="00DD6D5A">
          <w:rPr>
            <w:bCs/>
            <w:sz w:val="28"/>
            <w:szCs w:val="28"/>
          </w:rPr>
          <w:t>1370 C</w:t>
        </w:r>
      </w:smartTag>
      <w:r w:rsidRPr="00DD6D5A">
        <w:rPr>
          <w:bCs/>
          <w:sz w:val="28"/>
          <w:szCs w:val="28"/>
        </w:rPr>
        <w:t xml:space="preserve">. It is clearly seen that since the moment of </w:t>
      </w:r>
      <w:r w:rsidR="00673FEB">
        <w:rPr>
          <w:bCs/>
          <w:sz w:val="28"/>
          <w:szCs w:val="28"/>
        </w:rPr>
        <w:t xml:space="preserve">the thermal </w:t>
      </w:r>
      <w:r w:rsidR="00673FEB" w:rsidRPr="00673FEB">
        <w:rPr>
          <w:bCs/>
          <w:color w:val="FF0000"/>
          <w:sz w:val="28"/>
          <w:szCs w:val="28"/>
        </w:rPr>
        <w:t>(</w:t>
      </w:r>
      <w:r w:rsidRPr="00673FEB">
        <w:rPr>
          <w:bCs/>
          <w:color w:val="FF0000"/>
          <w:sz w:val="28"/>
          <w:szCs w:val="28"/>
        </w:rPr>
        <w:t xml:space="preserve">ablation </w:t>
      </w:r>
      <w:r w:rsidR="00673FEB" w:rsidRPr="00673FEB">
        <w:rPr>
          <w:bCs/>
          <w:color w:val="FF0000"/>
          <w:sz w:val="28"/>
          <w:szCs w:val="28"/>
        </w:rPr>
        <w:t>?)</w:t>
      </w:r>
      <w:r w:rsidR="00673FEB">
        <w:rPr>
          <w:bCs/>
          <w:sz w:val="28"/>
          <w:szCs w:val="28"/>
        </w:rPr>
        <w:t xml:space="preserve"> </w:t>
      </w:r>
      <w:r w:rsidRPr="00DD6D5A">
        <w:rPr>
          <w:bCs/>
          <w:sz w:val="28"/>
          <w:szCs w:val="28"/>
        </w:rPr>
        <w:t>wave arrival (40-50 s) and until the final moment of measuring the temper</w:t>
      </w:r>
      <w:r w:rsidRPr="00DD6D5A">
        <w:rPr>
          <w:bCs/>
          <w:sz w:val="28"/>
          <w:szCs w:val="28"/>
        </w:rPr>
        <w:t>a</w:t>
      </w:r>
      <w:r w:rsidRPr="00DD6D5A">
        <w:rPr>
          <w:bCs/>
          <w:sz w:val="28"/>
          <w:szCs w:val="28"/>
        </w:rPr>
        <w:t xml:space="preserve">ture at the depth of </w:t>
      </w:r>
      <w:smartTag w:uri="urn:schemas-microsoft-com:office:smarttags" w:element="metricconverter">
        <w:smartTagPr>
          <w:attr w:name="ProductID" w:val="5 mm"/>
        </w:smartTagPr>
        <w:r w:rsidRPr="00DD6D5A">
          <w:rPr>
            <w:bCs/>
            <w:sz w:val="28"/>
            <w:szCs w:val="28"/>
          </w:rPr>
          <w:t>5 mm</w:t>
        </w:r>
      </w:smartTag>
      <w:r w:rsidRPr="00DD6D5A">
        <w:rPr>
          <w:bCs/>
          <w:sz w:val="28"/>
          <w:szCs w:val="28"/>
        </w:rPr>
        <w:t xml:space="preserve"> in the whole bottom area e</w:t>
      </w:r>
      <w:r w:rsidRPr="00DD6D5A">
        <w:rPr>
          <w:bCs/>
          <w:sz w:val="28"/>
          <w:szCs w:val="28"/>
        </w:rPr>
        <w:t>x</w:t>
      </w:r>
      <w:r w:rsidRPr="00DD6D5A">
        <w:rPr>
          <w:bCs/>
          <w:sz w:val="28"/>
          <w:szCs w:val="28"/>
        </w:rPr>
        <w:t>ceeded 1370</w:t>
      </w:r>
      <w:r w:rsidR="00DD6D5A" w:rsidRPr="00DD6D5A">
        <w:rPr>
          <w:bCs/>
          <w:sz w:val="28"/>
          <w:szCs w:val="28"/>
          <w:vertAlign w:val="superscript"/>
        </w:rPr>
        <w:t>0</w:t>
      </w:r>
      <w:r w:rsidRPr="00DD6D5A">
        <w:rPr>
          <w:bCs/>
          <w:sz w:val="28"/>
          <w:szCs w:val="28"/>
        </w:rPr>
        <w:t> C.</w:t>
      </w:r>
    </w:p>
    <w:p w:rsidR="00995E70" w:rsidRPr="000D38AD" w:rsidRDefault="00995E70" w:rsidP="00995E70">
      <w:pPr>
        <w:rPr>
          <w:bCs/>
          <w:sz w:val="26"/>
          <w:szCs w:val="26"/>
        </w:rPr>
      </w:pPr>
    </w:p>
    <w:p w:rsidR="000D38AD" w:rsidRDefault="00995E70" w:rsidP="00995E70">
      <w:pPr>
        <w:rPr>
          <w:sz w:val="26"/>
          <w:szCs w:val="26"/>
        </w:rPr>
      </w:pPr>
      <w:r w:rsidRPr="000D38AD">
        <w:rPr>
          <w:sz w:val="26"/>
          <w:szCs w:val="26"/>
        </w:rPr>
        <w:tab/>
      </w:r>
    </w:p>
    <w:p w:rsidR="000D38AD" w:rsidRDefault="000D38AD" w:rsidP="00995E70">
      <w:pPr>
        <w:rPr>
          <w:sz w:val="26"/>
          <w:szCs w:val="26"/>
        </w:rPr>
      </w:pPr>
    </w:p>
    <w:p w:rsidR="000D38AD" w:rsidRDefault="000D38AD" w:rsidP="00995E70">
      <w:pPr>
        <w:rPr>
          <w:sz w:val="26"/>
          <w:szCs w:val="26"/>
        </w:rPr>
      </w:pPr>
    </w:p>
    <w:p w:rsidR="000D38AD" w:rsidRDefault="000D38AD" w:rsidP="00995E70">
      <w:pPr>
        <w:rPr>
          <w:sz w:val="26"/>
          <w:szCs w:val="26"/>
        </w:rPr>
      </w:pPr>
    </w:p>
    <w:p w:rsidR="000D38AD" w:rsidRDefault="000D38AD" w:rsidP="00995E70">
      <w:pPr>
        <w:rPr>
          <w:sz w:val="26"/>
          <w:szCs w:val="26"/>
        </w:rPr>
      </w:pPr>
    </w:p>
    <w:p w:rsidR="00995E70" w:rsidRPr="00DD6D5A" w:rsidRDefault="000D38AD" w:rsidP="00FC3526">
      <w:pPr>
        <w:spacing w:line="360" w:lineRule="auto"/>
        <w:rPr>
          <w:bCs/>
          <w:sz w:val="28"/>
          <w:szCs w:val="28"/>
        </w:rPr>
      </w:pPr>
      <w:r w:rsidRPr="00FC3526">
        <w:tab/>
      </w:r>
    </w:p>
    <w:p w:rsidR="00995E70" w:rsidRPr="00AA3EB9" w:rsidRDefault="00995E70" w:rsidP="00995E70">
      <w:pPr>
        <w:spacing w:line="360" w:lineRule="auto"/>
        <w:rPr>
          <w:sz w:val="26"/>
          <w:szCs w:val="26"/>
        </w:rPr>
      </w:pPr>
    </w:p>
    <w:p w:rsidR="00995E70" w:rsidRPr="00112941" w:rsidRDefault="00995E70" w:rsidP="00C707D8">
      <w:pPr>
        <w:spacing w:line="360" w:lineRule="auto"/>
        <w:jc w:val="center"/>
        <w:rPr>
          <w:szCs w:val="26"/>
        </w:rPr>
      </w:pPr>
      <w:r w:rsidRPr="00112941">
        <w:lastRenderedPageBreak/>
        <w:pict>
          <v:shape id="_x0000_i1053" type="#_x0000_t75" style="width:354pt;height:249.6pt">
            <v:imagedata r:id="rId32" o:title=""/>
          </v:shape>
        </w:pict>
      </w:r>
    </w:p>
    <w:p w:rsidR="00995E70" w:rsidRPr="00DD6D5A" w:rsidRDefault="00995E70" w:rsidP="00C707D8">
      <w:pPr>
        <w:jc w:val="center"/>
        <w:rPr>
          <w:bCs/>
          <w:color w:val="0000FF"/>
          <w:sz w:val="28"/>
          <w:szCs w:val="28"/>
        </w:rPr>
      </w:pPr>
      <w:r w:rsidRPr="00DD6D5A">
        <w:rPr>
          <w:bCs/>
          <w:sz w:val="28"/>
          <w:szCs w:val="28"/>
        </w:rPr>
        <w:t xml:space="preserve">Figure </w:t>
      </w:r>
      <w:r w:rsidR="00DD6D5A" w:rsidRPr="00DD6D5A">
        <w:rPr>
          <w:bCs/>
          <w:sz w:val="28"/>
          <w:szCs w:val="28"/>
        </w:rPr>
        <w:t>20</w:t>
      </w:r>
      <w:r w:rsidRPr="00DD6D5A">
        <w:rPr>
          <w:bCs/>
          <w:sz w:val="28"/>
          <w:szCs w:val="28"/>
        </w:rPr>
        <w:t xml:space="preserve"> – B</w:t>
      </w:r>
      <w:r w:rsidRPr="00DD6D5A">
        <w:rPr>
          <w:sz w:val="28"/>
          <w:szCs w:val="28"/>
        </w:rPr>
        <w:t xml:space="preserve">ottom temperature (depth </w:t>
      </w:r>
      <w:smartTag w:uri="urn:schemas-microsoft-com:office:smarttags" w:element="metricconverter">
        <w:smartTagPr>
          <w:attr w:name="ProductID" w:val="10 mm"/>
        </w:smartTagPr>
        <w:r w:rsidRPr="00DD6D5A">
          <w:rPr>
            <w:sz w:val="28"/>
            <w:szCs w:val="28"/>
          </w:rPr>
          <w:t>10 mm</w:t>
        </w:r>
      </w:smartTag>
      <w:r w:rsidRPr="00DD6D5A">
        <w:rPr>
          <w:sz w:val="28"/>
          <w:szCs w:val="28"/>
        </w:rPr>
        <w:t>)</w:t>
      </w:r>
    </w:p>
    <w:p w:rsidR="00995E70" w:rsidRPr="00FC3526" w:rsidRDefault="00995E70" w:rsidP="00995E70">
      <w:pPr>
        <w:spacing w:line="360" w:lineRule="auto"/>
      </w:pPr>
    </w:p>
    <w:p w:rsidR="00995E70" w:rsidRPr="00DD6D5A" w:rsidRDefault="00995E70" w:rsidP="00995E70">
      <w:pPr>
        <w:spacing w:line="360" w:lineRule="auto"/>
        <w:rPr>
          <w:sz w:val="28"/>
          <w:szCs w:val="28"/>
          <w:u w:val="single"/>
        </w:rPr>
      </w:pPr>
      <w:r w:rsidRPr="00FC3526">
        <w:tab/>
      </w:r>
      <w:r w:rsidRPr="00DD6D5A">
        <w:rPr>
          <w:sz w:val="28"/>
          <w:szCs w:val="28"/>
          <w:u w:val="single"/>
        </w:rPr>
        <w:t>It is to be mentioned that Type K thermocouples №№26, 23 and 28 as c</w:t>
      </w:r>
      <w:r w:rsidRPr="00DD6D5A">
        <w:rPr>
          <w:sz w:val="28"/>
          <w:szCs w:val="28"/>
          <w:u w:val="single"/>
        </w:rPr>
        <w:t>o</w:t>
      </w:r>
      <w:r w:rsidRPr="00DD6D5A">
        <w:rPr>
          <w:sz w:val="28"/>
          <w:szCs w:val="28"/>
          <w:u w:val="single"/>
        </w:rPr>
        <w:t xml:space="preserve">rium (in which they were since the arrival of </w:t>
      </w:r>
      <w:r w:rsidR="00673FEB">
        <w:rPr>
          <w:sz w:val="28"/>
          <w:szCs w:val="28"/>
          <w:u w:val="single"/>
        </w:rPr>
        <w:t xml:space="preserve">the thermal </w:t>
      </w:r>
      <w:r w:rsidR="00673FEB" w:rsidRPr="00673FEB">
        <w:rPr>
          <w:color w:val="FF0000"/>
          <w:sz w:val="28"/>
          <w:szCs w:val="28"/>
          <w:u w:val="single"/>
        </w:rPr>
        <w:t>(</w:t>
      </w:r>
      <w:proofErr w:type="gramStart"/>
      <w:r w:rsidRPr="00673FEB">
        <w:rPr>
          <w:color w:val="FF0000"/>
          <w:sz w:val="28"/>
          <w:szCs w:val="28"/>
          <w:u w:val="single"/>
        </w:rPr>
        <w:t>ablation</w:t>
      </w:r>
      <w:r w:rsidR="00673FEB" w:rsidRPr="00673FEB">
        <w:rPr>
          <w:color w:val="FF0000"/>
          <w:sz w:val="28"/>
          <w:szCs w:val="28"/>
          <w:u w:val="single"/>
        </w:rPr>
        <w:t xml:space="preserve"> ?</w:t>
      </w:r>
      <w:proofErr w:type="gramEnd"/>
      <w:r w:rsidR="00673FEB" w:rsidRPr="00673FEB">
        <w:rPr>
          <w:color w:val="FF0000"/>
          <w:sz w:val="28"/>
          <w:szCs w:val="28"/>
          <w:u w:val="single"/>
        </w:rPr>
        <w:t>)</w:t>
      </w:r>
      <w:r w:rsidR="00DD6D5A" w:rsidRPr="00DD6D5A">
        <w:rPr>
          <w:sz w:val="28"/>
          <w:szCs w:val="28"/>
          <w:u w:val="single"/>
        </w:rPr>
        <w:t xml:space="preserve"> </w:t>
      </w:r>
      <w:r w:rsidRPr="00DD6D5A">
        <w:rPr>
          <w:sz w:val="28"/>
          <w:szCs w:val="28"/>
          <w:u w:val="single"/>
        </w:rPr>
        <w:t>wave) cooled down to the temperature lower than 1370</w:t>
      </w:r>
      <w:r w:rsidR="00DD6D5A" w:rsidRPr="00DD6D5A">
        <w:rPr>
          <w:sz w:val="28"/>
          <w:szCs w:val="28"/>
          <w:u w:val="single"/>
          <w:vertAlign w:val="superscript"/>
        </w:rPr>
        <w:t>0</w:t>
      </w:r>
      <w:r w:rsidRPr="00DD6D5A">
        <w:rPr>
          <w:sz w:val="28"/>
          <w:szCs w:val="28"/>
          <w:u w:val="single"/>
        </w:rPr>
        <w:t> C started wor</w:t>
      </w:r>
      <w:r w:rsidRPr="00DD6D5A">
        <w:rPr>
          <w:sz w:val="28"/>
          <w:szCs w:val="28"/>
          <w:u w:val="single"/>
        </w:rPr>
        <w:t>k</w:t>
      </w:r>
      <w:r w:rsidRPr="00DD6D5A">
        <w:rPr>
          <w:sz w:val="28"/>
          <w:szCs w:val="28"/>
          <w:u w:val="single"/>
        </w:rPr>
        <w:t>ing.</w:t>
      </w:r>
    </w:p>
    <w:p w:rsidR="00F8372C" w:rsidRPr="00995E70" w:rsidRDefault="00F8372C" w:rsidP="00F8372C">
      <w:pPr>
        <w:spacing w:line="360" w:lineRule="auto"/>
        <w:rPr>
          <w:sz w:val="26"/>
          <w:szCs w:val="26"/>
        </w:rPr>
      </w:pPr>
    </w:p>
    <w:p w:rsidR="00995E70" w:rsidRPr="00DD6D5A" w:rsidRDefault="00995E70" w:rsidP="00995E70">
      <w:pPr>
        <w:spacing w:line="360" w:lineRule="auto"/>
        <w:rPr>
          <w:sz w:val="28"/>
          <w:szCs w:val="28"/>
        </w:rPr>
      </w:pPr>
      <w:r>
        <w:rPr>
          <w:color w:val="FF0000"/>
        </w:rPr>
        <w:tab/>
      </w:r>
      <w:r w:rsidRPr="00DD6D5A">
        <w:rPr>
          <w:sz w:val="28"/>
          <w:szCs w:val="28"/>
        </w:rPr>
        <w:t xml:space="preserve">It can be seen that since the moment of arrival of </w:t>
      </w:r>
      <w:r w:rsidR="00673FEB">
        <w:rPr>
          <w:sz w:val="28"/>
          <w:szCs w:val="28"/>
        </w:rPr>
        <w:t xml:space="preserve">the thermal </w:t>
      </w:r>
      <w:r w:rsidR="00673FEB" w:rsidRPr="00673FEB">
        <w:rPr>
          <w:color w:val="FF0000"/>
          <w:sz w:val="28"/>
          <w:szCs w:val="28"/>
        </w:rPr>
        <w:t>(</w:t>
      </w:r>
      <w:proofErr w:type="gramStart"/>
      <w:r w:rsidRPr="00673FEB">
        <w:rPr>
          <w:color w:val="FF0000"/>
          <w:sz w:val="28"/>
          <w:szCs w:val="28"/>
        </w:rPr>
        <w:t>ablation</w:t>
      </w:r>
      <w:r w:rsidR="00673FEB" w:rsidRPr="00673FEB">
        <w:rPr>
          <w:color w:val="FF0000"/>
          <w:sz w:val="28"/>
          <w:szCs w:val="28"/>
        </w:rPr>
        <w:t xml:space="preserve"> ?</w:t>
      </w:r>
      <w:proofErr w:type="gramEnd"/>
      <w:r w:rsidR="00673FEB" w:rsidRPr="00673FEB">
        <w:rPr>
          <w:color w:val="FF0000"/>
          <w:sz w:val="28"/>
          <w:szCs w:val="28"/>
        </w:rPr>
        <w:t>)</w:t>
      </w:r>
      <w:r w:rsidR="00673FEB">
        <w:rPr>
          <w:sz w:val="28"/>
          <w:szCs w:val="28"/>
        </w:rPr>
        <w:t xml:space="preserve"> </w:t>
      </w:r>
      <w:r w:rsidRPr="00DD6D5A">
        <w:rPr>
          <w:sz w:val="28"/>
          <w:szCs w:val="28"/>
        </w:rPr>
        <w:t>wave (50-60 s) and until the final moment of measurement the temperature of thermocouple №18 (it is the closest to the area where the briquettes arrived) e</w:t>
      </w:r>
      <w:r w:rsidRPr="00DD6D5A">
        <w:rPr>
          <w:sz w:val="28"/>
          <w:szCs w:val="28"/>
        </w:rPr>
        <w:t>x</w:t>
      </w:r>
      <w:r w:rsidRPr="00DD6D5A">
        <w:rPr>
          <w:sz w:val="28"/>
          <w:szCs w:val="28"/>
        </w:rPr>
        <w:t>ceeded 1370</w:t>
      </w:r>
      <w:r w:rsidR="00DD6D5A" w:rsidRPr="00DD6D5A">
        <w:rPr>
          <w:sz w:val="28"/>
          <w:szCs w:val="28"/>
          <w:vertAlign w:val="superscript"/>
        </w:rPr>
        <w:t>0</w:t>
      </w:r>
      <w:r w:rsidRPr="00DD6D5A">
        <w:rPr>
          <w:sz w:val="28"/>
          <w:szCs w:val="28"/>
        </w:rPr>
        <w:t xml:space="preserve"> C. The temperature of the ther</w:t>
      </w:r>
      <w:r w:rsidR="00673FEB">
        <w:rPr>
          <w:sz w:val="28"/>
          <w:szCs w:val="28"/>
        </w:rPr>
        <w:t>mocouples №№ 26, 23, 28,</w:t>
      </w:r>
      <w:r w:rsidRPr="00DD6D5A">
        <w:rPr>
          <w:sz w:val="28"/>
          <w:szCs w:val="28"/>
        </w:rPr>
        <w:t xml:space="preserve"> di</w:t>
      </w:r>
      <w:r w:rsidRPr="00DD6D5A">
        <w:rPr>
          <w:sz w:val="28"/>
          <w:szCs w:val="28"/>
        </w:rPr>
        <w:t>s</w:t>
      </w:r>
      <w:r w:rsidRPr="00DD6D5A">
        <w:rPr>
          <w:sz w:val="28"/>
          <w:szCs w:val="28"/>
        </w:rPr>
        <w:t>posed farther from that area, at different moments of time (~12, ~17 and ~22 min r</w:t>
      </w:r>
      <w:r w:rsidRPr="00DD6D5A">
        <w:rPr>
          <w:sz w:val="28"/>
          <w:szCs w:val="28"/>
        </w:rPr>
        <w:t>e</w:t>
      </w:r>
      <w:r w:rsidRPr="00DD6D5A">
        <w:rPr>
          <w:sz w:val="28"/>
          <w:szCs w:val="28"/>
        </w:rPr>
        <w:t>spectively) became lower than 1370</w:t>
      </w:r>
      <w:r w:rsidR="00DD6D5A" w:rsidRPr="00DD6D5A">
        <w:rPr>
          <w:sz w:val="28"/>
          <w:szCs w:val="28"/>
          <w:vertAlign w:val="superscript"/>
        </w:rPr>
        <w:t>0</w:t>
      </w:r>
      <w:r w:rsidRPr="00DD6D5A">
        <w:rPr>
          <w:sz w:val="28"/>
          <w:szCs w:val="28"/>
        </w:rPr>
        <w:t xml:space="preserve"> C. Moreover the process of cooling down started in the most distant areas from the </w:t>
      </w:r>
      <w:r w:rsidR="004F6A36" w:rsidRPr="00DD6D5A">
        <w:rPr>
          <w:sz w:val="28"/>
          <w:szCs w:val="28"/>
        </w:rPr>
        <w:t>briquette landing zone.</w:t>
      </w:r>
    </w:p>
    <w:p w:rsidR="00995E70" w:rsidRPr="000D38AD" w:rsidRDefault="00995E70" w:rsidP="00995E70">
      <w:pPr>
        <w:spacing w:line="360" w:lineRule="auto"/>
        <w:rPr>
          <w:bCs/>
        </w:rPr>
      </w:pPr>
    </w:p>
    <w:p w:rsidR="00995E70" w:rsidRPr="00F463B3" w:rsidRDefault="00995E70" w:rsidP="00995E70">
      <w:pPr>
        <w:spacing w:line="360" w:lineRule="auto"/>
        <w:rPr>
          <w:bCs/>
          <w:sz w:val="28"/>
          <w:szCs w:val="28"/>
        </w:rPr>
      </w:pPr>
    </w:p>
    <w:p w:rsidR="00995E70" w:rsidRDefault="000D38AD" w:rsidP="00C707D8">
      <w:pPr>
        <w:spacing w:line="360" w:lineRule="auto"/>
        <w:jc w:val="center"/>
        <w:rPr>
          <w:sz w:val="26"/>
          <w:szCs w:val="26"/>
          <w:lang w:val="ru-RU"/>
        </w:rPr>
      </w:pPr>
      <w:r>
        <w:rPr>
          <w:noProof/>
          <w:sz w:val="26"/>
          <w:szCs w:val="26"/>
          <w:lang w:val="ru-RU" w:eastAsia="ru-RU"/>
        </w:rPr>
      </w:r>
      <w:r w:rsidRPr="000D38AD">
        <w:rPr>
          <w:sz w:val="26"/>
          <w:szCs w:val="26"/>
          <w:lang w:val="ru-RU"/>
        </w:rPr>
        <w:pict>
          <v:group id="_x0000_s3576" style="width:354.75pt;height:239.25pt;mso-position-horizontal-relative:char;mso-position-vertical-relative:line" coordorigin="1362,5456" coordsize="7095,4785">
            <v:shape id="_x0000_s3571" type="#_x0000_t75" style="position:absolute;left:1362;top:5456;width:7095;height:4785">
              <v:imagedata r:id="rId33" o:title=""/>
            </v:shape>
            <v:shape id="_x0000_s3572" type="#_x0000_t202" style="position:absolute;left:4652;top:8382;width:388;height:410" stroked="f">
              <v:textbox style="mso-next-textbox:#_x0000_s3572" inset="0">
                <w:txbxContent>
                  <w:p w:rsidR="003C4C86" w:rsidRPr="001F4589" w:rsidRDefault="003C4C86" w:rsidP="000D38AD">
                    <w:pPr>
                      <w:ind w:left="-120" w:right="-190"/>
                      <w:jc w:val="left"/>
                      <w:rPr>
                        <w:rFonts w:ascii="Arial Unicode MS" w:eastAsia="Arial Unicode MS" w:hAnsi="Arial Unicode MS" w:cs="Arial Unicode MS"/>
                        <w:sz w:val="16"/>
                        <w:szCs w:val="16"/>
                      </w:rPr>
                    </w:pPr>
                    <w:r>
                      <w:rPr>
                        <w:rFonts w:ascii="Arial Unicode MS" w:eastAsia="Arial Unicode MS" w:hAnsi="Arial Unicode MS" w:cs="Arial Unicode MS"/>
                        <w:sz w:val="16"/>
                        <w:szCs w:val="16"/>
                      </w:rPr>
                      <w:t xml:space="preserve">  </w:t>
                    </w:r>
                    <w:r w:rsidRPr="001F4589">
                      <w:rPr>
                        <w:rFonts w:ascii="Arial Unicode MS" w:eastAsia="Arial Unicode MS" w:hAnsi="Arial Unicode MS" w:cs="Arial Unicode MS"/>
                        <w:sz w:val="16"/>
                        <w:szCs w:val="16"/>
                        <w:lang w:val="ru-RU"/>
                      </w:rPr>
                      <w:t>№</w:t>
                    </w:r>
                    <w:r w:rsidRPr="001F4589">
                      <w:rPr>
                        <w:rFonts w:ascii="Arial Unicode MS" w:eastAsia="Arial Unicode MS" w:hAnsi="Arial Unicode MS" w:cs="Arial Unicode MS"/>
                        <w:sz w:val="16"/>
                        <w:szCs w:val="16"/>
                      </w:rPr>
                      <w:t>34</w:t>
                    </w:r>
                  </w:p>
                </w:txbxContent>
              </v:textbox>
            </v:shape>
            <w10:anchorlock/>
          </v:group>
        </w:pict>
      </w:r>
    </w:p>
    <w:p w:rsidR="00995E70" w:rsidRPr="00C707D8" w:rsidRDefault="00995E70" w:rsidP="00C707D8">
      <w:pPr>
        <w:jc w:val="center"/>
        <w:rPr>
          <w:bCs/>
          <w:sz w:val="28"/>
          <w:szCs w:val="28"/>
        </w:rPr>
      </w:pPr>
      <w:r>
        <w:rPr>
          <w:bCs/>
          <w:sz w:val="28"/>
          <w:szCs w:val="28"/>
        </w:rPr>
        <w:t>Figure</w:t>
      </w:r>
      <w:r w:rsidRPr="00E747D1">
        <w:rPr>
          <w:bCs/>
          <w:sz w:val="28"/>
          <w:szCs w:val="28"/>
        </w:rPr>
        <w:t xml:space="preserve"> </w:t>
      </w:r>
      <w:r w:rsidR="00F463B3">
        <w:rPr>
          <w:bCs/>
          <w:sz w:val="28"/>
          <w:szCs w:val="28"/>
        </w:rPr>
        <w:t>21</w:t>
      </w:r>
      <w:r w:rsidRPr="00E747D1">
        <w:rPr>
          <w:bCs/>
          <w:sz w:val="28"/>
          <w:szCs w:val="28"/>
        </w:rPr>
        <w:t xml:space="preserve"> – B</w:t>
      </w:r>
      <w:r w:rsidRPr="00E747D1">
        <w:rPr>
          <w:sz w:val="28"/>
          <w:szCs w:val="28"/>
        </w:rPr>
        <w:t xml:space="preserve">ottom temperature (depth </w:t>
      </w:r>
      <w:smartTag w:uri="urn:schemas-microsoft-com:office:smarttags" w:element="metricconverter">
        <w:smartTagPr>
          <w:attr w:name="ProductID" w:val="15 mm"/>
        </w:smartTagPr>
        <w:r>
          <w:rPr>
            <w:sz w:val="28"/>
            <w:szCs w:val="28"/>
          </w:rPr>
          <w:t>15</w:t>
        </w:r>
        <w:r w:rsidRPr="00E747D1">
          <w:rPr>
            <w:sz w:val="28"/>
            <w:szCs w:val="28"/>
          </w:rPr>
          <w:t xml:space="preserve"> mm</w:t>
        </w:r>
      </w:smartTag>
      <w:r w:rsidRPr="00E747D1">
        <w:rPr>
          <w:sz w:val="28"/>
          <w:szCs w:val="28"/>
        </w:rPr>
        <w:t>)</w:t>
      </w:r>
    </w:p>
    <w:p w:rsidR="00995E70" w:rsidRDefault="00995E70" w:rsidP="00995E70">
      <w:pPr>
        <w:spacing w:line="360" w:lineRule="auto"/>
        <w:rPr>
          <w:sz w:val="26"/>
          <w:szCs w:val="26"/>
          <w:lang w:val="ru-RU"/>
        </w:rPr>
      </w:pPr>
    </w:p>
    <w:p w:rsidR="004F6A36" w:rsidRPr="00F463B3" w:rsidRDefault="004F6A36" w:rsidP="00995E70">
      <w:pPr>
        <w:spacing w:line="360" w:lineRule="auto"/>
        <w:ind w:firstLine="720"/>
        <w:rPr>
          <w:sz w:val="28"/>
          <w:szCs w:val="28"/>
        </w:rPr>
      </w:pPr>
      <w:r w:rsidRPr="00F463B3">
        <w:rPr>
          <w:sz w:val="28"/>
          <w:szCs w:val="28"/>
        </w:rPr>
        <w:t xml:space="preserve">It is clearly seen that since the moment of arrival of </w:t>
      </w:r>
      <w:r w:rsidR="00C707D8">
        <w:rPr>
          <w:sz w:val="28"/>
          <w:szCs w:val="28"/>
        </w:rPr>
        <w:t xml:space="preserve">the thermal </w:t>
      </w:r>
      <w:r w:rsidR="00C707D8" w:rsidRPr="00C707D8">
        <w:rPr>
          <w:color w:val="FF0000"/>
          <w:sz w:val="28"/>
          <w:szCs w:val="28"/>
        </w:rPr>
        <w:t>(</w:t>
      </w:r>
      <w:proofErr w:type="gramStart"/>
      <w:r w:rsidRPr="00C707D8">
        <w:rPr>
          <w:color w:val="FF0000"/>
          <w:sz w:val="28"/>
          <w:szCs w:val="28"/>
        </w:rPr>
        <w:t>ablation</w:t>
      </w:r>
      <w:r w:rsidR="00C707D8" w:rsidRPr="00C707D8">
        <w:rPr>
          <w:color w:val="FF0000"/>
          <w:sz w:val="28"/>
          <w:szCs w:val="28"/>
        </w:rPr>
        <w:t xml:space="preserve"> ?</w:t>
      </w:r>
      <w:proofErr w:type="gramEnd"/>
      <w:r w:rsidR="00C707D8" w:rsidRPr="00C707D8">
        <w:rPr>
          <w:color w:val="FF0000"/>
          <w:sz w:val="28"/>
          <w:szCs w:val="28"/>
        </w:rPr>
        <w:t>)</w:t>
      </w:r>
      <w:r w:rsidR="00F463B3" w:rsidRPr="00F463B3">
        <w:rPr>
          <w:sz w:val="28"/>
          <w:szCs w:val="28"/>
        </w:rPr>
        <w:t xml:space="preserve"> </w:t>
      </w:r>
      <w:r w:rsidRPr="00F463B3">
        <w:rPr>
          <w:sz w:val="28"/>
          <w:szCs w:val="28"/>
        </w:rPr>
        <w:t>wave (60-80 s) and up to ~7 min the temperature of thermoco</w:t>
      </w:r>
      <w:r w:rsidRPr="00F463B3">
        <w:rPr>
          <w:sz w:val="28"/>
          <w:szCs w:val="28"/>
        </w:rPr>
        <w:t>u</w:t>
      </w:r>
      <w:r w:rsidRPr="00F463B3">
        <w:rPr>
          <w:sz w:val="28"/>
          <w:szCs w:val="28"/>
        </w:rPr>
        <w:t>ples № 21 and 34 exceeded 1370</w:t>
      </w:r>
      <w:r w:rsidR="00F463B3">
        <w:rPr>
          <w:sz w:val="28"/>
          <w:szCs w:val="28"/>
          <w:vertAlign w:val="superscript"/>
        </w:rPr>
        <w:t>0</w:t>
      </w:r>
      <w:r w:rsidRPr="00F463B3">
        <w:rPr>
          <w:sz w:val="28"/>
          <w:szCs w:val="28"/>
        </w:rPr>
        <w:t xml:space="preserve"> C. Further process of cooling down was more intensive in the most distant areas from the br</w:t>
      </w:r>
      <w:r w:rsidRPr="00F463B3">
        <w:rPr>
          <w:sz w:val="28"/>
          <w:szCs w:val="28"/>
        </w:rPr>
        <w:t>i</w:t>
      </w:r>
      <w:r w:rsidRPr="00F463B3">
        <w:rPr>
          <w:sz w:val="28"/>
          <w:szCs w:val="28"/>
        </w:rPr>
        <w:t>quette landing zone.</w:t>
      </w:r>
    </w:p>
    <w:p w:rsidR="00995E70" w:rsidRPr="00F463B3" w:rsidRDefault="004F6A36" w:rsidP="00995E70">
      <w:pPr>
        <w:spacing w:line="360" w:lineRule="auto"/>
        <w:ind w:firstLine="720"/>
        <w:rPr>
          <w:sz w:val="28"/>
          <w:szCs w:val="28"/>
        </w:rPr>
      </w:pPr>
      <w:r w:rsidRPr="00F463B3">
        <w:rPr>
          <w:sz w:val="28"/>
          <w:szCs w:val="28"/>
        </w:rPr>
        <w:t>The temperature of t/c №16 that was the closest to the landing zone b</w:t>
      </w:r>
      <w:r w:rsidRPr="00F463B3">
        <w:rPr>
          <w:sz w:val="28"/>
          <w:szCs w:val="28"/>
        </w:rPr>
        <w:t>e</w:t>
      </w:r>
      <w:r w:rsidRPr="00F463B3">
        <w:rPr>
          <w:sz w:val="28"/>
          <w:szCs w:val="28"/>
        </w:rPr>
        <w:t>came ~1200</w:t>
      </w:r>
      <w:r w:rsidR="00F463B3">
        <w:rPr>
          <w:sz w:val="28"/>
          <w:szCs w:val="28"/>
          <w:vertAlign w:val="superscript"/>
        </w:rPr>
        <w:t>0</w:t>
      </w:r>
      <w:r w:rsidRPr="00F463B3">
        <w:rPr>
          <w:sz w:val="28"/>
          <w:szCs w:val="28"/>
        </w:rPr>
        <w:t> C by the moment of ~25 min. The temperature of this t/c decreased considerably slower and by the moment of ~30 min its temperature reached the magnitude of 1200</w:t>
      </w:r>
      <w:r w:rsidR="00F463B3">
        <w:rPr>
          <w:sz w:val="28"/>
          <w:szCs w:val="28"/>
          <w:vertAlign w:val="superscript"/>
        </w:rPr>
        <w:t>0</w:t>
      </w:r>
      <w:r w:rsidRPr="00F463B3">
        <w:rPr>
          <w:sz w:val="28"/>
          <w:szCs w:val="28"/>
        </w:rPr>
        <w:t> C.</w:t>
      </w:r>
    </w:p>
    <w:p w:rsidR="00995E70" w:rsidRPr="00663141" w:rsidRDefault="004F6A36" w:rsidP="00995E70">
      <w:pPr>
        <w:spacing w:line="360" w:lineRule="auto"/>
        <w:rPr>
          <w:szCs w:val="26"/>
        </w:rPr>
      </w:pPr>
      <w:r w:rsidRPr="00F463B3">
        <w:rPr>
          <w:bCs/>
          <w:sz w:val="28"/>
          <w:szCs w:val="28"/>
        </w:rPr>
        <w:tab/>
      </w:r>
      <w:r w:rsidR="00995E70" w:rsidRPr="00663141">
        <w:pict>
          <v:shape id="_x0000_i1054" type="#_x0000_t75" style="width:384pt;height:252.6pt">
            <v:imagedata r:id="rId34" o:title=""/>
          </v:shape>
        </w:pict>
      </w:r>
    </w:p>
    <w:p w:rsidR="00995E70" w:rsidRPr="00C707D8" w:rsidRDefault="00F463B3" w:rsidP="00995E70">
      <w:pPr>
        <w:rPr>
          <w:bCs/>
          <w:color w:val="000000"/>
          <w:sz w:val="28"/>
          <w:szCs w:val="28"/>
        </w:rPr>
      </w:pPr>
      <w:r>
        <w:rPr>
          <w:bCs/>
          <w:sz w:val="28"/>
          <w:szCs w:val="28"/>
        </w:rPr>
        <w:tab/>
      </w:r>
      <w:r w:rsidR="00995E70">
        <w:rPr>
          <w:bCs/>
          <w:sz w:val="28"/>
          <w:szCs w:val="28"/>
        </w:rPr>
        <w:t>Figure</w:t>
      </w:r>
      <w:r w:rsidR="00995E70" w:rsidRPr="00E747D1">
        <w:rPr>
          <w:bCs/>
          <w:sz w:val="28"/>
          <w:szCs w:val="28"/>
        </w:rPr>
        <w:t xml:space="preserve"> </w:t>
      </w:r>
      <w:r>
        <w:rPr>
          <w:bCs/>
          <w:sz w:val="28"/>
          <w:szCs w:val="28"/>
        </w:rPr>
        <w:t>22</w:t>
      </w:r>
      <w:r w:rsidR="00995E70" w:rsidRPr="00E747D1">
        <w:rPr>
          <w:bCs/>
          <w:sz w:val="28"/>
          <w:szCs w:val="28"/>
        </w:rPr>
        <w:t xml:space="preserve"> – B</w:t>
      </w:r>
      <w:r w:rsidR="00995E70" w:rsidRPr="00E747D1">
        <w:rPr>
          <w:sz w:val="28"/>
          <w:szCs w:val="28"/>
        </w:rPr>
        <w:t xml:space="preserve">ottom temperature (depth </w:t>
      </w:r>
      <w:smartTag w:uri="urn:schemas-microsoft-com:office:smarttags" w:element="metricconverter">
        <w:smartTagPr>
          <w:attr w:name="ProductID" w:val="20 mm"/>
        </w:smartTagPr>
        <w:r w:rsidR="00995E70">
          <w:rPr>
            <w:sz w:val="28"/>
            <w:szCs w:val="28"/>
          </w:rPr>
          <w:t>20</w:t>
        </w:r>
        <w:r w:rsidR="00995E70" w:rsidRPr="00E747D1">
          <w:rPr>
            <w:sz w:val="28"/>
            <w:szCs w:val="28"/>
          </w:rPr>
          <w:t xml:space="preserve"> mm</w:t>
        </w:r>
      </w:smartTag>
      <w:r w:rsidR="00995E70" w:rsidRPr="00E747D1">
        <w:rPr>
          <w:sz w:val="28"/>
          <w:szCs w:val="28"/>
        </w:rPr>
        <w:t>)</w:t>
      </w:r>
    </w:p>
    <w:p w:rsidR="00995E70" w:rsidRDefault="00995E70" w:rsidP="00F8372C">
      <w:pPr>
        <w:spacing w:line="360" w:lineRule="auto"/>
      </w:pPr>
    </w:p>
    <w:p w:rsidR="00995E70" w:rsidRPr="00F463B3" w:rsidRDefault="00B94894" w:rsidP="00995E70">
      <w:pPr>
        <w:spacing w:line="360" w:lineRule="auto"/>
        <w:rPr>
          <w:sz w:val="28"/>
          <w:szCs w:val="28"/>
        </w:rPr>
      </w:pPr>
      <w:r>
        <w:rPr>
          <w:sz w:val="26"/>
          <w:szCs w:val="26"/>
        </w:rPr>
        <w:tab/>
      </w:r>
      <w:r w:rsidRPr="00F463B3">
        <w:rPr>
          <w:sz w:val="28"/>
          <w:szCs w:val="28"/>
          <w:u w:val="single"/>
        </w:rPr>
        <w:t xml:space="preserve">It is to be mentioned that Type K thermocouples №№ 27, 29 and 32 were operating during the whole experiment and their temperature never exceeded </w:t>
      </w:r>
      <w:smartTag w:uri="urn:schemas-microsoft-com:office:smarttags" w:element="metricconverter">
        <w:smartTagPr>
          <w:attr w:name="ProductID" w:val="1370ﾠC"/>
        </w:smartTagPr>
        <w:r w:rsidRPr="00F463B3">
          <w:rPr>
            <w:sz w:val="28"/>
            <w:szCs w:val="28"/>
            <w:u w:val="single"/>
          </w:rPr>
          <w:t>1370 C</w:t>
        </w:r>
      </w:smartTag>
      <w:r w:rsidRPr="00F463B3">
        <w:rPr>
          <w:sz w:val="28"/>
          <w:szCs w:val="28"/>
          <w:u w:val="single"/>
        </w:rPr>
        <w:t>.</w:t>
      </w:r>
    </w:p>
    <w:p w:rsidR="00B94894" w:rsidRPr="00F463B3" w:rsidRDefault="00B94894" w:rsidP="00995E70">
      <w:pPr>
        <w:spacing w:line="360" w:lineRule="auto"/>
        <w:rPr>
          <w:sz w:val="28"/>
          <w:szCs w:val="28"/>
        </w:rPr>
      </w:pPr>
      <w:r w:rsidRPr="00F463B3">
        <w:rPr>
          <w:sz w:val="28"/>
          <w:szCs w:val="28"/>
        </w:rPr>
        <w:tab/>
        <w:t>It is seen that since the moment of arrival of ablation wave and the tempe</w:t>
      </w:r>
      <w:r w:rsidRPr="00F463B3">
        <w:rPr>
          <w:sz w:val="28"/>
          <w:szCs w:val="28"/>
        </w:rPr>
        <w:t>r</w:t>
      </w:r>
      <w:r w:rsidRPr="00F463B3">
        <w:rPr>
          <w:sz w:val="28"/>
          <w:szCs w:val="28"/>
        </w:rPr>
        <w:t>ature growth (~80-120 s) the cooling down of thermocouples №№ 27, 29 and 32 was the slower the farther was the t/c from the center of the bottom.</w:t>
      </w:r>
    </w:p>
    <w:p w:rsidR="00B94894" w:rsidRPr="00F463B3" w:rsidRDefault="00B94894" w:rsidP="00B94894">
      <w:pPr>
        <w:spacing w:line="360" w:lineRule="auto"/>
        <w:rPr>
          <w:bCs/>
          <w:sz w:val="28"/>
          <w:szCs w:val="28"/>
        </w:rPr>
      </w:pPr>
      <w:r w:rsidRPr="00F463B3">
        <w:rPr>
          <w:bCs/>
          <w:sz w:val="28"/>
          <w:szCs w:val="28"/>
        </w:rPr>
        <w:tab/>
      </w:r>
    </w:p>
    <w:p w:rsidR="00995E70" w:rsidRPr="00485189" w:rsidRDefault="00995E70" w:rsidP="00C707D8">
      <w:pPr>
        <w:spacing w:line="360" w:lineRule="auto"/>
        <w:jc w:val="center"/>
        <w:rPr>
          <w:szCs w:val="26"/>
        </w:rPr>
      </w:pPr>
      <w:r w:rsidRPr="00485189">
        <w:pict>
          <v:shape id="_x0000_i1055" type="#_x0000_t75" style="width:384pt;height:240pt">
            <v:imagedata r:id="rId35" o:title=""/>
          </v:shape>
        </w:pict>
      </w:r>
    </w:p>
    <w:p w:rsidR="00995E70" w:rsidRPr="00E747D1" w:rsidRDefault="00995E70" w:rsidP="00C707D8">
      <w:pPr>
        <w:jc w:val="center"/>
        <w:rPr>
          <w:bCs/>
          <w:color w:val="0000FF"/>
          <w:sz w:val="28"/>
          <w:szCs w:val="28"/>
        </w:rPr>
      </w:pPr>
      <w:r>
        <w:rPr>
          <w:bCs/>
          <w:sz w:val="28"/>
          <w:szCs w:val="28"/>
        </w:rPr>
        <w:t>Figure</w:t>
      </w:r>
      <w:r w:rsidRPr="00E747D1">
        <w:rPr>
          <w:bCs/>
          <w:sz w:val="28"/>
          <w:szCs w:val="28"/>
        </w:rPr>
        <w:t xml:space="preserve"> </w:t>
      </w:r>
      <w:r w:rsidR="00F463B3">
        <w:rPr>
          <w:bCs/>
          <w:sz w:val="28"/>
          <w:szCs w:val="28"/>
        </w:rPr>
        <w:t>2</w:t>
      </w:r>
      <w:r w:rsidRPr="001F4589">
        <w:rPr>
          <w:bCs/>
          <w:sz w:val="28"/>
          <w:szCs w:val="28"/>
        </w:rPr>
        <w:t>3</w:t>
      </w:r>
      <w:r w:rsidRPr="00E747D1">
        <w:rPr>
          <w:bCs/>
          <w:sz w:val="28"/>
          <w:szCs w:val="28"/>
        </w:rPr>
        <w:t xml:space="preserve"> – B</w:t>
      </w:r>
      <w:r w:rsidRPr="00E747D1">
        <w:rPr>
          <w:sz w:val="28"/>
          <w:szCs w:val="28"/>
        </w:rPr>
        <w:t xml:space="preserve">ottom temperature (depth </w:t>
      </w:r>
      <w:smartTag w:uri="urn:schemas-microsoft-com:office:smarttags" w:element="metricconverter">
        <w:smartTagPr>
          <w:attr w:name="ProductID" w:val="30 mm"/>
        </w:smartTagPr>
        <w:r>
          <w:rPr>
            <w:sz w:val="28"/>
            <w:szCs w:val="28"/>
          </w:rPr>
          <w:t>30</w:t>
        </w:r>
        <w:r w:rsidRPr="00E747D1">
          <w:rPr>
            <w:sz w:val="28"/>
            <w:szCs w:val="28"/>
          </w:rPr>
          <w:t xml:space="preserve"> mm</w:t>
        </w:r>
      </w:smartTag>
      <w:r w:rsidRPr="00E747D1">
        <w:rPr>
          <w:sz w:val="28"/>
          <w:szCs w:val="28"/>
        </w:rPr>
        <w:t>)</w:t>
      </w:r>
    </w:p>
    <w:p w:rsidR="00F463B3" w:rsidRDefault="00B94894" w:rsidP="00B94894">
      <w:pPr>
        <w:spacing w:line="360" w:lineRule="auto"/>
        <w:rPr>
          <w:sz w:val="26"/>
          <w:szCs w:val="26"/>
        </w:rPr>
      </w:pPr>
      <w:r w:rsidRPr="0059211A">
        <w:rPr>
          <w:sz w:val="26"/>
          <w:szCs w:val="26"/>
        </w:rPr>
        <w:tab/>
      </w:r>
    </w:p>
    <w:p w:rsidR="00B94894" w:rsidRPr="00F463B3" w:rsidRDefault="00F463B3" w:rsidP="00B94894">
      <w:pPr>
        <w:spacing w:line="360" w:lineRule="auto"/>
        <w:rPr>
          <w:sz w:val="28"/>
          <w:szCs w:val="28"/>
        </w:rPr>
      </w:pPr>
      <w:r>
        <w:rPr>
          <w:sz w:val="26"/>
          <w:szCs w:val="26"/>
        </w:rPr>
        <w:tab/>
      </w:r>
      <w:r w:rsidR="00B94894" w:rsidRPr="00F463B3">
        <w:rPr>
          <w:sz w:val="28"/>
          <w:szCs w:val="28"/>
          <w:u w:val="single"/>
        </w:rPr>
        <w:t xml:space="preserve">It is to be mentioned that Type K thermocouples №№ 13, 22, 25 and 31 (as the thermocouples at the depth of </w:t>
      </w:r>
      <w:smartTag w:uri="urn:schemas-microsoft-com:office:smarttags" w:element="metricconverter">
        <w:smartTagPr>
          <w:attr w:name="ProductID" w:val="20 mm"/>
        </w:smartTagPr>
        <w:r w:rsidR="00B94894" w:rsidRPr="00F463B3">
          <w:rPr>
            <w:sz w:val="28"/>
            <w:szCs w:val="28"/>
            <w:u w:val="single"/>
          </w:rPr>
          <w:t>20 mm</w:t>
        </w:r>
      </w:smartTag>
      <w:r w:rsidR="00B94894" w:rsidRPr="00F463B3">
        <w:rPr>
          <w:sz w:val="28"/>
          <w:szCs w:val="28"/>
          <w:u w:val="single"/>
        </w:rPr>
        <w:t>) were operating during the whole expe</w:t>
      </w:r>
      <w:r w:rsidR="00B94894" w:rsidRPr="00F463B3">
        <w:rPr>
          <w:sz w:val="28"/>
          <w:szCs w:val="28"/>
          <w:u w:val="single"/>
        </w:rPr>
        <w:t>r</w:t>
      </w:r>
      <w:r w:rsidR="00B94894" w:rsidRPr="00F463B3">
        <w:rPr>
          <w:sz w:val="28"/>
          <w:szCs w:val="28"/>
          <w:u w:val="single"/>
        </w:rPr>
        <w:t>iment.</w:t>
      </w:r>
    </w:p>
    <w:p w:rsidR="00B94894" w:rsidRPr="00F463B3" w:rsidRDefault="00B94894" w:rsidP="00B94894">
      <w:pPr>
        <w:spacing w:line="360" w:lineRule="auto"/>
        <w:rPr>
          <w:sz w:val="28"/>
          <w:szCs w:val="28"/>
        </w:rPr>
      </w:pPr>
      <w:r w:rsidRPr="00F463B3">
        <w:rPr>
          <w:sz w:val="28"/>
          <w:szCs w:val="28"/>
        </w:rPr>
        <w:tab/>
        <w:t>It is seen that since the moment of arrival of ablation wave and the tempe</w:t>
      </w:r>
      <w:r w:rsidRPr="00F463B3">
        <w:rPr>
          <w:sz w:val="28"/>
          <w:szCs w:val="28"/>
        </w:rPr>
        <w:t>r</w:t>
      </w:r>
      <w:r w:rsidRPr="00F463B3">
        <w:rPr>
          <w:sz w:val="28"/>
          <w:szCs w:val="28"/>
        </w:rPr>
        <w:t xml:space="preserve">ature growth (~120 s) the </w:t>
      </w:r>
      <w:r w:rsidR="002714E7" w:rsidRPr="00F463B3">
        <w:rPr>
          <w:sz w:val="28"/>
          <w:szCs w:val="28"/>
        </w:rPr>
        <w:t xml:space="preserve">growth of the temperature, measured by </w:t>
      </w:r>
      <w:r w:rsidRPr="00F463B3">
        <w:rPr>
          <w:sz w:val="28"/>
          <w:szCs w:val="28"/>
        </w:rPr>
        <w:t>thermoco</w:t>
      </w:r>
      <w:r w:rsidRPr="00F463B3">
        <w:rPr>
          <w:sz w:val="28"/>
          <w:szCs w:val="28"/>
        </w:rPr>
        <w:t>u</w:t>
      </w:r>
      <w:r w:rsidRPr="00F463B3">
        <w:rPr>
          <w:sz w:val="28"/>
          <w:szCs w:val="28"/>
        </w:rPr>
        <w:t xml:space="preserve">ples №№ </w:t>
      </w:r>
      <w:r w:rsidR="002714E7" w:rsidRPr="00F463B3">
        <w:rPr>
          <w:sz w:val="28"/>
          <w:szCs w:val="28"/>
        </w:rPr>
        <w:t>13</w:t>
      </w:r>
      <w:r w:rsidRPr="00F463B3">
        <w:rPr>
          <w:sz w:val="28"/>
          <w:szCs w:val="28"/>
        </w:rPr>
        <w:t>,</w:t>
      </w:r>
      <w:r w:rsidR="002714E7" w:rsidRPr="00F463B3">
        <w:rPr>
          <w:sz w:val="28"/>
          <w:szCs w:val="28"/>
        </w:rPr>
        <w:t xml:space="preserve"> 22, 25 and 31</w:t>
      </w:r>
      <w:r w:rsidRPr="00F463B3">
        <w:rPr>
          <w:sz w:val="28"/>
          <w:szCs w:val="28"/>
        </w:rPr>
        <w:t xml:space="preserve"> was the </w:t>
      </w:r>
      <w:r w:rsidR="002714E7" w:rsidRPr="00F463B3">
        <w:rPr>
          <w:sz w:val="28"/>
          <w:szCs w:val="28"/>
        </w:rPr>
        <w:t>faster</w:t>
      </w:r>
      <w:r w:rsidRPr="00F463B3">
        <w:rPr>
          <w:sz w:val="28"/>
          <w:szCs w:val="28"/>
        </w:rPr>
        <w:t xml:space="preserve"> the </w:t>
      </w:r>
      <w:r w:rsidR="002714E7" w:rsidRPr="00F463B3">
        <w:rPr>
          <w:sz w:val="28"/>
          <w:szCs w:val="28"/>
        </w:rPr>
        <w:t>closer</w:t>
      </w:r>
      <w:r w:rsidRPr="00F463B3">
        <w:rPr>
          <w:sz w:val="28"/>
          <w:szCs w:val="28"/>
        </w:rPr>
        <w:t xml:space="preserve"> was the t/c from the </w:t>
      </w:r>
      <w:r w:rsidR="002714E7" w:rsidRPr="00F463B3">
        <w:rPr>
          <w:sz w:val="28"/>
          <w:szCs w:val="28"/>
        </w:rPr>
        <w:t>briquette landing zone</w:t>
      </w:r>
      <w:r w:rsidRPr="00F463B3">
        <w:rPr>
          <w:sz w:val="28"/>
          <w:szCs w:val="28"/>
        </w:rPr>
        <w:t>.</w:t>
      </w:r>
    </w:p>
    <w:p w:rsidR="00F463B3" w:rsidRDefault="00B94894" w:rsidP="00B94894">
      <w:pPr>
        <w:spacing w:line="360" w:lineRule="auto"/>
        <w:rPr>
          <w:bCs/>
          <w:sz w:val="28"/>
          <w:szCs w:val="28"/>
        </w:rPr>
      </w:pPr>
      <w:r w:rsidRPr="00F463B3">
        <w:rPr>
          <w:bCs/>
          <w:sz w:val="28"/>
          <w:szCs w:val="28"/>
        </w:rPr>
        <w:tab/>
      </w:r>
    </w:p>
    <w:p w:rsidR="00F463B3" w:rsidRDefault="00F463B3" w:rsidP="00B94894">
      <w:pPr>
        <w:spacing w:line="360" w:lineRule="auto"/>
        <w:rPr>
          <w:bCs/>
          <w:sz w:val="28"/>
          <w:szCs w:val="28"/>
        </w:rPr>
      </w:pPr>
    </w:p>
    <w:p w:rsidR="00F463B3" w:rsidRDefault="00F463B3" w:rsidP="00B94894">
      <w:pPr>
        <w:spacing w:line="360" w:lineRule="auto"/>
        <w:rPr>
          <w:bCs/>
          <w:sz w:val="28"/>
          <w:szCs w:val="28"/>
        </w:rPr>
      </w:pPr>
    </w:p>
    <w:p w:rsidR="00F463B3" w:rsidRDefault="00F463B3" w:rsidP="00B94894">
      <w:pPr>
        <w:spacing w:line="360" w:lineRule="auto"/>
        <w:rPr>
          <w:bCs/>
          <w:sz w:val="28"/>
          <w:szCs w:val="28"/>
        </w:rPr>
      </w:pPr>
    </w:p>
    <w:p w:rsidR="00B94894" w:rsidRPr="00F463B3" w:rsidRDefault="00B94894" w:rsidP="00B94894">
      <w:pPr>
        <w:spacing w:line="360" w:lineRule="auto"/>
        <w:rPr>
          <w:bCs/>
          <w:sz w:val="28"/>
          <w:szCs w:val="28"/>
        </w:rPr>
      </w:pPr>
      <w:r w:rsidRPr="00F463B3">
        <w:rPr>
          <w:bCs/>
          <w:sz w:val="28"/>
          <w:szCs w:val="28"/>
        </w:rPr>
        <w:lastRenderedPageBreak/>
        <w:t xml:space="preserve">In Fig. </w:t>
      </w:r>
      <w:r w:rsidR="00F463B3">
        <w:rPr>
          <w:bCs/>
          <w:sz w:val="28"/>
          <w:szCs w:val="28"/>
        </w:rPr>
        <w:t>24</w:t>
      </w:r>
      <w:r w:rsidRPr="00F463B3">
        <w:rPr>
          <w:bCs/>
          <w:sz w:val="28"/>
          <w:szCs w:val="28"/>
        </w:rPr>
        <w:t xml:space="preserve"> are shown the temperatures, measured </w:t>
      </w:r>
      <w:r w:rsidR="002714E7" w:rsidRPr="00F463B3">
        <w:rPr>
          <w:bCs/>
          <w:sz w:val="28"/>
          <w:szCs w:val="28"/>
        </w:rPr>
        <w:t xml:space="preserve">in the concrete sidewalls </w:t>
      </w:r>
      <w:r w:rsidRPr="00F463B3">
        <w:rPr>
          <w:bCs/>
          <w:sz w:val="28"/>
          <w:szCs w:val="28"/>
        </w:rPr>
        <w:t xml:space="preserve">at the depth of </w:t>
      </w:r>
      <w:smartTag w:uri="urn:schemas-microsoft-com:office:smarttags" w:element="metricconverter">
        <w:smartTagPr>
          <w:attr w:name="ProductID" w:val="5 mm"/>
        </w:smartTagPr>
        <w:r w:rsidR="002714E7" w:rsidRPr="00F463B3">
          <w:rPr>
            <w:bCs/>
            <w:sz w:val="28"/>
            <w:szCs w:val="28"/>
          </w:rPr>
          <w:t>5</w:t>
        </w:r>
        <w:r w:rsidRPr="00F463B3">
          <w:rPr>
            <w:bCs/>
            <w:sz w:val="28"/>
            <w:szCs w:val="28"/>
          </w:rPr>
          <w:t xml:space="preserve"> mm</w:t>
        </w:r>
      </w:smartTag>
      <w:r w:rsidRPr="00F463B3">
        <w:rPr>
          <w:bCs/>
          <w:sz w:val="28"/>
          <w:szCs w:val="28"/>
        </w:rPr>
        <w:t xml:space="preserve"> </w:t>
      </w:r>
      <w:r w:rsidR="002714E7" w:rsidRPr="00F463B3">
        <w:rPr>
          <w:bCs/>
          <w:sz w:val="28"/>
          <w:szCs w:val="28"/>
        </w:rPr>
        <w:t xml:space="preserve">and at the height of </w:t>
      </w:r>
      <w:smartTag w:uri="urn:schemas-microsoft-com:office:smarttags" w:element="metricconverter">
        <w:smartTagPr>
          <w:attr w:name="ProductID" w:val="40ﾠmm"/>
        </w:smartTagPr>
        <w:r w:rsidR="002714E7" w:rsidRPr="00F463B3">
          <w:rPr>
            <w:bCs/>
            <w:sz w:val="28"/>
            <w:szCs w:val="28"/>
          </w:rPr>
          <w:t>40 mm</w:t>
        </w:r>
      </w:smartTag>
      <w:r w:rsidR="002714E7" w:rsidRPr="00F463B3">
        <w:rPr>
          <w:bCs/>
          <w:sz w:val="28"/>
          <w:szCs w:val="28"/>
        </w:rPr>
        <w:t xml:space="preserve"> above the bottom (Fig. 5 and Table 1).</w:t>
      </w:r>
    </w:p>
    <w:p w:rsidR="00995E70" w:rsidRPr="001627A6" w:rsidRDefault="00995E70" w:rsidP="00C707D8">
      <w:pPr>
        <w:spacing w:line="360" w:lineRule="auto"/>
        <w:jc w:val="center"/>
        <w:rPr>
          <w:szCs w:val="26"/>
        </w:rPr>
      </w:pPr>
      <w:r w:rsidRPr="001627A6">
        <w:pict>
          <v:shape id="_x0000_i1056" type="#_x0000_t75" style="width:343.8pt;height:216.6pt">
            <v:imagedata r:id="rId36" o:title=""/>
          </v:shape>
        </w:pict>
      </w:r>
    </w:p>
    <w:p w:rsidR="00995E70" w:rsidRPr="00E747D1" w:rsidRDefault="00995E70" w:rsidP="00C707D8">
      <w:pPr>
        <w:jc w:val="center"/>
        <w:rPr>
          <w:sz w:val="28"/>
          <w:szCs w:val="28"/>
        </w:rPr>
      </w:pPr>
      <w:r w:rsidRPr="00E747D1">
        <w:rPr>
          <w:bCs/>
          <w:sz w:val="28"/>
          <w:szCs w:val="28"/>
        </w:rPr>
        <w:t xml:space="preserve">Figure </w:t>
      </w:r>
      <w:r w:rsidR="000C5E65">
        <w:rPr>
          <w:bCs/>
          <w:sz w:val="28"/>
          <w:szCs w:val="28"/>
        </w:rPr>
        <w:t>24</w:t>
      </w:r>
      <w:r w:rsidRPr="00E747D1">
        <w:rPr>
          <w:bCs/>
          <w:sz w:val="28"/>
          <w:szCs w:val="28"/>
        </w:rPr>
        <w:t xml:space="preserve"> – </w:t>
      </w:r>
      <w:r w:rsidRPr="00E747D1">
        <w:rPr>
          <w:sz w:val="28"/>
          <w:szCs w:val="28"/>
        </w:rPr>
        <w:t xml:space="preserve">Wall temperature (depth </w:t>
      </w:r>
      <w:smartTag w:uri="urn:schemas-microsoft-com:office:smarttags" w:element="metricconverter">
        <w:smartTagPr>
          <w:attr w:name="ProductID" w:val="5 mm"/>
        </w:smartTagPr>
        <w:r w:rsidRPr="00E747D1">
          <w:rPr>
            <w:sz w:val="28"/>
            <w:szCs w:val="28"/>
          </w:rPr>
          <w:t>5 mm</w:t>
        </w:r>
      </w:smartTag>
      <w:r w:rsidRPr="00E747D1">
        <w:rPr>
          <w:sz w:val="28"/>
          <w:szCs w:val="28"/>
        </w:rPr>
        <w:t xml:space="preserve">; height </w:t>
      </w:r>
      <w:smartTag w:uri="urn:schemas-microsoft-com:office:smarttags" w:element="metricconverter">
        <w:smartTagPr>
          <w:attr w:name="ProductID" w:val="40 mm"/>
        </w:smartTagPr>
        <w:r w:rsidRPr="00E747D1">
          <w:rPr>
            <w:sz w:val="28"/>
            <w:szCs w:val="28"/>
          </w:rPr>
          <w:t>40 mm</w:t>
        </w:r>
      </w:smartTag>
      <w:r w:rsidRPr="00E747D1">
        <w:rPr>
          <w:sz w:val="28"/>
          <w:szCs w:val="28"/>
        </w:rPr>
        <w:t>)</w:t>
      </w:r>
    </w:p>
    <w:p w:rsidR="00F8372C" w:rsidRPr="00995E70" w:rsidRDefault="00F8372C" w:rsidP="00F8372C">
      <w:pPr>
        <w:rPr>
          <w:bCs/>
          <w:sz w:val="26"/>
          <w:szCs w:val="26"/>
        </w:rPr>
      </w:pPr>
    </w:p>
    <w:p w:rsidR="002714E7" w:rsidRPr="000C5E65" w:rsidRDefault="002714E7" w:rsidP="002714E7">
      <w:pPr>
        <w:spacing w:line="360" w:lineRule="auto"/>
        <w:ind w:firstLine="720"/>
        <w:rPr>
          <w:sz w:val="28"/>
          <w:szCs w:val="28"/>
        </w:rPr>
      </w:pPr>
      <w:r w:rsidRPr="000C5E65">
        <w:rPr>
          <w:sz w:val="28"/>
          <w:szCs w:val="28"/>
        </w:rPr>
        <w:t xml:space="preserve">It is </w:t>
      </w:r>
      <w:r w:rsidR="00FF00B4" w:rsidRPr="000C5E65">
        <w:rPr>
          <w:sz w:val="28"/>
          <w:szCs w:val="28"/>
        </w:rPr>
        <w:t>obvious</w:t>
      </w:r>
      <w:r w:rsidRPr="000C5E65">
        <w:rPr>
          <w:sz w:val="28"/>
          <w:szCs w:val="28"/>
        </w:rPr>
        <w:t xml:space="preserve"> that since the moment of arrival of </w:t>
      </w:r>
      <w:r w:rsidR="00C707D8">
        <w:rPr>
          <w:sz w:val="28"/>
          <w:szCs w:val="28"/>
        </w:rPr>
        <w:t xml:space="preserve">the thermal </w:t>
      </w:r>
      <w:r w:rsidR="00C707D8" w:rsidRPr="00C707D8">
        <w:rPr>
          <w:color w:val="FF0000"/>
          <w:sz w:val="28"/>
          <w:szCs w:val="28"/>
        </w:rPr>
        <w:t>(</w:t>
      </w:r>
      <w:r w:rsidRPr="00C707D8">
        <w:rPr>
          <w:color w:val="FF0000"/>
          <w:sz w:val="28"/>
          <w:szCs w:val="28"/>
        </w:rPr>
        <w:t>ablation</w:t>
      </w:r>
      <w:r w:rsidR="00C707D8" w:rsidRPr="00C707D8">
        <w:rPr>
          <w:color w:val="FF0000"/>
          <w:sz w:val="28"/>
          <w:szCs w:val="28"/>
        </w:rPr>
        <w:t xml:space="preserve"> ?)</w:t>
      </w:r>
      <w:r w:rsidR="000C5E65">
        <w:rPr>
          <w:sz w:val="28"/>
          <w:szCs w:val="28"/>
        </w:rPr>
        <w:t xml:space="preserve"> </w:t>
      </w:r>
      <w:r w:rsidRPr="000C5E65">
        <w:rPr>
          <w:sz w:val="28"/>
          <w:szCs w:val="28"/>
        </w:rPr>
        <w:t>wave (~60 s) and up to the beginning of the cooling down (10-12 min) the te</w:t>
      </w:r>
      <w:r w:rsidRPr="000C5E65">
        <w:rPr>
          <w:sz w:val="28"/>
          <w:szCs w:val="28"/>
        </w:rPr>
        <w:t>m</w:t>
      </w:r>
      <w:r w:rsidRPr="000C5E65">
        <w:rPr>
          <w:sz w:val="28"/>
          <w:szCs w:val="28"/>
        </w:rPr>
        <w:t>perature of thermocouples № 3, 7 and 11 exceeded 1370</w:t>
      </w:r>
      <w:r w:rsidR="000C5E65" w:rsidRPr="000C5E65">
        <w:rPr>
          <w:sz w:val="28"/>
          <w:szCs w:val="28"/>
          <w:vertAlign w:val="superscript"/>
        </w:rPr>
        <w:t>0</w:t>
      </w:r>
      <w:r w:rsidRPr="000C5E65">
        <w:rPr>
          <w:sz w:val="28"/>
          <w:szCs w:val="28"/>
        </w:rPr>
        <w:t xml:space="preserve"> C. Further process of cooling down of these thermocouples was slow and acted as a weak function of distance fro</w:t>
      </w:r>
      <w:r w:rsidR="00C707D8">
        <w:rPr>
          <w:sz w:val="28"/>
          <w:szCs w:val="28"/>
        </w:rPr>
        <w:t>m the landing zone.</w:t>
      </w:r>
    </w:p>
    <w:p w:rsidR="002714E7" w:rsidRPr="000C5E65" w:rsidRDefault="002714E7" w:rsidP="002714E7">
      <w:pPr>
        <w:spacing w:line="360" w:lineRule="auto"/>
        <w:ind w:firstLine="720"/>
        <w:rPr>
          <w:bCs/>
          <w:sz w:val="28"/>
          <w:szCs w:val="28"/>
        </w:rPr>
      </w:pPr>
      <w:r w:rsidRPr="000C5E65">
        <w:rPr>
          <w:bCs/>
          <w:sz w:val="28"/>
          <w:szCs w:val="28"/>
        </w:rPr>
        <w:t xml:space="preserve">In Fig. </w:t>
      </w:r>
      <w:r w:rsidR="000C5E65" w:rsidRPr="000C5E65">
        <w:rPr>
          <w:bCs/>
          <w:sz w:val="28"/>
          <w:szCs w:val="28"/>
        </w:rPr>
        <w:t>25</w:t>
      </w:r>
      <w:r w:rsidRPr="000C5E65">
        <w:rPr>
          <w:bCs/>
          <w:sz w:val="28"/>
          <w:szCs w:val="28"/>
        </w:rPr>
        <w:t xml:space="preserve"> are shown the temperatures, measured in the concrete sid</w:t>
      </w:r>
      <w:r w:rsidRPr="000C5E65">
        <w:rPr>
          <w:bCs/>
          <w:sz w:val="28"/>
          <w:szCs w:val="28"/>
        </w:rPr>
        <w:t>e</w:t>
      </w:r>
      <w:r w:rsidRPr="000C5E65">
        <w:rPr>
          <w:bCs/>
          <w:sz w:val="28"/>
          <w:szCs w:val="28"/>
        </w:rPr>
        <w:t xml:space="preserve">walls at the depth of </w:t>
      </w:r>
      <w:smartTag w:uri="urn:schemas-microsoft-com:office:smarttags" w:element="metricconverter">
        <w:smartTagPr>
          <w:attr w:name="ProductID" w:val="5 mm"/>
        </w:smartTagPr>
        <w:r w:rsidRPr="000C5E65">
          <w:rPr>
            <w:bCs/>
            <w:sz w:val="28"/>
            <w:szCs w:val="28"/>
          </w:rPr>
          <w:t>5 mm</w:t>
        </w:r>
      </w:smartTag>
      <w:r w:rsidRPr="000C5E65">
        <w:rPr>
          <w:bCs/>
          <w:sz w:val="28"/>
          <w:szCs w:val="28"/>
        </w:rPr>
        <w:t xml:space="preserve"> and at the height of </w:t>
      </w:r>
      <w:smartTag w:uri="urn:schemas-microsoft-com:office:smarttags" w:element="metricconverter">
        <w:smartTagPr>
          <w:attr w:name="ProductID" w:val="55ﾠmm"/>
        </w:smartTagPr>
        <w:r w:rsidRPr="000C5E65">
          <w:rPr>
            <w:bCs/>
            <w:sz w:val="28"/>
            <w:szCs w:val="28"/>
          </w:rPr>
          <w:t>55 mm</w:t>
        </w:r>
      </w:smartTag>
      <w:r w:rsidRPr="000C5E65">
        <w:rPr>
          <w:bCs/>
          <w:sz w:val="28"/>
          <w:szCs w:val="28"/>
        </w:rPr>
        <w:t xml:space="preserve"> above the bottom.</w:t>
      </w:r>
    </w:p>
    <w:p w:rsidR="00995E70" w:rsidRPr="00E147C0" w:rsidRDefault="00995E70" w:rsidP="00C707D8">
      <w:pPr>
        <w:spacing w:line="360" w:lineRule="auto"/>
        <w:jc w:val="center"/>
        <w:rPr>
          <w:szCs w:val="26"/>
        </w:rPr>
      </w:pPr>
      <w:r w:rsidRPr="00E147C0">
        <w:pict>
          <v:shape id="_x0000_i1057" type="#_x0000_t75" style="width:344.4pt;height:217.8pt">
            <v:imagedata r:id="rId37" o:title=""/>
          </v:shape>
        </w:pict>
      </w:r>
    </w:p>
    <w:p w:rsidR="00995E70" w:rsidRPr="00E747D1" w:rsidRDefault="00995E70" w:rsidP="00C707D8">
      <w:pPr>
        <w:jc w:val="center"/>
        <w:rPr>
          <w:sz w:val="28"/>
          <w:szCs w:val="28"/>
        </w:rPr>
      </w:pPr>
      <w:r w:rsidRPr="00E747D1">
        <w:rPr>
          <w:bCs/>
          <w:sz w:val="28"/>
          <w:szCs w:val="28"/>
        </w:rPr>
        <w:t xml:space="preserve">Figure </w:t>
      </w:r>
      <w:r w:rsidR="000C5E65" w:rsidRPr="000C5E65">
        <w:rPr>
          <w:bCs/>
          <w:sz w:val="28"/>
          <w:szCs w:val="28"/>
        </w:rPr>
        <w:t>25</w:t>
      </w:r>
      <w:r w:rsidRPr="00E747D1">
        <w:rPr>
          <w:bCs/>
          <w:sz w:val="28"/>
          <w:szCs w:val="28"/>
        </w:rPr>
        <w:t xml:space="preserve"> – </w:t>
      </w:r>
      <w:r w:rsidRPr="00E747D1">
        <w:rPr>
          <w:sz w:val="28"/>
          <w:szCs w:val="28"/>
        </w:rPr>
        <w:t xml:space="preserve">Wall temperature (depth </w:t>
      </w:r>
      <w:smartTag w:uri="urn:schemas-microsoft-com:office:smarttags" w:element="metricconverter">
        <w:smartTagPr>
          <w:attr w:name="ProductID" w:val="5 mm"/>
        </w:smartTagPr>
        <w:r w:rsidRPr="00E747D1">
          <w:rPr>
            <w:sz w:val="28"/>
            <w:szCs w:val="28"/>
          </w:rPr>
          <w:t>5 mm</w:t>
        </w:r>
      </w:smartTag>
      <w:r w:rsidRPr="00E747D1">
        <w:rPr>
          <w:sz w:val="28"/>
          <w:szCs w:val="28"/>
        </w:rPr>
        <w:t xml:space="preserve">; height </w:t>
      </w:r>
      <w:smartTag w:uri="urn:schemas-microsoft-com:office:smarttags" w:element="metricconverter">
        <w:smartTagPr>
          <w:attr w:name="ProductID" w:val="55 mm"/>
        </w:smartTagPr>
        <w:r>
          <w:rPr>
            <w:sz w:val="28"/>
            <w:szCs w:val="28"/>
          </w:rPr>
          <w:t>55</w:t>
        </w:r>
        <w:r w:rsidRPr="00E747D1">
          <w:rPr>
            <w:sz w:val="28"/>
            <w:szCs w:val="28"/>
          </w:rPr>
          <w:t xml:space="preserve"> mm</w:t>
        </w:r>
      </w:smartTag>
      <w:r w:rsidRPr="00E747D1">
        <w:rPr>
          <w:sz w:val="28"/>
          <w:szCs w:val="28"/>
        </w:rPr>
        <w:t>)</w:t>
      </w:r>
    </w:p>
    <w:p w:rsidR="00995E70" w:rsidRPr="001F4589" w:rsidRDefault="00995E70" w:rsidP="00995E70">
      <w:pPr>
        <w:rPr>
          <w:bCs/>
          <w:sz w:val="26"/>
          <w:szCs w:val="26"/>
        </w:rPr>
      </w:pPr>
    </w:p>
    <w:p w:rsidR="00995E70" w:rsidRPr="001F4589" w:rsidRDefault="00995E70" w:rsidP="00995E70">
      <w:pPr>
        <w:rPr>
          <w:sz w:val="26"/>
          <w:szCs w:val="26"/>
        </w:rPr>
      </w:pPr>
    </w:p>
    <w:p w:rsidR="00995E70" w:rsidRPr="00E147C0" w:rsidRDefault="00995E70" w:rsidP="00995E70">
      <w:pPr>
        <w:rPr>
          <w:szCs w:val="26"/>
        </w:rPr>
      </w:pPr>
    </w:p>
    <w:p w:rsidR="00FF00B4" w:rsidRPr="000C5E65" w:rsidRDefault="002714E7" w:rsidP="002714E7">
      <w:pPr>
        <w:spacing w:line="360" w:lineRule="auto"/>
        <w:ind w:firstLine="720"/>
        <w:rPr>
          <w:sz w:val="28"/>
          <w:szCs w:val="28"/>
        </w:rPr>
      </w:pPr>
      <w:r w:rsidRPr="000C5E65">
        <w:rPr>
          <w:sz w:val="28"/>
          <w:szCs w:val="28"/>
        </w:rPr>
        <w:lastRenderedPageBreak/>
        <w:t>It is clearly seen that since the moment of arrival of ablation wave (~50-70 s) and up to the beginning of the cooling down (~10, ~13 and ~1</w:t>
      </w:r>
      <w:r w:rsidR="000C5E65" w:rsidRPr="000C5E65">
        <w:rPr>
          <w:sz w:val="28"/>
          <w:szCs w:val="28"/>
        </w:rPr>
        <w:t>8</w:t>
      </w:r>
      <w:r w:rsidRPr="000C5E65">
        <w:rPr>
          <w:sz w:val="28"/>
          <w:szCs w:val="28"/>
        </w:rPr>
        <w:t xml:space="preserve"> min respectiv</w:t>
      </w:r>
      <w:r w:rsidRPr="000C5E65">
        <w:rPr>
          <w:sz w:val="28"/>
          <w:szCs w:val="28"/>
        </w:rPr>
        <w:t>e</w:t>
      </w:r>
      <w:r w:rsidRPr="000C5E65">
        <w:rPr>
          <w:sz w:val="28"/>
          <w:szCs w:val="28"/>
        </w:rPr>
        <w:t>ly) the temperature of thermocouples №</w:t>
      </w:r>
      <w:r w:rsidR="00FF00B4" w:rsidRPr="000C5E65">
        <w:rPr>
          <w:sz w:val="28"/>
          <w:szCs w:val="28"/>
        </w:rPr>
        <w:t>№</w:t>
      </w:r>
      <w:r w:rsidRPr="000C5E65">
        <w:rPr>
          <w:sz w:val="28"/>
          <w:szCs w:val="28"/>
        </w:rPr>
        <w:t xml:space="preserve"> </w:t>
      </w:r>
      <w:r w:rsidR="00FF00B4" w:rsidRPr="000C5E65">
        <w:rPr>
          <w:sz w:val="28"/>
          <w:szCs w:val="28"/>
        </w:rPr>
        <w:t>5</w:t>
      </w:r>
      <w:r w:rsidRPr="000C5E65">
        <w:rPr>
          <w:sz w:val="28"/>
          <w:szCs w:val="28"/>
        </w:rPr>
        <w:t xml:space="preserve">, </w:t>
      </w:r>
      <w:r w:rsidR="00FF00B4" w:rsidRPr="000C5E65">
        <w:rPr>
          <w:sz w:val="28"/>
          <w:szCs w:val="28"/>
        </w:rPr>
        <w:t>9</w:t>
      </w:r>
      <w:r w:rsidRPr="000C5E65">
        <w:rPr>
          <w:sz w:val="28"/>
          <w:szCs w:val="28"/>
        </w:rPr>
        <w:t xml:space="preserve"> and </w:t>
      </w:r>
      <w:r w:rsidR="00FF00B4" w:rsidRPr="000C5E65">
        <w:rPr>
          <w:sz w:val="28"/>
          <w:szCs w:val="28"/>
        </w:rPr>
        <w:t>1</w:t>
      </w:r>
      <w:r w:rsidRPr="000C5E65">
        <w:rPr>
          <w:sz w:val="28"/>
          <w:szCs w:val="28"/>
        </w:rPr>
        <w:t xml:space="preserve"> exceeded 1370</w:t>
      </w:r>
      <w:r w:rsidR="000C5E65" w:rsidRPr="000C5E65">
        <w:rPr>
          <w:sz w:val="28"/>
          <w:szCs w:val="28"/>
          <w:vertAlign w:val="superscript"/>
        </w:rPr>
        <w:t>0</w:t>
      </w:r>
      <w:r w:rsidRPr="000C5E65">
        <w:rPr>
          <w:sz w:val="28"/>
          <w:szCs w:val="28"/>
        </w:rPr>
        <w:t xml:space="preserve"> C. Fu</w:t>
      </w:r>
      <w:r w:rsidRPr="000C5E65">
        <w:rPr>
          <w:sz w:val="28"/>
          <w:szCs w:val="28"/>
        </w:rPr>
        <w:t>r</w:t>
      </w:r>
      <w:r w:rsidRPr="000C5E65">
        <w:rPr>
          <w:sz w:val="28"/>
          <w:szCs w:val="28"/>
        </w:rPr>
        <w:t xml:space="preserve">ther process of cooling down </w:t>
      </w:r>
      <w:r w:rsidR="00FF00B4" w:rsidRPr="000C5E65">
        <w:rPr>
          <w:sz w:val="28"/>
          <w:szCs w:val="28"/>
        </w:rPr>
        <w:t xml:space="preserve">was the slowest at the area of disposition of t/c № 1 that was the closest to the landing zone (Fig. 5). </w:t>
      </w:r>
    </w:p>
    <w:p w:rsidR="002714E7" w:rsidRPr="000C5E65" w:rsidRDefault="002714E7" w:rsidP="002714E7">
      <w:pPr>
        <w:spacing w:line="360" w:lineRule="auto"/>
        <w:ind w:firstLine="720"/>
        <w:rPr>
          <w:bCs/>
          <w:sz w:val="28"/>
          <w:szCs w:val="28"/>
        </w:rPr>
      </w:pPr>
      <w:r w:rsidRPr="000C5E65">
        <w:rPr>
          <w:bCs/>
          <w:sz w:val="28"/>
          <w:szCs w:val="28"/>
        </w:rPr>
        <w:t xml:space="preserve">In Fig. </w:t>
      </w:r>
      <w:r w:rsidR="000C5E65" w:rsidRPr="000C5E65">
        <w:rPr>
          <w:bCs/>
          <w:sz w:val="28"/>
          <w:szCs w:val="28"/>
        </w:rPr>
        <w:t xml:space="preserve">26 </w:t>
      </w:r>
      <w:r w:rsidRPr="000C5E65">
        <w:rPr>
          <w:bCs/>
          <w:sz w:val="28"/>
          <w:szCs w:val="28"/>
        </w:rPr>
        <w:t>are shown the temperatures, measured in the concrete sid</w:t>
      </w:r>
      <w:r w:rsidRPr="000C5E65">
        <w:rPr>
          <w:bCs/>
          <w:sz w:val="28"/>
          <w:szCs w:val="28"/>
        </w:rPr>
        <w:t>e</w:t>
      </w:r>
      <w:r w:rsidRPr="000C5E65">
        <w:rPr>
          <w:bCs/>
          <w:sz w:val="28"/>
          <w:szCs w:val="28"/>
        </w:rPr>
        <w:t>walls at the depth</w:t>
      </w:r>
      <w:r w:rsidR="00FF00B4" w:rsidRPr="000C5E65">
        <w:rPr>
          <w:bCs/>
          <w:sz w:val="28"/>
          <w:szCs w:val="28"/>
        </w:rPr>
        <w:t>s</w:t>
      </w:r>
      <w:r w:rsidRPr="000C5E65">
        <w:rPr>
          <w:bCs/>
          <w:sz w:val="28"/>
          <w:szCs w:val="28"/>
        </w:rPr>
        <w:t xml:space="preserve"> of </w:t>
      </w:r>
      <w:r w:rsidR="00FF00B4" w:rsidRPr="000C5E65">
        <w:rPr>
          <w:bCs/>
          <w:sz w:val="28"/>
          <w:szCs w:val="28"/>
        </w:rPr>
        <w:t>1</w:t>
      </w:r>
      <w:r w:rsidRPr="000C5E65">
        <w:rPr>
          <w:bCs/>
          <w:sz w:val="28"/>
          <w:szCs w:val="28"/>
        </w:rPr>
        <w:t>5</w:t>
      </w:r>
      <w:r w:rsidR="00FF00B4" w:rsidRPr="000C5E65">
        <w:rPr>
          <w:bCs/>
          <w:sz w:val="28"/>
          <w:szCs w:val="28"/>
        </w:rPr>
        <w:t xml:space="preserve">, 20 and </w:t>
      </w:r>
      <w:smartTag w:uri="urn:schemas-microsoft-com:office:smarttags" w:element="metricconverter">
        <w:smartTagPr>
          <w:attr w:name="ProductID" w:val="25 mm"/>
        </w:smartTagPr>
        <w:r w:rsidR="00FF00B4" w:rsidRPr="000C5E65">
          <w:rPr>
            <w:bCs/>
            <w:sz w:val="28"/>
            <w:szCs w:val="28"/>
          </w:rPr>
          <w:t>25</w:t>
        </w:r>
        <w:r w:rsidRPr="000C5E65">
          <w:rPr>
            <w:bCs/>
            <w:sz w:val="28"/>
            <w:szCs w:val="28"/>
          </w:rPr>
          <w:t xml:space="preserve"> mm</w:t>
        </w:r>
      </w:smartTag>
      <w:r w:rsidRPr="000C5E65">
        <w:rPr>
          <w:bCs/>
          <w:sz w:val="28"/>
          <w:szCs w:val="28"/>
        </w:rPr>
        <w:t xml:space="preserve"> and at the height of </w:t>
      </w:r>
      <w:smartTag w:uri="urn:schemas-microsoft-com:office:smarttags" w:element="metricconverter">
        <w:smartTagPr>
          <w:attr w:name="ProductID" w:val="40ﾠmm"/>
        </w:smartTagPr>
        <w:r w:rsidR="00FF00B4" w:rsidRPr="000C5E65">
          <w:rPr>
            <w:bCs/>
            <w:sz w:val="28"/>
            <w:szCs w:val="28"/>
          </w:rPr>
          <w:t>40</w:t>
        </w:r>
        <w:r w:rsidRPr="000C5E65">
          <w:rPr>
            <w:bCs/>
            <w:sz w:val="28"/>
            <w:szCs w:val="28"/>
          </w:rPr>
          <w:t> mm</w:t>
        </w:r>
      </w:smartTag>
      <w:r w:rsidRPr="000C5E65">
        <w:rPr>
          <w:bCs/>
          <w:sz w:val="28"/>
          <w:szCs w:val="28"/>
        </w:rPr>
        <w:t xml:space="preserve"> above the bottom</w:t>
      </w:r>
      <w:r w:rsidR="000C5E65" w:rsidRPr="000C5E65">
        <w:rPr>
          <w:bCs/>
          <w:sz w:val="28"/>
          <w:szCs w:val="28"/>
        </w:rPr>
        <w:t>.</w:t>
      </w:r>
      <w:r w:rsidRPr="000C5E65">
        <w:rPr>
          <w:bCs/>
          <w:sz w:val="28"/>
          <w:szCs w:val="28"/>
        </w:rPr>
        <w:t xml:space="preserve"> </w:t>
      </w:r>
    </w:p>
    <w:p w:rsidR="00995E70" w:rsidRPr="000C5E65" w:rsidRDefault="00995E70" w:rsidP="00995E70">
      <w:pPr>
        <w:rPr>
          <w:bCs/>
          <w:sz w:val="26"/>
          <w:szCs w:val="26"/>
        </w:rPr>
      </w:pPr>
    </w:p>
    <w:p w:rsidR="00995E70" w:rsidRPr="00B0167D" w:rsidRDefault="00995E70" w:rsidP="00C707D8">
      <w:pPr>
        <w:jc w:val="center"/>
        <w:rPr>
          <w:bCs/>
          <w:sz w:val="26"/>
          <w:szCs w:val="26"/>
          <w:lang w:val="ru-RU"/>
        </w:rPr>
      </w:pPr>
      <w:r w:rsidRPr="00B0167D">
        <w:pict>
          <v:shape id="_x0000_i1058" type="#_x0000_t75" style="width:343.8pt;height:242.4pt">
            <v:imagedata r:id="rId38" o:title=""/>
          </v:shape>
        </w:pict>
      </w:r>
    </w:p>
    <w:p w:rsidR="00995E70" w:rsidRPr="00E747D1" w:rsidRDefault="00995E70" w:rsidP="00C707D8">
      <w:pPr>
        <w:jc w:val="center"/>
        <w:rPr>
          <w:sz w:val="28"/>
          <w:szCs w:val="28"/>
        </w:rPr>
      </w:pPr>
      <w:r w:rsidRPr="00E747D1">
        <w:rPr>
          <w:bCs/>
          <w:sz w:val="28"/>
          <w:szCs w:val="28"/>
        </w:rPr>
        <w:t xml:space="preserve">Figure </w:t>
      </w:r>
      <w:r w:rsidR="000C5E65" w:rsidRPr="000C5E65">
        <w:rPr>
          <w:bCs/>
          <w:sz w:val="28"/>
          <w:szCs w:val="28"/>
        </w:rPr>
        <w:t>26</w:t>
      </w:r>
      <w:r w:rsidRPr="00E747D1">
        <w:rPr>
          <w:bCs/>
          <w:sz w:val="28"/>
          <w:szCs w:val="28"/>
        </w:rPr>
        <w:t xml:space="preserve"> – </w:t>
      </w:r>
      <w:r w:rsidRPr="00E747D1">
        <w:rPr>
          <w:sz w:val="28"/>
          <w:szCs w:val="28"/>
        </w:rPr>
        <w:t>Wall temperature (depth</w:t>
      </w:r>
      <w:r>
        <w:rPr>
          <w:sz w:val="28"/>
          <w:szCs w:val="28"/>
        </w:rPr>
        <w:t>s</w:t>
      </w:r>
      <w:r w:rsidRPr="00E747D1">
        <w:rPr>
          <w:sz w:val="28"/>
          <w:szCs w:val="28"/>
        </w:rPr>
        <w:t xml:space="preserve"> </w:t>
      </w:r>
      <w:smartTag w:uri="urn:schemas-microsoft-com:office:smarttags" w:element="metricconverter">
        <w:smartTagPr>
          <w:attr w:name="ProductID" w:val="15 mm"/>
        </w:smartTagPr>
        <w:r>
          <w:rPr>
            <w:sz w:val="28"/>
            <w:szCs w:val="28"/>
          </w:rPr>
          <w:t>1</w:t>
        </w:r>
        <w:r w:rsidRPr="00E747D1">
          <w:rPr>
            <w:sz w:val="28"/>
            <w:szCs w:val="28"/>
          </w:rPr>
          <w:t>5 mm</w:t>
        </w:r>
      </w:smartTag>
      <w:r>
        <w:rPr>
          <w:sz w:val="28"/>
          <w:szCs w:val="28"/>
        </w:rPr>
        <w:t xml:space="preserve">, </w:t>
      </w:r>
      <w:smartTag w:uri="urn:schemas-microsoft-com:office:smarttags" w:element="metricconverter">
        <w:smartTagPr>
          <w:attr w:name="ProductID" w:val="20ﾠmm"/>
        </w:smartTagPr>
        <w:r>
          <w:rPr>
            <w:sz w:val="28"/>
            <w:szCs w:val="28"/>
          </w:rPr>
          <w:t>20 mm</w:t>
        </w:r>
      </w:smartTag>
      <w:r>
        <w:rPr>
          <w:sz w:val="28"/>
          <w:szCs w:val="28"/>
        </w:rPr>
        <w:t xml:space="preserve">, </w:t>
      </w:r>
      <w:smartTag w:uri="urn:schemas-microsoft-com:office:smarttags" w:element="metricconverter">
        <w:smartTagPr>
          <w:attr w:name="ProductID" w:val="25ﾠmm"/>
        </w:smartTagPr>
        <w:r>
          <w:rPr>
            <w:sz w:val="28"/>
            <w:szCs w:val="28"/>
          </w:rPr>
          <w:t>25 mm</w:t>
        </w:r>
      </w:smartTag>
      <w:r w:rsidRPr="00E747D1">
        <w:rPr>
          <w:sz w:val="28"/>
          <w:szCs w:val="28"/>
        </w:rPr>
        <w:t xml:space="preserve">; height </w:t>
      </w:r>
      <w:smartTag w:uri="urn:schemas-microsoft-com:office:smarttags" w:element="metricconverter">
        <w:smartTagPr>
          <w:attr w:name="ProductID" w:val="40 mm"/>
        </w:smartTagPr>
        <w:r>
          <w:rPr>
            <w:sz w:val="28"/>
            <w:szCs w:val="28"/>
          </w:rPr>
          <w:t>40</w:t>
        </w:r>
        <w:r w:rsidRPr="00E747D1">
          <w:rPr>
            <w:sz w:val="28"/>
            <w:szCs w:val="28"/>
          </w:rPr>
          <w:t xml:space="preserve"> mm</w:t>
        </w:r>
      </w:smartTag>
      <w:r w:rsidRPr="00E747D1">
        <w:rPr>
          <w:sz w:val="28"/>
          <w:szCs w:val="28"/>
        </w:rPr>
        <w:t>)</w:t>
      </w:r>
    </w:p>
    <w:p w:rsidR="00995E70" w:rsidRPr="00C707D8" w:rsidRDefault="00995E70" w:rsidP="00995E70">
      <w:pPr>
        <w:rPr>
          <w:bCs/>
          <w:color w:val="000000"/>
          <w:sz w:val="26"/>
          <w:szCs w:val="26"/>
        </w:rPr>
      </w:pPr>
    </w:p>
    <w:p w:rsidR="000C5E65" w:rsidRDefault="000C5E65" w:rsidP="00FF00B4">
      <w:pPr>
        <w:spacing w:line="360" w:lineRule="auto"/>
        <w:ind w:firstLine="720"/>
        <w:rPr>
          <w:lang w:val="ru-RU"/>
        </w:rPr>
      </w:pPr>
    </w:p>
    <w:p w:rsidR="00FF00B4" w:rsidRPr="000C5E65" w:rsidRDefault="00FF00B4" w:rsidP="00FF00B4">
      <w:pPr>
        <w:spacing w:line="360" w:lineRule="auto"/>
        <w:ind w:firstLine="720"/>
        <w:rPr>
          <w:sz w:val="28"/>
          <w:szCs w:val="28"/>
        </w:rPr>
      </w:pPr>
      <w:r w:rsidRPr="000C5E65">
        <w:rPr>
          <w:sz w:val="28"/>
          <w:szCs w:val="28"/>
        </w:rPr>
        <w:t>It is seen that since the moment of temperature growth (~60-70 s) t/c №4 was heated faster than the others (it was the closest to the landing zone). The temperature growth of the t/c № 12 (until the moment of ~12 min) was the slo</w:t>
      </w:r>
      <w:r w:rsidRPr="000C5E65">
        <w:rPr>
          <w:sz w:val="28"/>
          <w:szCs w:val="28"/>
        </w:rPr>
        <w:t>w</w:t>
      </w:r>
      <w:r w:rsidRPr="000C5E65">
        <w:rPr>
          <w:sz w:val="28"/>
          <w:szCs w:val="28"/>
        </w:rPr>
        <w:t>est because the thermocouple was the fa</w:t>
      </w:r>
      <w:r w:rsidRPr="000C5E65">
        <w:rPr>
          <w:sz w:val="28"/>
          <w:szCs w:val="28"/>
        </w:rPr>
        <w:t>r</w:t>
      </w:r>
      <w:r w:rsidRPr="000C5E65">
        <w:rPr>
          <w:sz w:val="28"/>
          <w:szCs w:val="28"/>
        </w:rPr>
        <w:t xml:space="preserve">thermost from the landing zone. </w:t>
      </w:r>
    </w:p>
    <w:p w:rsidR="00FF00B4" w:rsidRPr="000C5E65" w:rsidRDefault="00FF00B4" w:rsidP="00FF00B4">
      <w:pPr>
        <w:spacing w:line="360" w:lineRule="auto"/>
        <w:ind w:firstLine="720"/>
        <w:rPr>
          <w:bCs/>
          <w:sz w:val="28"/>
          <w:szCs w:val="28"/>
        </w:rPr>
      </w:pPr>
      <w:r w:rsidRPr="000C5E65">
        <w:rPr>
          <w:bCs/>
          <w:sz w:val="28"/>
          <w:szCs w:val="28"/>
        </w:rPr>
        <w:t xml:space="preserve">In Fig. </w:t>
      </w:r>
      <w:r w:rsidR="000C5E65" w:rsidRPr="000C5E65">
        <w:rPr>
          <w:bCs/>
          <w:sz w:val="28"/>
          <w:szCs w:val="28"/>
        </w:rPr>
        <w:t>27</w:t>
      </w:r>
      <w:r w:rsidRPr="000C5E65">
        <w:rPr>
          <w:bCs/>
          <w:sz w:val="28"/>
          <w:szCs w:val="28"/>
        </w:rPr>
        <w:t xml:space="preserve"> are shown the temperatures, measured in the concrete sid</w:t>
      </w:r>
      <w:r w:rsidRPr="000C5E65">
        <w:rPr>
          <w:bCs/>
          <w:sz w:val="28"/>
          <w:szCs w:val="28"/>
        </w:rPr>
        <w:t>e</w:t>
      </w:r>
      <w:r w:rsidRPr="000C5E65">
        <w:rPr>
          <w:bCs/>
          <w:sz w:val="28"/>
          <w:szCs w:val="28"/>
        </w:rPr>
        <w:t xml:space="preserve">walls at the depths of 15, 20, </w:t>
      </w:r>
      <w:proofErr w:type="gramStart"/>
      <w:smartTag w:uri="urn:schemas-microsoft-com:office:smarttags" w:element="metricconverter">
        <w:smartTagPr>
          <w:attr w:name="ProductID" w:val="25 mm"/>
        </w:smartTagPr>
        <w:r w:rsidRPr="000C5E65">
          <w:rPr>
            <w:bCs/>
            <w:sz w:val="28"/>
            <w:szCs w:val="28"/>
          </w:rPr>
          <w:t>25</w:t>
        </w:r>
        <w:proofErr w:type="gramEnd"/>
        <w:r w:rsidRPr="000C5E65">
          <w:rPr>
            <w:bCs/>
            <w:sz w:val="28"/>
            <w:szCs w:val="28"/>
          </w:rPr>
          <w:t xml:space="preserve"> mm</w:t>
        </w:r>
      </w:smartTag>
      <w:r w:rsidRPr="000C5E65">
        <w:rPr>
          <w:bCs/>
          <w:sz w:val="28"/>
          <w:szCs w:val="28"/>
        </w:rPr>
        <w:t xml:space="preserve"> and at the height of </w:t>
      </w:r>
      <w:smartTag w:uri="urn:schemas-microsoft-com:office:smarttags" w:element="metricconverter">
        <w:smartTagPr>
          <w:attr w:name="ProductID" w:val="55ﾠmm"/>
        </w:smartTagPr>
        <w:r w:rsidRPr="000C5E65">
          <w:rPr>
            <w:bCs/>
            <w:sz w:val="28"/>
            <w:szCs w:val="28"/>
          </w:rPr>
          <w:t>55 mm</w:t>
        </w:r>
      </w:smartTag>
      <w:r w:rsidRPr="000C5E65">
        <w:rPr>
          <w:bCs/>
          <w:sz w:val="28"/>
          <w:szCs w:val="28"/>
        </w:rPr>
        <w:t xml:space="preserve"> above the bottom.</w:t>
      </w:r>
    </w:p>
    <w:p w:rsidR="00995E70" w:rsidRPr="000C5E65" w:rsidRDefault="00995E70" w:rsidP="00995E70">
      <w:pPr>
        <w:spacing w:line="360" w:lineRule="auto"/>
        <w:rPr>
          <w:sz w:val="26"/>
          <w:szCs w:val="26"/>
        </w:rPr>
      </w:pPr>
    </w:p>
    <w:p w:rsidR="00995E70" w:rsidRPr="009A18B3" w:rsidRDefault="00995E70" w:rsidP="00C707D8">
      <w:pPr>
        <w:spacing w:line="360" w:lineRule="auto"/>
        <w:jc w:val="center"/>
        <w:rPr>
          <w:sz w:val="26"/>
          <w:szCs w:val="26"/>
        </w:rPr>
      </w:pPr>
      <w:r w:rsidRPr="009A18B3">
        <w:lastRenderedPageBreak/>
        <w:pict>
          <v:shape id="_x0000_i1059" type="#_x0000_t75" style="width:344.4pt;height:243pt">
            <v:imagedata r:id="rId39" o:title=""/>
          </v:shape>
        </w:pict>
      </w:r>
    </w:p>
    <w:p w:rsidR="00995E70" w:rsidRPr="00E747D1" w:rsidRDefault="00995E70" w:rsidP="00C707D8">
      <w:pPr>
        <w:jc w:val="center"/>
        <w:rPr>
          <w:sz w:val="28"/>
          <w:szCs w:val="28"/>
        </w:rPr>
      </w:pPr>
      <w:r w:rsidRPr="00E747D1">
        <w:rPr>
          <w:bCs/>
          <w:sz w:val="28"/>
          <w:szCs w:val="28"/>
        </w:rPr>
        <w:t xml:space="preserve">Figure </w:t>
      </w:r>
      <w:r w:rsidR="000C5E65" w:rsidRPr="000C5E65">
        <w:rPr>
          <w:bCs/>
          <w:sz w:val="28"/>
          <w:szCs w:val="28"/>
        </w:rPr>
        <w:t xml:space="preserve">27 </w:t>
      </w:r>
      <w:r w:rsidRPr="00E747D1">
        <w:rPr>
          <w:bCs/>
          <w:sz w:val="28"/>
          <w:szCs w:val="28"/>
        </w:rPr>
        <w:t xml:space="preserve">– </w:t>
      </w:r>
      <w:r w:rsidRPr="00E747D1">
        <w:rPr>
          <w:sz w:val="28"/>
          <w:szCs w:val="28"/>
        </w:rPr>
        <w:t>Wall temperature (depth</w:t>
      </w:r>
      <w:r>
        <w:rPr>
          <w:sz w:val="28"/>
          <w:szCs w:val="28"/>
        </w:rPr>
        <w:t>s</w:t>
      </w:r>
      <w:r w:rsidRPr="00E747D1">
        <w:rPr>
          <w:sz w:val="28"/>
          <w:szCs w:val="28"/>
        </w:rPr>
        <w:t xml:space="preserve"> </w:t>
      </w:r>
      <w:smartTag w:uri="urn:schemas-microsoft-com:office:smarttags" w:element="metricconverter">
        <w:smartTagPr>
          <w:attr w:name="ProductID" w:val="15 mm"/>
        </w:smartTagPr>
        <w:r>
          <w:rPr>
            <w:sz w:val="28"/>
            <w:szCs w:val="28"/>
          </w:rPr>
          <w:t>1</w:t>
        </w:r>
        <w:r w:rsidRPr="00E747D1">
          <w:rPr>
            <w:sz w:val="28"/>
            <w:szCs w:val="28"/>
          </w:rPr>
          <w:t>5 mm</w:t>
        </w:r>
      </w:smartTag>
      <w:r>
        <w:rPr>
          <w:sz w:val="28"/>
          <w:szCs w:val="28"/>
        </w:rPr>
        <w:t xml:space="preserve">, </w:t>
      </w:r>
      <w:smartTag w:uri="urn:schemas-microsoft-com:office:smarttags" w:element="metricconverter">
        <w:smartTagPr>
          <w:attr w:name="ProductID" w:val="20ﾠmm"/>
        </w:smartTagPr>
        <w:r>
          <w:rPr>
            <w:sz w:val="28"/>
            <w:szCs w:val="28"/>
          </w:rPr>
          <w:t>20 mm</w:t>
        </w:r>
      </w:smartTag>
      <w:r>
        <w:rPr>
          <w:sz w:val="28"/>
          <w:szCs w:val="28"/>
        </w:rPr>
        <w:t xml:space="preserve">, </w:t>
      </w:r>
      <w:smartTag w:uri="urn:schemas-microsoft-com:office:smarttags" w:element="metricconverter">
        <w:smartTagPr>
          <w:attr w:name="ProductID" w:val="25ﾠmm"/>
        </w:smartTagPr>
        <w:r>
          <w:rPr>
            <w:sz w:val="28"/>
            <w:szCs w:val="28"/>
          </w:rPr>
          <w:t>25 mm</w:t>
        </w:r>
      </w:smartTag>
      <w:r w:rsidRPr="00E747D1">
        <w:rPr>
          <w:sz w:val="28"/>
          <w:szCs w:val="28"/>
        </w:rPr>
        <w:t xml:space="preserve">; height </w:t>
      </w:r>
      <w:smartTag w:uri="urn:schemas-microsoft-com:office:smarttags" w:element="metricconverter">
        <w:smartTagPr>
          <w:attr w:name="ProductID" w:val="55 mm"/>
        </w:smartTagPr>
        <w:r>
          <w:rPr>
            <w:sz w:val="28"/>
            <w:szCs w:val="28"/>
          </w:rPr>
          <w:t>55</w:t>
        </w:r>
        <w:r w:rsidRPr="00E747D1">
          <w:rPr>
            <w:sz w:val="28"/>
            <w:szCs w:val="28"/>
          </w:rPr>
          <w:t xml:space="preserve"> mm</w:t>
        </w:r>
      </w:smartTag>
      <w:r w:rsidRPr="00E747D1">
        <w:rPr>
          <w:sz w:val="28"/>
          <w:szCs w:val="28"/>
        </w:rPr>
        <w:t>)</w:t>
      </w:r>
    </w:p>
    <w:p w:rsidR="00995E70" w:rsidRDefault="00995E70" w:rsidP="00995E70">
      <w:pPr>
        <w:spacing w:line="360" w:lineRule="auto"/>
        <w:jc w:val="center"/>
      </w:pPr>
    </w:p>
    <w:p w:rsidR="00995E70" w:rsidRPr="009A18B3" w:rsidRDefault="00995E70" w:rsidP="00995E70">
      <w:pPr>
        <w:spacing w:line="360" w:lineRule="auto"/>
        <w:rPr>
          <w:sz w:val="26"/>
          <w:szCs w:val="26"/>
          <w:lang w:val="ru-RU"/>
        </w:rPr>
      </w:pPr>
    </w:p>
    <w:p w:rsidR="00A54B25" w:rsidRPr="000C5E65" w:rsidRDefault="00FF00B4" w:rsidP="00FF00B4">
      <w:pPr>
        <w:spacing w:line="360" w:lineRule="auto"/>
        <w:ind w:firstLine="720"/>
        <w:rPr>
          <w:sz w:val="28"/>
          <w:szCs w:val="28"/>
        </w:rPr>
      </w:pPr>
      <w:r w:rsidRPr="000C5E65">
        <w:rPr>
          <w:sz w:val="28"/>
          <w:szCs w:val="28"/>
        </w:rPr>
        <w:t>It can be seen that since the moment of temperature growth (~60-70 s) t/c №2 was heated faster than the others (it was the closest to the landing zone). A</w:t>
      </w:r>
      <w:r w:rsidRPr="000C5E65">
        <w:rPr>
          <w:sz w:val="28"/>
          <w:szCs w:val="28"/>
        </w:rPr>
        <w:t>f</w:t>
      </w:r>
      <w:r w:rsidRPr="000C5E65">
        <w:rPr>
          <w:sz w:val="28"/>
          <w:szCs w:val="28"/>
        </w:rPr>
        <w:t xml:space="preserve">ter the moment of ~15 min the cooling of thermocouples №№ 2, 10 and 6 was slow and </w:t>
      </w:r>
      <w:r w:rsidR="00A54B25" w:rsidRPr="000C5E65">
        <w:rPr>
          <w:sz w:val="28"/>
          <w:szCs w:val="28"/>
        </w:rPr>
        <w:t xml:space="preserve">acted as a weak function of distance from the briquette landing zone. </w:t>
      </w:r>
    </w:p>
    <w:p w:rsidR="00FF00B4" w:rsidRPr="00C707D8" w:rsidRDefault="00FF00B4" w:rsidP="00995E70">
      <w:pPr>
        <w:spacing w:line="360" w:lineRule="auto"/>
        <w:rPr>
          <w:color w:val="000000"/>
          <w:sz w:val="28"/>
          <w:szCs w:val="28"/>
        </w:rPr>
      </w:pPr>
    </w:p>
    <w:p w:rsidR="00A54B25" w:rsidRPr="00065536" w:rsidRDefault="00065536" w:rsidP="00A30A15">
      <w:pPr>
        <w:spacing w:line="360" w:lineRule="auto"/>
        <w:rPr>
          <w:b/>
          <w:sz w:val="28"/>
          <w:szCs w:val="28"/>
        </w:rPr>
      </w:pPr>
      <w:r w:rsidRPr="00065536">
        <w:rPr>
          <w:b/>
          <w:sz w:val="28"/>
          <w:szCs w:val="28"/>
        </w:rPr>
        <w:t>4</w:t>
      </w:r>
      <w:r w:rsidR="00A54B25" w:rsidRPr="00065536">
        <w:rPr>
          <w:b/>
          <w:sz w:val="28"/>
          <w:szCs w:val="28"/>
        </w:rPr>
        <w:t>.4 Estimation of heat fluxes into the concrete crucible</w:t>
      </w:r>
    </w:p>
    <w:p w:rsidR="00A54B25" w:rsidRPr="00065536" w:rsidRDefault="00065536" w:rsidP="00995E70">
      <w:pPr>
        <w:spacing w:line="360" w:lineRule="auto"/>
        <w:jc w:val="left"/>
        <w:rPr>
          <w:b/>
          <w:sz w:val="28"/>
          <w:szCs w:val="28"/>
        </w:rPr>
      </w:pPr>
      <w:r w:rsidRPr="00065536">
        <w:rPr>
          <w:b/>
          <w:sz w:val="28"/>
          <w:szCs w:val="28"/>
        </w:rPr>
        <w:t>4</w:t>
      </w:r>
      <w:r w:rsidR="00A54B25" w:rsidRPr="00065536">
        <w:rPr>
          <w:b/>
          <w:sz w:val="28"/>
          <w:szCs w:val="28"/>
        </w:rPr>
        <w:t xml:space="preserve">.4.1 Heat fluxes into the </w:t>
      </w:r>
      <w:r w:rsidR="00A30A15" w:rsidRPr="00065536">
        <w:rPr>
          <w:b/>
          <w:sz w:val="28"/>
          <w:szCs w:val="28"/>
        </w:rPr>
        <w:t>crucible bottom</w:t>
      </w:r>
    </w:p>
    <w:p w:rsidR="00A54B25" w:rsidRPr="00065536" w:rsidRDefault="00A54B25" w:rsidP="00995E70">
      <w:pPr>
        <w:spacing w:line="360" w:lineRule="auto"/>
        <w:rPr>
          <w:sz w:val="28"/>
          <w:szCs w:val="28"/>
        </w:rPr>
      </w:pPr>
      <w:r w:rsidRPr="00065536">
        <w:rPr>
          <w:sz w:val="28"/>
          <w:szCs w:val="28"/>
        </w:rPr>
        <w:tab/>
        <w:t xml:space="preserve">To estimate the heat fluxes into the bottom of concrete crucible t/c pairs </w:t>
      </w:r>
      <w:r w:rsidR="00995E70" w:rsidRPr="00065536">
        <w:rPr>
          <w:sz w:val="28"/>
          <w:szCs w:val="28"/>
        </w:rPr>
        <w:t>№23-№22 (∆r=5</w:t>
      </w:r>
      <w:r w:rsidRPr="00065536">
        <w:rPr>
          <w:sz w:val="28"/>
          <w:szCs w:val="28"/>
        </w:rPr>
        <w:t> mm</w:t>
      </w:r>
      <w:r w:rsidR="00995E70" w:rsidRPr="00065536">
        <w:rPr>
          <w:sz w:val="28"/>
          <w:szCs w:val="28"/>
        </w:rPr>
        <w:t>, ∆z=20</w:t>
      </w:r>
      <w:r w:rsidRPr="00065536">
        <w:rPr>
          <w:sz w:val="28"/>
          <w:szCs w:val="28"/>
        </w:rPr>
        <w:t> mm</w:t>
      </w:r>
      <w:r w:rsidR="00995E70" w:rsidRPr="00065536">
        <w:rPr>
          <w:sz w:val="28"/>
          <w:szCs w:val="28"/>
        </w:rPr>
        <w:t>), №26-№25 (∆r=5</w:t>
      </w:r>
      <w:r w:rsidRPr="00065536">
        <w:rPr>
          <w:sz w:val="28"/>
          <w:szCs w:val="28"/>
        </w:rPr>
        <w:t> mm</w:t>
      </w:r>
      <w:r w:rsidR="00995E70" w:rsidRPr="00065536">
        <w:rPr>
          <w:sz w:val="28"/>
          <w:szCs w:val="28"/>
        </w:rPr>
        <w:t>, ∆z=20</w:t>
      </w:r>
      <w:r w:rsidRPr="00065536">
        <w:rPr>
          <w:sz w:val="28"/>
          <w:szCs w:val="28"/>
        </w:rPr>
        <w:t> mm</w:t>
      </w:r>
      <w:r w:rsidR="00995E70" w:rsidRPr="00065536">
        <w:rPr>
          <w:sz w:val="28"/>
          <w:szCs w:val="28"/>
        </w:rPr>
        <w:t>), №20-№21 (∆r=20</w:t>
      </w:r>
      <w:r w:rsidRPr="00065536">
        <w:rPr>
          <w:sz w:val="28"/>
          <w:szCs w:val="28"/>
        </w:rPr>
        <w:t> mm</w:t>
      </w:r>
      <w:r w:rsidR="00995E70" w:rsidRPr="00065536">
        <w:rPr>
          <w:sz w:val="28"/>
          <w:szCs w:val="28"/>
        </w:rPr>
        <w:t>, ∆z=15</w:t>
      </w:r>
      <w:r w:rsidRPr="00065536">
        <w:rPr>
          <w:sz w:val="28"/>
          <w:szCs w:val="28"/>
        </w:rPr>
        <w:t> mm</w:t>
      </w:r>
      <w:r w:rsidR="00995E70" w:rsidRPr="00065536">
        <w:rPr>
          <w:sz w:val="28"/>
          <w:szCs w:val="28"/>
        </w:rPr>
        <w:t xml:space="preserve">). </w:t>
      </w:r>
      <w:r w:rsidRPr="00065536">
        <w:rPr>
          <w:sz w:val="28"/>
          <w:szCs w:val="28"/>
        </w:rPr>
        <w:t>These t/c pairs are closely similar to each other at the radius of disposition thus the temperature difference between them allows to make the most precise estimation of the temperature gradient by the depth (z-Axis) among the number of available thermocouples.</w:t>
      </w:r>
    </w:p>
    <w:p w:rsidR="00DE361E" w:rsidRPr="00C707D8" w:rsidRDefault="00A54B25" w:rsidP="00995E70">
      <w:pPr>
        <w:spacing w:line="360" w:lineRule="auto"/>
        <w:rPr>
          <w:color w:val="000000"/>
        </w:rPr>
      </w:pPr>
      <w:r w:rsidRPr="00C707D8">
        <w:rPr>
          <w:color w:val="000000"/>
        </w:rPr>
        <w:tab/>
      </w:r>
    </w:p>
    <w:p w:rsidR="00995E70" w:rsidRPr="00C707D8" w:rsidRDefault="00995E70" w:rsidP="00995E70">
      <w:pPr>
        <w:spacing w:line="360" w:lineRule="auto"/>
        <w:rPr>
          <w:color w:val="000000"/>
          <w:lang w:val="ru-RU"/>
        </w:rPr>
      </w:pPr>
    </w:p>
    <w:p w:rsidR="00995E70" w:rsidRPr="005C081C" w:rsidRDefault="00995E70" w:rsidP="00995E70">
      <w:pPr>
        <w:spacing w:line="360" w:lineRule="auto"/>
        <w:rPr>
          <w:lang w:val="ru-RU"/>
        </w:rPr>
      </w:pPr>
    </w:p>
    <w:p w:rsidR="00995E70" w:rsidRPr="005C081C" w:rsidRDefault="00995E70" w:rsidP="00995E70"/>
    <w:p w:rsidR="005C081C" w:rsidRDefault="005C081C" w:rsidP="00995E70">
      <w:pPr>
        <w:spacing w:line="360" w:lineRule="auto"/>
      </w:pPr>
    </w:p>
    <w:p w:rsidR="005C081C" w:rsidRDefault="005C081C" w:rsidP="00995E70">
      <w:pPr>
        <w:spacing w:line="360" w:lineRule="auto"/>
      </w:pPr>
    </w:p>
    <w:p w:rsidR="00DE361E" w:rsidRPr="00065536" w:rsidRDefault="00DE361E" w:rsidP="00995E70">
      <w:pPr>
        <w:spacing w:line="360" w:lineRule="auto"/>
        <w:rPr>
          <w:sz w:val="28"/>
          <w:szCs w:val="28"/>
        </w:rPr>
      </w:pPr>
      <w:r w:rsidRPr="005C081C">
        <w:lastRenderedPageBreak/>
        <w:tab/>
      </w:r>
      <w:r w:rsidRPr="00065536">
        <w:rPr>
          <w:sz w:val="28"/>
          <w:szCs w:val="28"/>
        </w:rPr>
        <w:t>It is to be mentioned that between the points using which we calculate the temperature gradients is found an area of complicated foliated structure: cor</w:t>
      </w:r>
      <w:r w:rsidRPr="00065536">
        <w:rPr>
          <w:sz w:val="28"/>
          <w:szCs w:val="28"/>
        </w:rPr>
        <w:t>i</w:t>
      </w:r>
      <w:r w:rsidRPr="00065536">
        <w:rPr>
          <w:sz w:val="28"/>
          <w:szCs w:val="28"/>
        </w:rPr>
        <w:t>um+buffer zone+uncrumbled concrete. The state and structure of the buffer zone is hard to estimate due to the lack of information about its temperature</w:t>
      </w:r>
      <w:r w:rsidR="00F56E37" w:rsidRPr="00065536">
        <w:rPr>
          <w:sz w:val="28"/>
          <w:szCs w:val="28"/>
        </w:rPr>
        <w:t xml:space="preserve"> (insuff</w:t>
      </w:r>
      <w:r w:rsidR="00F56E37" w:rsidRPr="00065536">
        <w:rPr>
          <w:sz w:val="28"/>
          <w:szCs w:val="28"/>
        </w:rPr>
        <w:t>i</w:t>
      </w:r>
      <w:r w:rsidR="00F56E37" w:rsidRPr="00065536">
        <w:rPr>
          <w:sz w:val="28"/>
          <w:szCs w:val="28"/>
        </w:rPr>
        <w:t xml:space="preserve">cient amount of W-Re thermocouples!). Thus, summarizing the information of carried out medium-scale </w:t>
      </w:r>
      <w:proofErr w:type="gramStart"/>
      <w:r w:rsidR="00F56E37" w:rsidRPr="00065536">
        <w:rPr>
          <w:sz w:val="28"/>
          <w:szCs w:val="28"/>
        </w:rPr>
        <w:t>experiment,</w:t>
      </w:r>
      <w:proofErr w:type="gramEnd"/>
      <w:r w:rsidR="00F56E37" w:rsidRPr="00065536">
        <w:rPr>
          <w:sz w:val="28"/>
          <w:szCs w:val="28"/>
        </w:rPr>
        <w:t xml:space="preserve"> it is hard to calculate the thermal condu</w:t>
      </w:r>
      <w:r w:rsidR="00F56E37" w:rsidRPr="00065536">
        <w:rPr>
          <w:sz w:val="28"/>
          <w:szCs w:val="28"/>
        </w:rPr>
        <w:t>c</w:t>
      </w:r>
      <w:r w:rsidR="00F56E37" w:rsidRPr="00065536">
        <w:rPr>
          <w:sz w:val="28"/>
          <w:szCs w:val="28"/>
        </w:rPr>
        <w:t>tivity of the buffer zone and, as a consequence, to precisely calculate heat fluxes along the whole foliated area. Thus we made not an accurate calculation but a r</w:t>
      </w:r>
      <w:r w:rsidR="00F56E37" w:rsidRPr="00065536">
        <w:rPr>
          <w:sz w:val="28"/>
          <w:szCs w:val="28"/>
        </w:rPr>
        <w:t>a</w:t>
      </w:r>
      <w:r w:rsidR="00F56E37" w:rsidRPr="00065536">
        <w:rPr>
          <w:sz w:val="28"/>
          <w:szCs w:val="28"/>
        </w:rPr>
        <w:t>ther rough estimate from below of heat fluxes into the bottom of concrete cruc</w:t>
      </w:r>
      <w:r w:rsidR="00F56E37" w:rsidRPr="00065536">
        <w:rPr>
          <w:sz w:val="28"/>
          <w:szCs w:val="28"/>
        </w:rPr>
        <w:t>i</w:t>
      </w:r>
      <w:r w:rsidR="00F56E37" w:rsidRPr="00065536">
        <w:rPr>
          <w:sz w:val="28"/>
          <w:szCs w:val="28"/>
        </w:rPr>
        <w:t>ble. “From below” means that the real magnitudes of the heat fluxes are higher (probably sufficiently higher) than the carried out estimate.</w:t>
      </w:r>
    </w:p>
    <w:p w:rsidR="00995E70" w:rsidRPr="002429C4" w:rsidRDefault="00F56E37" w:rsidP="00995E70">
      <w:pPr>
        <w:spacing w:line="360" w:lineRule="auto"/>
        <w:rPr>
          <w:sz w:val="28"/>
          <w:szCs w:val="28"/>
        </w:rPr>
      </w:pPr>
      <w:r w:rsidRPr="005C081C">
        <w:tab/>
      </w:r>
      <w:r w:rsidRPr="002429C4">
        <w:rPr>
          <w:sz w:val="28"/>
          <w:szCs w:val="28"/>
        </w:rPr>
        <w:t>Apparently, among the contents of the foliated area (corium+buffer zone+uncrumbled concrete) it is uncrumbled concrete that has the lowest coeff</w:t>
      </w:r>
      <w:r w:rsidRPr="002429C4">
        <w:rPr>
          <w:sz w:val="28"/>
          <w:szCs w:val="28"/>
        </w:rPr>
        <w:t>i</w:t>
      </w:r>
      <w:r w:rsidRPr="002429C4">
        <w:rPr>
          <w:sz w:val="28"/>
          <w:szCs w:val="28"/>
        </w:rPr>
        <w:t xml:space="preserve">cient of heat conductivity. While making an estimate of heat fluxes from below we use for the whole foliated area the magnitude of that of uncrumbled concrete. We will use the formula for the coefficient of heat conductivity </w:t>
      </w:r>
      <w:proofErr w:type="gramStart"/>
      <w:r w:rsidR="00995E70" w:rsidRPr="002429C4">
        <w:rPr>
          <w:sz w:val="28"/>
          <w:szCs w:val="28"/>
        </w:rPr>
        <w:t>λ(</w:t>
      </w:r>
      <w:proofErr w:type="gramEnd"/>
      <w:r w:rsidR="00995E70" w:rsidRPr="002429C4">
        <w:rPr>
          <w:sz w:val="28"/>
          <w:szCs w:val="28"/>
        </w:rPr>
        <w:t>T)</w:t>
      </w:r>
      <w:r w:rsidR="009F380E" w:rsidRPr="002429C4">
        <w:rPr>
          <w:sz w:val="28"/>
          <w:szCs w:val="28"/>
        </w:rPr>
        <w:t xml:space="preserve"> provided in a courteous manner by Dr. Christophe </w:t>
      </w:r>
      <w:r w:rsidR="00995E70" w:rsidRPr="002429C4">
        <w:rPr>
          <w:sz w:val="28"/>
          <w:szCs w:val="28"/>
        </w:rPr>
        <w:t xml:space="preserve">Journeau </w:t>
      </w:r>
      <w:r w:rsidR="009F380E" w:rsidRPr="002429C4">
        <w:rPr>
          <w:sz w:val="28"/>
          <w:szCs w:val="28"/>
        </w:rPr>
        <w:t>that can be written as:</w:t>
      </w:r>
    </w:p>
    <w:p w:rsidR="00995E70" w:rsidRPr="002429C4" w:rsidRDefault="009F380E" w:rsidP="00995E70">
      <w:pPr>
        <w:spacing w:before="120" w:after="60" w:line="360" w:lineRule="atLeast"/>
        <w:rPr>
          <w:bCs/>
          <w:sz w:val="28"/>
          <w:szCs w:val="28"/>
          <w:lang w:val="fr-FR"/>
        </w:rPr>
      </w:pPr>
      <w:r w:rsidRPr="002429C4">
        <w:rPr>
          <w:sz w:val="28"/>
          <w:szCs w:val="28"/>
          <w:lang w:val="fr-FR"/>
        </w:rPr>
        <w:t xml:space="preserve">For   </w:t>
      </w:r>
      <w:r w:rsidR="00995E70" w:rsidRPr="002429C4">
        <w:rPr>
          <w:sz w:val="28"/>
          <w:szCs w:val="28"/>
          <w:lang w:val="fr-FR"/>
        </w:rPr>
        <w:t xml:space="preserve">  T ≤ 470 K:                           </w:t>
      </w:r>
      <w:r w:rsidR="00995E70" w:rsidRPr="002429C4">
        <w:rPr>
          <w:sz w:val="28"/>
          <w:szCs w:val="28"/>
          <w:lang w:val="en-GB"/>
        </w:rPr>
        <w:t>λ</w:t>
      </w:r>
      <w:r w:rsidR="00995E70" w:rsidRPr="002429C4">
        <w:rPr>
          <w:sz w:val="28"/>
          <w:szCs w:val="28"/>
          <w:lang w:val="fr-FR"/>
        </w:rPr>
        <w:t xml:space="preserve"> = 2,352 – 2,75.10</w:t>
      </w:r>
      <w:r w:rsidR="00995E70" w:rsidRPr="002429C4">
        <w:rPr>
          <w:sz w:val="28"/>
          <w:szCs w:val="28"/>
          <w:vertAlign w:val="superscript"/>
          <w:lang w:val="fr-FR"/>
        </w:rPr>
        <w:t>-3</w:t>
      </w:r>
      <w:r w:rsidR="00995E70" w:rsidRPr="002429C4">
        <w:rPr>
          <w:sz w:val="28"/>
          <w:szCs w:val="28"/>
          <w:lang w:val="fr-FR"/>
        </w:rPr>
        <w:t xml:space="preserve"> × T    (W.m</w:t>
      </w:r>
      <w:r w:rsidR="00995E70" w:rsidRPr="002429C4">
        <w:rPr>
          <w:sz w:val="28"/>
          <w:szCs w:val="28"/>
          <w:vertAlign w:val="superscript"/>
          <w:lang w:val="fr-FR"/>
        </w:rPr>
        <w:t>-1</w:t>
      </w:r>
      <w:r w:rsidR="00995E70" w:rsidRPr="002429C4">
        <w:rPr>
          <w:sz w:val="28"/>
          <w:szCs w:val="28"/>
          <w:lang w:val="fr-FR"/>
        </w:rPr>
        <w:t>.K</w:t>
      </w:r>
      <w:r w:rsidR="00995E70" w:rsidRPr="002429C4">
        <w:rPr>
          <w:sz w:val="28"/>
          <w:szCs w:val="28"/>
          <w:vertAlign w:val="superscript"/>
          <w:lang w:val="fr-FR"/>
        </w:rPr>
        <w:t>-1</w:t>
      </w:r>
      <w:r w:rsidR="00995E70" w:rsidRPr="002429C4">
        <w:rPr>
          <w:sz w:val="28"/>
          <w:szCs w:val="28"/>
          <w:lang w:val="fr-FR"/>
        </w:rPr>
        <w:t>),</w:t>
      </w:r>
    </w:p>
    <w:p w:rsidR="00995E70" w:rsidRPr="002429C4" w:rsidRDefault="009F380E" w:rsidP="00995E70">
      <w:pPr>
        <w:spacing w:before="120" w:after="60" w:line="360" w:lineRule="atLeast"/>
        <w:rPr>
          <w:sz w:val="28"/>
          <w:szCs w:val="28"/>
          <w:lang w:val="fr-FR"/>
        </w:rPr>
      </w:pPr>
      <w:r w:rsidRPr="002429C4">
        <w:rPr>
          <w:sz w:val="28"/>
          <w:szCs w:val="28"/>
          <w:lang w:val="de-DE"/>
        </w:rPr>
        <w:t>For</w:t>
      </w:r>
      <w:r w:rsidR="00995E70" w:rsidRPr="002429C4">
        <w:rPr>
          <w:sz w:val="28"/>
          <w:szCs w:val="28"/>
          <w:lang w:val="de-DE"/>
        </w:rPr>
        <w:t xml:space="preserve">     470K ≤ T:                           </w:t>
      </w:r>
      <w:r w:rsidR="00995E70" w:rsidRPr="002429C4">
        <w:rPr>
          <w:sz w:val="28"/>
          <w:szCs w:val="28"/>
          <w:lang w:val="en-GB"/>
        </w:rPr>
        <w:t>λ</w:t>
      </w:r>
      <w:r w:rsidR="00995E70" w:rsidRPr="002429C4">
        <w:rPr>
          <w:sz w:val="28"/>
          <w:szCs w:val="28"/>
          <w:lang w:val="de-DE"/>
        </w:rPr>
        <w:t xml:space="preserve"> = 0,7352 + 6,9.10</w:t>
      </w:r>
      <w:r w:rsidR="00995E70" w:rsidRPr="002429C4">
        <w:rPr>
          <w:sz w:val="28"/>
          <w:szCs w:val="28"/>
          <w:vertAlign w:val="superscript"/>
          <w:lang w:val="de-DE"/>
        </w:rPr>
        <w:t>-4</w:t>
      </w:r>
      <w:r w:rsidR="00995E70" w:rsidRPr="002429C4">
        <w:rPr>
          <w:sz w:val="28"/>
          <w:szCs w:val="28"/>
          <w:lang w:val="de-DE"/>
        </w:rPr>
        <w:t xml:space="preserve"> × T    (W.m</w:t>
      </w:r>
      <w:r w:rsidR="00995E70" w:rsidRPr="002429C4">
        <w:rPr>
          <w:sz w:val="28"/>
          <w:szCs w:val="28"/>
          <w:vertAlign w:val="superscript"/>
          <w:lang w:val="de-DE"/>
        </w:rPr>
        <w:t>-1</w:t>
      </w:r>
      <w:r w:rsidR="00995E70" w:rsidRPr="002429C4">
        <w:rPr>
          <w:sz w:val="28"/>
          <w:szCs w:val="28"/>
          <w:lang w:val="de-DE"/>
        </w:rPr>
        <w:t>.K</w:t>
      </w:r>
      <w:r w:rsidR="00995E70" w:rsidRPr="002429C4">
        <w:rPr>
          <w:sz w:val="28"/>
          <w:szCs w:val="28"/>
          <w:vertAlign w:val="superscript"/>
          <w:lang w:val="de-DE"/>
        </w:rPr>
        <w:t>-1</w:t>
      </w:r>
      <w:r w:rsidR="00995E70" w:rsidRPr="002429C4">
        <w:rPr>
          <w:sz w:val="28"/>
          <w:szCs w:val="28"/>
          <w:lang w:val="de-DE"/>
        </w:rPr>
        <w:t>).</w:t>
      </w:r>
      <w:r w:rsidR="00995E70" w:rsidRPr="002429C4">
        <w:rPr>
          <w:sz w:val="28"/>
          <w:szCs w:val="28"/>
          <w:lang w:val="fr-FR"/>
        </w:rPr>
        <w:tab/>
        <w:t>(</w:t>
      </w:r>
      <w:r w:rsidR="005A172A">
        <w:rPr>
          <w:sz w:val="28"/>
          <w:szCs w:val="28"/>
          <w:lang w:val="fr-FR"/>
        </w:rPr>
        <w:t>1</w:t>
      </w:r>
      <w:r w:rsidR="00995E70" w:rsidRPr="002429C4">
        <w:rPr>
          <w:sz w:val="28"/>
          <w:szCs w:val="28"/>
          <w:lang w:val="fr-FR"/>
        </w:rPr>
        <w:t>)</w:t>
      </w:r>
    </w:p>
    <w:p w:rsidR="0025318D" w:rsidRPr="002429C4" w:rsidRDefault="0025318D" w:rsidP="00995E70">
      <w:pPr>
        <w:spacing w:line="360" w:lineRule="auto"/>
        <w:rPr>
          <w:sz w:val="28"/>
          <w:szCs w:val="28"/>
          <w:lang w:val="fr-FR"/>
        </w:rPr>
      </w:pPr>
    </w:p>
    <w:p w:rsidR="00995E70" w:rsidRPr="002429C4" w:rsidRDefault="005C081C" w:rsidP="00995E70">
      <w:pPr>
        <w:spacing w:line="360" w:lineRule="auto"/>
        <w:rPr>
          <w:sz w:val="28"/>
          <w:szCs w:val="28"/>
        </w:rPr>
      </w:pPr>
      <w:r w:rsidRPr="002429C4">
        <w:rPr>
          <w:sz w:val="28"/>
          <w:szCs w:val="28"/>
          <w:lang w:val="fr-FR"/>
        </w:rPr>
        <w:tab/>
      </w:r>
      <w:r w:rsidR="0025318D" w:rsidRPr="002429C4">
        <w:rPr>
          <w:sz w:val="28"/>
          <w:szCs w:val="28"/>
        </w:rPr>
        <w:t>To estimate heat fluxes between thermocouples №23 (z=10 mm)-№22 (z=</w:t>
      </w:r>
      <w:r w:rsidR="003F1686" w:rsidRPr="002429C4">
        <w:rPr>
          <w:sz w:val="28"/>
          <w:szCs w:val="28"/>
        </w:rPr>
        <w:t xml:space="preserve">30 mm) we will take the magnitude of </w:t>
      </w:r>
      <w:proofErr w:type="gramStart"/>
      <w:r w:rsidR="00995E70" w:rsidRPr="002429C4">
        <w:rPr>
          <w:sz w:val="28"/>
          <w:szCs w:val="28"/>
        </w:rPr>
        <w:t>λ(</w:t>
      </w:r>
      <w:proofErr w:type="gramEnd"/>
      <w:r w:rsidR="00995E70" w:rsidRPr="002429C4">
        <w:rPr>
          <w:sz w:val="28"/>
          <w:szCs w:val="28"/>
        </w:rPr>
        <w:t xml:space="preserve">T) </w:t>
      </w:r>
      <w:r w:rsidR="003F1686" w:rsidRPr="002429C4">
        <w:rPr>
          <w:sz w:val="28"/>
          <w:szCs w:val="28"/>
        </w:rPr>
        <w:t xml:space="preserve">that corresponds to the average bottom temperature at the depth of z=20 mm (in the middle by the depth between the thermocouples). As can be seen from Fig </w:t>
      </w:r>
      <w:r w:rsidR="005A172A">
        <w:rPr>
          <w:sz w:val="28"/>
          <w:szCs w:val="28"/>
        </w:rPr>
        <w:t>22</w:t>
      </w:r>
      <w:r w:rsidR="003F1686" w:rsidRPr="002429C4">
        <w:rPr>
          <w:sz w:val="28"/>
          <w:szCs w:val="28"/>
        </w:rPr>
        <w:t xml:space="preserve"> since the moment of ~200 s as the ave</w:t>
      </w:r>
      <w:r w:rsidR="00950D95" w:rsidRPr="002429C4">
        <w:rPr>
          <w:sz w:val="28"/>
          <w:szCs w:val="28"/>
        </w:rPr>
        <w:t>r</w:t>
      </w:r>
      <w:r w:rsidR="003F1686" w:rsidRPr="002429C4">
        <w:rPr>
          <w:sz w:val="28"/>
          <w:szCs w:val="28"/>
        </w:rPr>
        <w:t xml:space="preserve">age temperature of </w:t>
      </w:r>
      <w:r w:rsidR="00995E70" w:rsidRPr="002429C4">
        <w:rPr>
          <w:sz w:val="28"/>
          <w:szCs w:val="28"/>
          <w:lang w:val="ru-RU"/>
        </w:rPr>
        <w:t>Т</w:t>
      </w:r>
      <w:r w:rsidR="00995E70" w:rsidRPr="002429C4">
        <w:rPr>
          <w:sz w:val="28"/>
          <w:szCs w:val="28"/>
        </w:rPr>
        <w:t>≈</w:t>
      </w:r>
      <w:r w:rsidR="00950D95" w:rsidRPr="002429C4">
        <w:rPr>
          <w:sz w:val="28"/>
          <w:szCs w:val="28"/>
        </w:rPr>
        <w:t>850</w:t>
      </w:r>
      <w:r w:rsidR="00995E70" w:rsidRPr="002429C4">
        <w:rPr>
          <w:sz w:val="28"/>
          <w:szCs w:val="28"/>
          <w:vertAlign w:val="superscript"/>
        </w:rPr>
        <w:t>0</w:t>
      </w:r>
      <w:r w:rsidR="00995E70" w:rsidRPr="002429C4">
        <w:rPr>
          <w:sz w:val="28"/>
          <w:szCs w:val="28"/>
          <w:lang w:val="ru-RU"/>
        </w:rPr>
        <w:t>С</w:t>
      </w:r>
      <w:r w:rsidR="00995E70" w:rsidRPr="002429C4">
        <w:rPr>
          <w:sz w:val="28"/>
          <w:szCs w:val="28"/>
        </w:rPr>
        <w:t xml:space="preserve"> (≈1100</w:t>
      </w:r>
      <w:r w:rsidR="00995E70" w:rsidRPr="002429C4">
        <w:rPr>
          <w:sz w:val="28"/>
          <w:szCs w:val="28"/>
          <w:vertAlign w:val="superscript"/>
        </w:rPr>
        <w:t>0</w:t>
      </w:r>
      <w:r w:rsidR="00995E70" w:rsidRPr="002429C4">
        <w:rPr>
          <w:sz w:val="28"/>
          <w:szCs w:val="28"/>
          <w:lang w:val="ru-RU"/>
        </w:rPr>
        <w:t>К</w:t>
      </w:r>
      <w:r w:rsidR="00995E70" w:rsidRPr="002429C4">
        <w:rPr>
          <w:sz w:val="28"/>
          <w:szCs w:val="28"/>
        </w:rPr>
        <w:t>)</w:t>
      </w:r>
      <w:r w:rsidR="003F1686" w:rsidRPr="002429C4">
        <w:rPr>
          <w:sz w:val="28"/>
          <w:szCs w:val="28"/>
        </w:rPr>
        <w:t xml:space="preserve"> can be taken with good acc</w:t>
      </w:r>
      <w:r w:rsidR="003F1686" w:rsidRPr="002429C4">
        <w:rPr>
          <w:sz w:val="28"/>
          <w:szCs w:val="28"/>
        </w:rPr>
        <w:t>u</w:t>
      </w:r>
      <w:r w:rsidR="003F1686" w:rsidRPr="002429C4">
        <w:rPr>
          <w:sz w:val="28"/>
          <w:szCs w:val="28"/>
        </w:rPr>
        <w:t>racy</w:t>
      </w:r>
      <w:r w:rsidR="00995E70" w:rsidRPr="002429C4">
        <w:rPr>
          <w:sz w:val="28"/>
          <w:szCs w:val="28"/>
        </w:rPr>
        <w:t xml:space="preserve">. </w:t>
      </w:r>
      <w:r w:rsidR="003F1686" w:rsidRPr="002429C4">
        <w:rPr>
          <w:sz w:val="28"/>
          <w:szCs w:val="28"/>
        </w:rPr>
        <w:t>According to (</w:t>
      </w:r>
      <w:r w:rsidR="005A172A">
        <w:rPr>
          <w:sz w:val="28"/>
          <w:szCs w:val="28"/>
        </w:rPr>
        <w:t>1</w:t>
      </w:r>
      <w:r w:rsidR="003F1686" w:rsidRPr="002429C4">
        <w:rPr>
          <w:sz w:val="28"/>
          <w:szCs w:val="28"/>
        </w:rPr>
        <w:t xml:space="preserve">) the magnitude of </w:t>
      </w:r>
      <w:r w:rsidR="002429C4" w:rsidRPr="002429C4">
        <w:rPr>
          <w:sz w:val="28"/>
          <w:szCs w:val="28"/>
        </w:rPr>
        <w:t>λ</w:t>
      </w:r>
      <w:r w:rsidR="002429C4">
        <w:rPr>
          <w:sz w:val="28"/>
          <w:szCs w:val="28"/>
          <w:vertAlign w:val="subscript"/>
        </w:rPr>
        <w:t>23-22</w:t>
      </w:r>
      <w:r w:rsidR="00995E70" w:rsidRPr="002429C4">
        <w:rPr>
          <w:sz w:val="28"/>
          <w:szCs w:val="28"/>
        </w:rPr>
        <w:t>(T)</w:t>
      </w:r>
      <w:r w:rsidR="005A172A" w:rsidRPr="005A172A">
        <w:rPr>
          <w:sz w:val="28"/>
          <w:szCs w:val="28"/>
        </w:rPr>
        <w:t xml:space="preserve"> </w:t>
      </w:r>
      <w:r w:rsidR="005A172A" w:rsidRPr="002429C4">
        <w:rPr>
          <w:sz w:val="28"/>
          <w:szCs w:val="28"/>
        </w:rPr>
        <w:t>≈</w:t>
      </w:r>
      <w:r w:rsidR="005A172A">
        <w:rPr>
          <w:sz w:val="28"/>
          <w:szCs w:val="28"/>
        </w:rPr>
        <w:t xml:space="preserve"> </w:t>
      </w:r>
      <w:r w:rsidR="005A172A" w:rsidRPr="002429C4">
        <w:rPr>
          <w:sz w:val="28"/>
          <w:szCs w:val="28"/>
        </w:rPr>
        <w:t>λ</w:t>
      </w:r>
      <w:r w:rsidR="005A172A">
        <w:rPr>
          <w:sz w:val="28"/>
          <w:szCs w:val="28"/>
          <w:vertAlign w:val="subscript"/>
        </w:rPr>
        <w:t>26-25</w:t>
      </w:r>
      <w:r w:rsidR="005A172A" w:rsidRPr="002429C4">
        <w:rPr>
          <w:sz w:val="28"/>
          <w:szCs w:val="28"/>
        </w:rPr>
        <w:t>(T</w:t>
      </w:r>
      <w:proofErr w:type="gramStart"/>
      <w:r w:rsidR="005A172A" w:rsidRPr="002429C4">
        <w:rPr>
          <w:sz w:val="28"/>
          <w:szCs w:val="28"/>
        </w:rPr>
        <w:t>)</w:t>
      </w:r>
      <w:r w:rsidR="005A172A" w:rsidRPr="005A172A">
        <w:rPr>
          <w:sz w:val="28"/>
          <w:szCs w:val="28"/>
        </w:rPr>
        <w:t xml:space="preserve"> </w:t>
      </w:r>
      <w:r w:rsidR="00995E70" w:rsidRPr="002429C4">
        <w:rPr>
          <w:sz w:val="28"/>
          <w:szCs w:val="28"/>
        </w:rPr>
        <w:t xml:space="preserve"> </w:t>
      </w:r>
      <w:r w:rsidR="003F1686" w:rsidRPr="002429C4">
        <w:rPr>
          <w:sz w:val="28"/>
          <w:szCs w:val="28"/>
        </w:rPr>
        <w:t>for</w:t>
      </w:r>
      <w:proofErr w:type="gramEnd"/>
      <w:r w:rsidR="003F1686" w:rsidRPr="002429C4">
        <w:rPr>
          <w:sz w:val="28"/>
          <w:szCs w:val="28"/>
        </w:rPr>
        <w:t xml:space="preserve"> this temperature is </w:t>
      </w:r>
      <w:r w:rsidR="00995E70" w:rsidRPr="002429C4">
        <w:rPr>
          <w:sz w:val="28"/>
          <w:szCs w:val="28"/>
        </w:rPr>
        <w:t>λ</w:t>
      </w:r>
      <w:r w:rsidR="002429C4" w:rsidRPr="002429C4">
        <w:rPr>
          <w:sz w:val="28"/>
          <w:szCs w:val="28"/>
          <w:vertAlign w:val="superscript"/>
        </w:rPr>
        <w:t xml:space="preserve"> </w:t>
      </w:r>
      <w:r w:rsidR="00995E70" w:rsidRPr="002429C4">
        <w:rPr>
          <w:sz w:val="28"/>
          <w:szCs w:val="28"/>
        </w:rPr>
        <w:t xml:space="preserve">(1100) ≈1.49 </w:t>
      </w:r>
      <w:r w:rsidR="00995E70" w:rsidRPr="002429C4">
        <w:rPr>
          <w:sz w:val="28"/>
          <w:szCs w:val="28"/>
          <w:lang w:val="de-DE"/>
        </w:rPr>
        <w:t>(W.m</w:t>
      </w:r>
      <w:r w:rsidR="00995E70" w:rsidRPr="002429C4">
        <w:rPr>
          <w:sz w:val="28"/>
          <w:szCs w:val="28"/>
          <w:vertAlign w:val="superscript"/>
          <w:lang w:val="de-DE"/>
        </w:rPr>
        <w:t>-1</w:t>
      </w:r>
      <w:r w:rsidR="00995E70" w:rsidRPr="002429C4">
        <w:rPr>
          <w:sz w:val="28"/>
          <w:szCs w:val="28"/>
          <w:lang w:val="de-DE"/>
        </w:rPr>
        <w:t>.K</w:t>
      </w:r>
      <w:r w:rsidR="00995E70" w:rsidRPr="002429C4">
        <w:rPr>
          <w:sz w:val="28"/>
          <w:szCs w:val="28"/>
          <w:vertAlign w:val="superscript"/>
          <w:lang w:val="de-DE"/>
        </w:rPr>
        <w:t>-1</w:t>
      </w:r>
      <w:r w:rsidR="00995E70" w:rsidRPr="002429C4">
        <w:rPr>
          <w:sz w:val="28"/>
          <w:szCs w:val="28"/>
          <w:lang w:val="de-DE"/>
        </w:rPr>
        <w:t>).</w:t>
      </w:r>
      <w:r w:rsidR="00995E70" w:rsidRPr="002429C4">
        <w:rPr>
          <w:sz w:val="28"/>
          <w:szCs w:val="28"/>
        </w:rPr>
        <w:tab/>
      </w:r>
      <w:r w:rsidR="003F1686" w:rsidRPr="002429C4">
        <w:rPr>
          <w:sz w:val="28"/>
          <w:szCs w:val="28"/>
        </w:rPr>
        <w:t>To estimate heat fluxes between the thermoco</w:t>
      </w:r>
      <w:r w:rsidR="003F1686" w:rsidRPr="002429C4">
        <w:rPr>
          <w:sz w:val="28"/>
          <w:szCs w:val="28"/>
        </w:rPr>
        <w:t>u</w:t>
      </w:r>
      <w:r w:rsidR="003F1686" w:rsidRPr="002429C4">
        <w:rPr>
          <w:sz w:val="28"/>
          <w:szCs w:val="28"/>
        </w:rPr>
        <w:t xml:space="preserve">ples </w:t>
      </w:r>
      <w:r w:rsidR="00995E70" w:rsidRPr="002429C4">
        <w:rPr>
          <w:sz w:val="28"/>
          <w:szCs w:val="28"/>
        </w:rPr>
        <w:t>№20</w:t>
      </w:r>
      <w:r w:rsidRPr="002429C4">
        <w:rPr>
          <w:sz w:val="28"/>
          <w:szCs w:val="28"/>
        </w:rPr>
        <w:t xml:space="preserve"> </w:t>
      </w:r>
      <w:r w:rsidR="00995E70" w:rsidRPr="002429C4">
        <w:rPr>
          <w:sz w:val="28"/>
          <w:szCs w:val="28"/>
        </w:rPr>
        <w:t>(z=0</w:t>
      </w:r>
      <w:r w:rsidR="003F1686" w:rsidRPr="002429C4">
        <w:rPr>
          <w:sz w:val="28"/>
          <w:szCs w:val="28"/>
        </w:rPr>
        <w:t> mm</w:t>
      </w:r>
      <w:r w:rsidR="00995E70" w:rsidRPr="002429C4">
        <w:rPr>
          <w:sz w:val="28"/>
          <w:szCs w:val="28"/>
        </w:rPr>
        <w:t>)-№</w:t>
      </w:r>
      <w:proofErr w:type="gramStart"/>
      <w:r w:rsidR="00995E70" w:rsidRPr="002429C4">
        <w:rPr>
          <w:sz w:val="28"/>
          <w:szCs w:val="28"/>
        </w:rPr>
        <w:t>21(</w:t>
      </w:r>
      <w:proofErr w:type="gramEnd"/>
      <w:r w:rsidR="00995E70" w:rsidRPr="002429C4">
        <w:rPr>
          <w:sz w:val="28"/>
          <w:szCs w:val="28"/>
        </w:rPr>
        <w:t>z=15</w:t>
      </w:r>
      <w:r w:rsidR="003F1686" w:rsidRPr="002429C4">
        <w:rPr>
          <w:sz w:val="28"/>
          <w:szCs w:val="28"/>
        </w:rPr>
        <w:t> mm</w:t>
      </w:r>
      <w:r w:rsidR="00995E70" w:rsidRPr="002429C4">
        <w:rPr>
          <w:sz w:val="28"/>
          <w:szCs w:val="28"/>
        </w:rPr>
        <w:t xml:space="preserve">) </w:t>
      </w:r>
      <w:r w:rsidR="003F1686" w:rsidRPr="002429C4">
        <w:rPr>
          <w:sz w:val="28"/>
          <w:szCs w:val="28"/>
        </w:rPr>
        <w:t xml:space="preserve">we’ll take the magnitude of </w:t>
      </w:r>
      <w:r w:rsidR="00995E70" w:rsidRPr="002429C4">
        <w:rPr>
          <w:sz w:val="28"/>
          <w:szCs w:val="28"/>
        </w:rPr>
        <w:t xml:space="preserve">λ(T), </w:t>
      </w:r>
      <w:r w:rsidR="003F1686" w:rsidRPr="002429C4">
        <w:rPr>
          <w:sz w:val="28"/>
          <w:szCs w:val="28"/>
        </w:rPr>
        <w:t>corr</w:t>
      </w:r>
      <w:r w:rsidR="003F1686" w:rsidRPr="002429C4">
        <w:rPr>
          <w:sz w:val="28"/>
          <w:szCs w:val="28"/>
        </w:rPr>
        <w:t>e</w:t>
      </w:r>
      <w:r w:rsidR="003F1686" w:rsidRPr="002429C4">
        <w:rPr>
          <w:sz w:val="28"/>
          <w:szCs w:val="28"/>
        </w:rPr>
        <w:t xml:space="preserve">sponding to the temperature of t/c </w:t>
      </w:r>
      <w:r w:rsidR="00995E70" w:rsidRPr="002429C4">
        <w:rPr>
          <w:sz w:val="28"/>
          <w:szCs w:val="28"/>
        </w:rPr>
        <w:t xml:space="preserve">№21, </w:t>
      </w:r>
      <w:r w:rsidR="003F1686" w:rsidRPr="002429C4">
        <w:rPr>
          <w:sz w:val="28"/>
          <w:szCs w:val="28"/>
        </w:rPr>
        <w:t xml:space="preserve">since the moment of </w:t>
      </w:r>
      <w:r w:rsidR="00995E70" w:rsidRPr="002429C4">
        <w:rPr>
          <w:sz w:val="28"/>
          <w:szCs w:val="28"/>
        </w:rPr>
        <w:t xml:space="preserve">~7 </w:t>
      </w:r>
      <w:r w:rsidR="003F1686" w:rsidRPr="002429C4">
        <w:rPr>
          <w:sz w:val="28"/>
          <w:szCs w:val="28"/>
        </w:rPr>
        <w:t>min</w:t>
      </w:r>
      <w:r w:rsidR="00995E70" w:rsidRPr="002429C4">
        <w:rPr>
          <w:sz w:val="28"/>
          <w:szCs w:val="28"/>
        </w:rPr>
        <w:t xml:space="preserve"> (</w:t>
      </w:r>
      <w:r w:rsidR="003F1686" w:rsidRPr="002429C4">
        <w:rPr>
          <w:sz w:val="28"/>
          <w:szCs w:val="28"/>
        </w:rPr>
        <w:t>the begi</w:t>
      </w:r>
      <w:r w:rsidR="003F1686" w:rsidRPr="002429C4">
        <w:rPr>
          <w:sz w:val="28"/>
          <w:szCs w:val="28"/>
        </w:rPr>
        <w:t>n</w:t>
      </w:r>
      <w:r w:rsidR="003F1686" w:rsidRPr="002429C4">
        <w:rPr>
          <w:sz w:val="28"/>
          <w:szCs w:val="28"/>
        </w:rPr>
        <w:t xml:space="preserve">ning of reliable temperature measurements by t/c </w:t>
      </w:r>
      <w:r w:rsidR="00995E70" w:rsidRPr="002429C4">
        <w:rPr>
          <w:sz w:val="28"/>
          <w:szCs w:val="28"/>
        </w:rPr>
        <w:t xml:space="preserve">№21, </w:t>
      </w:r>
      <w:r w:rsidR="003F1686" w:rsidRPr="002429C4">
        <w:rPr>
          <w:sz w:val="28"/>
          <w:szCs w:val="28"/>
        </w:rPr>
        <w:t xml:space="preserve">Fig. </w:t>
      </w:r>
      <w:r w:rsidR="005A172A">
        <w:rPr>
          <w:sz w:val="28"/>
          <w:szCs w:val="28"/>
        </w:rPr>
        <w:t>21</w:t>
      </w:r>
      <w:r w:rsidR="00995E70" w:rsidRPr="002429C4">
        <w:rPr>
          <w:sz w:val="28"/>
          <w:szCs w:val="28"/>
        </w:rPr>
        <w:t xml:space="preserve">). </w:t>
      </w:r>
      <w:r w:rsidR="003F1686" w:rsidRPr="002429C4">
        <w:rPr>
          <w:sz w:val="28"/>
          <w:szCs w:val="28"/>
        </w:rPr>
        <w:t>With good acc</w:t>
      </w:r>
      <w:r w:rsidR="003F1686" w:rsidRPr="002429C4">
        <w:rPr>
          <w:sz w:val="28"/>
          <w:szCs w:val="28"/>
        </w:rPr>
        <w:t>u</w:t>
      </w:r>
      <w:r w:rsidR="003F1686" w:rsidRPr="002429C4">
        <w:rPr>
          <w:sz w:val="28"/>
          <w:szCs w:val="28"/>
        </w:rPr>
        <w:t>racy the average temperature of</w:t>
      </w:r>
      <w:r w:rsidR="00995E70" w:rsidRPr="002429C4">
        <w:rPr>
          <w:sz w:val="28"/>
          <w:szCs w:val="28"/>
        </w:rPr>
        <w:t xml:space="preserve"> </w:t>
      </w:r>
      <w:r w:rsidR="00995E70" w:rsidRPr="002429C4">
        <w:rPr>
          <w:sz w:val="28"/>
          <w:szCs w:val="28"/>
          <w:lang w:val="ru-RU"/>
        </w:rPr>
        <w:t>Т</w:t>
      </w:r>
      <w:r w:rsidR="00995E70" w:rsidRPr="002429C4">
        <w:rPr>
          <w:sz w:val="28"/>
          <w:szCs w:val="28"/>
        </w:rPr>
        <w:t>≈12</w:t>
      </w:r>
      <w:r w:rsidR="00950D95" w:rsidRPr="002429C4">
        <w:rPr>
          <w:sz w:val="28"/>
          <w:szCs w:val="28"/>
        </w:rPr>
        <w:t>5</w:t>
      </w:r>
      <w:r w:rsidR="00995E70" w:rsidRPr="002429C4">
        <w:rPr>
          <w:sz w:val="28"/>
          <w:szCs w:val="28"/>
        </w:rPr>
        <w:t>0</w:t>
      </w:r>
      <w:r w:rsidR="00995E70" w:rsidRPr="002429C4">
        <w:rPr>
          <w:sz w:val="28"/>
          <w:szCs w:val="28"/>
          <w:vertAlign w:val="superscript"/>
        </w:rPr>
        <w:t>0</w:t>
      </w:r>
      <w:r w:rsidR="00995E70" w:rsidRPr="002429C4">
        <w:rPr>
          <w:sz w:val="28"/>
          <w:szCs w:val="28"/>
          <w:lang w:val="ru-RU"/>
        </w:rPr>
        <w:t>С</w:t>
      </w:r>
      <w:r w:rsidR="00995E70" w:rsidRPr="002429C4">
        <w:rPr>
          <w:sz w:val="28"/>
          <w:szCs w:val="28"/>
        </w:rPr>
        <w:t xml:space="preserve"> (≈1500</w:t>
      </w:r>
      <w:r w:rsidR="00995E70" w:rsidRPr="002429C4">
        <w:rPr>
          <w:sz w:val="28"/>
          <w:szCs w:val="28"/>
          <w:vertAlign w:val="superscript"/>
        </w:rPr>
        <w:t>0</w:t>
      </w:r>
      <w:r w:rsidR="00995E70" w:rsidRPr="002429C4">
        <w:rPr>
          <w:sz w:val="28"/>
          <w:szCs w:val="28"/>
          <w:lang w:val="ru-RU"/>
        </w:rPr>
        <w:t>К</w:t>
      </w:r>
      <w:r w:rsidR="00995E70" w:rsidRPr="002429C4">
        <w:rPr>
          <w:sz w:val="28"/>
          <w:szCs w:val="28"/>
        </w:rPr>
        <w:t>)</w:t>
      </w:r>
      <w:r w:rsidR="003F1686" w:rsidRPr="002429C4">
        <w:rPr>
          <w:sz w:val="28"/>
          <w:szCs w:val="28"/>
        </w:rPr>
        <w:t xml:space="preserve"> can be taken</w:t>
      </w:r>
      <w:r w:rsidR="00995E70" w:rsidRPr="002429C4">
        <w:rPr>
          <w:sz w:val="28"/>
          <w:szCs w:val="28"/>
        </w:rPr>
        <w:t xml:space="preserve">, </w:t>
      </w:r>
      <w:r w:rsidR="003F1686" w:rsidRPr="002429C4">
        <w:rPr>
          <w:sz w:val="28"/>
          <w:szCs w:val="28"/>
        </w:rPr>
        <w:t>Fig.</w:t>
      </w:r>
      <w:r w:rsidR="00995E70" w:rsidRPr="002429C4">
        <w:rPr>
          <w:sz w:val="28"/>
          <w:szCs w:val="28"/>
        </w:rPr>
        <w:t xml:space="preserve"> </w:t>
      </w:r>
      <w:r w:rsidR="005A172A">
        <w:rPr>
          <w:sz w:val="28"/>
          <w:szCs w:val="28"/>
        </w:rPr>
        <w:t>21</w:t>
      </w:r>
      <w:r w:rsidR="00995E70" w:rsidRPr="002429C4">
        <w:rPr>
          <w:sz w:val="28"/>
          <w:szCs w:val="28"/>
        </w:rPr>
        <w:t xml:space="preserve">. </w:t>
      </w:r>
      <w:r w:rsidR="003F1686" w:rsidRPr="002429C4">
        <w:rPr>
          <w:sz w:val="28"/>
          <w:szCs w:val="28"/>
        </w:rPr>
        <w:t>A</w:t>
      </w:r>
      <w:r w:rsidR="003F1686" w:rsidRPr="002429C4">
        <w:rPr>
          <w:sz w:val="28"/>
          <w:szCs w:val="28"/>
        </w:rPr>
        <w:t>c</w:t>
      </w:r>
      <w:r w:rsidR="003F1686" w:rsidRPr="002429C4">
        <w:rPr>
          <w:sz w:val="28"/>
          <w:szCs w:val="28"/>
        </w:rPr>
        <w:lastRenderedPageBreak/>
        <w:t xml:space="preserve">cording to </w:t>
      </w:r>
      <w:r w:rsidR="00995E70" w:rsidRPr="002429C4">
        <w:rPr>
          <w:sz w:val="28"/>
          <w:szCs w:val="28"/>
        </w:rPr>
        <w:t>(</w:t>
      </w:r>
      <w:r w:rsidR="005A172A">
        <w:rPr>
          <w:sz w:val="28"/>
          <w:szCs w:val="28"/>
        </w:rPr>
        <w:t>1</w:t>
      </w:r>
      <w:r w:rsidR="00995E70" w:rsidRPr="002429C4">
        <w:rPr>
          <w:sz w:val="28"/>
          <w:szCs w:val="28"/>
        </w:rPr>
        <w:t xml:space="preserve">), </w:t>
      </w:r>
      <w:r w:rsidR="003F1686" w:rsidRPr="002429C4">
        <w:rPr>
          <w:sz w:val="28"/>
          <w:szCs w:val="28"/>
        </w:rPr>
        <w:t xml:space="preserve">the magnitude of </w:t>
      </w:r>
      <w:r w:rsidR="00995E70" w:rsidRPr="002429C4">
        <w:rPr>
          <w:sz w:val="28"/>
          <w:szCs w:val="28"/>
        </w:rPr>
        <w:t>λ</w:t>
      </w:r>
      <w:r w:rsidR="005A172A">
        <w:rPr>
          <w:sz w:val="28"/>
          <w:szCs w:val="28"/>
          <w:vertAlign w:val="subscript"/>
        </w:rPr>
        <w:t>20-21</w:t>
      </w:r>
      <w:r w:rsidR="00995E70" w:rsidRPr="002429C4">
        <w:rPr>
          <w:sz w:val="28"/>
          <w:szCs w:val="28"/>
        </w:rPr>
        <w:t xml:space="preserve">(T) </w:t>
      </w:r>
      <w:r w:rsidR="003F1686" w:rsidRPr="002429C4">
        <w:rPr>
          <w:sz w:val="28"/>
          <w:szCs w:val="28"/>
        </w:rPr>
        <w:t xml:space="preserve">for this temperature is </w:t>
      </w:r>
      <w:proofErr w:type="gramStart"/>
      <w:r w:rsidR="00995E70" w:rsidRPr="002429C4">
        <w:rPr>
          <w:sz w:val="28"/>
          <w:szCs w:val="28"/>
        </w:rPr>
        <w:t>λ(</w:t>
      </w:r>
      <w:proofErr w:type="gramEnd"/>
      <w:r w:rsidR="00995E70" w:rsidRPr="002429C4">
        <w:rPr>
          <w:sz w:val="28"/>
          <w:szCs w:val="28"/>
        </w:rPr>
        <w:t xml:space="preserve">1500) ≈1.77 </w:t>
      </w:r>
      <w:r w:rsidR="00995E70" w:rsidRPr="002429C4">
        <w:rPr>
          <w:sz w:val="28"/>
          <w:szCs w:val="28"/>
          <w:lang w:val="de-DE"/>
        </w:rPr>
        <w:t>(W.m</w:t>
      </w:r>
      <w:r w:rsidR="00995E70" w:rsidRPr="002429C4">
        <w:rPr>
          <w:sz w:val="28"/>
          <w:szCs w:val="28"/>
          <w:vertAlign w:val="superscript"/>
          <w:lang w:val="de-DE"/>
        </w:rPr>
        <w:t>-1</w:t>
      </w:r>
      <w:r w:rsidR="00995E70" w:rsidRPr="002429C4">
        <w:rPr>
          <w:sz w:val="28"/>
          <w:szCs w:val="28"/>
          <w:lang w:val="de-DE"/>
        </w:rPr>
        <w:t>.K</w:t>
      </w:r>
      <w:r w:rsidR="00995E70" w:rsidRPr="002429C4">
        <w:rPr>
          <w:sz w:val="28"/>
          <w:szCs w:val="28"/>
          <w:vertAlign w:val="superscript"/>
          <w:lang w:val="de-DE"/>
        </w:rPr>
        <w:t>-1</w:t>
      </w:r>
      <w:r w:rsidR="00995E70" w:rsidRPr="002429C4">
        <w:rPr>
          <w:sz w:val="28"/>
          <w:szCs w:val="28"/>
          <w:lang w:val="de-DE"/>
        </w:rPr>
        <w:t>).</w:t>
      </w:r>
    </w:p>
    <w:p w:rsidR="005C081C" w:rsidRPr="003F2B13" w:rsidRDefault="003F1686" w:rsidP="0063539D">
      <w:pPr>
        <w:spacing w:line="360" w:lineRule="auto"/>
      </w:pPr>
      <w:r w:rsidRPr="005C081C">
        <w:tab/>
      </w:r>
      <w:r w:rsidRPr="005A172A">
        <w:rPr>
          <w:sz w:val="28"/>
          <w:szCs w:val="28"/>
        </w:rPr>
        <w:t xml:space="preserve">In Figure </w:t>
      </w:r>
      <w:r w:rsidR="005A172A">
        <w:rPr>
          <w:sz w:val="28"/>
          <w:szCs w:val="28"/>
        </w:rPr>
        <w:t>28</w:t>
      </w:r>
      <w:r w:rsidRPr="005A172A">
        <w:rPr>
          <w:sz w:val="28"/>
          <w:szCs w:val="28"/>
        </w:rPr>
        <w:t xml:space="preserve"> are shown the estimates from below of heat fluxes </w:t>
      </w:r>
      <w:r w:rsidR="00CE5A12" w:rsidRPr="005A172A">
        <w:rPr>
          <w:sz w:val="28"/>
          <w:szCs w:val="28"/>
        </w:rPr>
        <w:t>q [kW·m</w:t>
      </w:r>
      <w:r w:rsidR="00CE5A12" w:rsidRPr="005A172A">
        <w:rPr>
          <w:sz w:val="28"/>
          <w:szCs w:val="28"/>
          <w:vertAlign w:val="superscript"/>
        </w:rPr>
        <w:t>-2</w:t>
      </w:r>
      <w:r w:rsidR="00CE5A12" w:rsidRPr="005A172A">
        <w:rPr>
          <w:sz w:val="28"/>
          <w:szCs w:val="28"/>
        </w:rPr>
        <w:t xml:space="preserve">] </w:t>
      </w:r>
      <w:r w:rsidRPr="005A172A">
        <w:rPr>
          <w:sz w:val="28"/>
          <w:szCs w:val="28"/>
        </w:rPr>
        <w:t>into the cr</w:t>
      </w:r>
      <w:r w:rsidRPr="005A172A">
        <w:rPr>
          <w:sz w:val="28"/>
          <w:szCs w:val="28"/>
        </w:rPr>
        <w:t>u</w:t>
      </w:r>
      <w:r w:rsidRPr="005A172A">
        <w:rPr>
          <w:sz w:val="28"/>
          <w:szCs w:val="28"/>
        </w:rPr>
        <w:t xml:space="preserve">cible bottom. </w:t>
      </w:r>
    </w:p>
    <w:p w:rsidR="005C081C" w:rsidRPr="003F2B13" w:rsidRDefault="005C081C" w:rsidP="00995E70"/>
    <w:p w:rsidR="005C081C" w:rsidRPr="003F2B13" w:rsidRDefault="005C081C" w:rsidP="00995E70"/>
    <w:p w:rsidR="00CE5A12" w:rsidRDefault="00CE5A12" w:rsidP="00995E70">
      <w:pPr>
        <w:rPr>
          <w:color w:val="FF0000"/>
        </w:rPr>
      </w:pPr>
      <w:r>
        <w:object w:dxaOrig="9180" w:dyaOrig="5430">
          <v:shape id="_x0000_i1060" type="#_x0000_t75" style="width:459pt;height:271.8pt" o:ole="">
            <v:imagedata r:id="rId40" o:title=""/>
          </v:shape>
          <o:OLEObject Type="Embed" ProgID="Excel.Chart.8" ShapeID="_x0000_i1060" DrawAspect="Content" ObjectID="_1412100014" r:id="rId41">
            <o:FieldCodes>\s</o:FieldCodes>
          </o:OLEObject>
        </w:object>
      </w:r>
    </w:p>
    <w:p w:rsidR="00C26DFA" w:rsidRDefault="00C26DFA" w:rsidP="00995E70"/>
    <w:p w:rsidR="00995E70" w:rsidRPr="0063539D" w:rsidRDefault="00DF3E0D" w:rsidP="00C707D8">
      <w:pPr>
        <w:ind w:right="-175"/>
        <w:rPr>
          <w:sz w:val="28"/>
          <w:szCs w:val="28"/>
        </w:rPr>
      </w:pPr>
      <w:r w:rsidRPr="0063539D">
        <w:rPr>
          <w:sz w:val="28"/>
          <w:szCs w:val="28"/>
        </w:rPr>
        <w:t xml:space="preserve">Figure </w:t>
      </w:r>
      <w:r w:rsidR="0063539D" w:rsidRPr="0063539D">
        <w:rPr>
          <w:sz w:val="28"/>
          <w:szCs w:val="28"/>
        </w:rPr>
        <w:t>28</w:t>
      </w:r>
      <w:r w:rsidRPr="0063539D">
        <w:rPr>
          <w:sz w:val="28"/>
          <w:szCs w:val="28"/>
        </w:rPr>
        <w:t xml:space="preserve"> – Estimated magnitudes of heat fluxes into the crucible bottom</w:t>
      </w:r>
      <w:r w:rsidR="00CE5A12" w:rsidRPr="0063539D">
        <w:rPr>
          <w:sz w:val="28"/>
          <w:szCs w:val="28"/>
        </w:rPr>
        <w:t xml:space="preserve"> [kW·m</w:t>
      </w:r>
      <w:r w:rsidR="00CE5A12" w:rsidRPr="0063539D">
        <w:rPr>
          <w:sz w:val="28"/>
          <w:szCs w:val="28"/>
          <w:vertAlign w:val="superscript"/>
        </w:rPr>
        <w:t>-2</w:t>
      </w:r>
      <w:r w:rsidR="00CE5A12" w:rsidRPr="0063539D">
        <w:rPr>
          <w:sz w:val="28"/>
          <w:szCs w:val="28"/>
        </w:rPr>
        <w:t>]</w:t>
      </w:r>
    </w:p>
    <w:p w:rsidR="00995E70" w:rsidRPr="00DF3E0D" w:rsidRDefault="00995E70" w:rsidP="00995E70">
      <w:pPr>
        <w:spacing w:line="360" w:lineRule="auto"/>
        <w:rPr>
          <w:sz w:val="26"/>
          <w:szCs w:val="26"/>
        </w:rPr>
      </w:pPr>
    </w:p>
    <w:p w:rsidR="0090095F" w:rsidRPr="0063539D" w:rsidRDefault="0090095F" w:rsidP="0090095F">
      <w:pPr>
        <w:spacing w:line="360" w:lineRule="auto"/>
        <w:rPr>
          <w:sz w:val="28"/>
          <w:szCs w:val="28"/>
        </w:rPr>
      </w:pPr>
      <w:r w:rsidRPr="00C26DFA">
        <w:tab/>
      </w:r>
      <w:r w:rsidRPr="0063539D">
        <w:rPr>
          <w:sz w:val="28"/>
          <w:szCs w:val="28"/>
        </w:rPr>
        <w:t>It is seen that the magnitude of heat flux q, calculated by means of therm</w:t>
      </w:r>
      <w:r w:rsidRPr="0063539D">
        <w:rPr>
          <w:sz w:val="28"/>
          <w:szCs w:val="28"/>
        </w:rPr>
        <w:t>o</w:t>
      </w:r>
      <w:r w:rsidRPr="0063539D">
        <w:rPr>
          <w:sz w:val="28"/>
          <w:szCs w:val="28"/>
        </w:rPr>
        <w:t>couples №№20-21, is 150-180 kW·m</w:t>
      </w:r>
      <w:r w:rsidRPr="0063539D">
        <w:rPr>
          <w:sz w:val="28"/>
          <w:szCs w:val="28"/>
          <w:vertAlign w:val="superscript"/>
        </w:rPr>
        <w:t>-2</w:t>
      </w:r>
      <w:r w:rsidRPr="0063539D">
        <w:rPr>
          <w:sz w:val="28"/>
          <w:szCs w:val="28"/>
        </w:rPr>
        <w:t xml:space="preserve"> during the time interval of 100–1500 s.</w:t>
      </w:r>
    </w:p>
    <w:p w:rsidR="0090095F" w:rsidRPr="0063539D" w:rsidRDefault="0090095F" w:rsidP="0090095F">
      <w:pPr>
        <w:spacing w:line="360" w:lineRule="auto"/>
        <w:rPr>
          <w:sz w:val="28"/>
          <w:szCs w:val="28"/>
        </w:rPr>
      </w:pPr>
      <w:r w:rsidRPr="0063539D">
        <w:rPr>
          <w:sz w:val="28"/>
          <w:szCs w:val="28"/>
          <w:lang w:val="ru-RU"/>
        </w:rPr>
        <w:tab/>
      </w:r>
      <w:r w:rsidRPr="0063539D">
        <w:rPr>
          <w:sz w:val="28"/>
          <w:szCs w:val="28"/>
        </w:rPr>
        <w:t>It is seen that the magnitude of heat flux q, calculated by means of therm</w:t>
      </w:r>
      <w:r w:rsidRPr="0063539D">
        <w:rPr>
          <w:sz w:val="28"/>
          <w:szCs w:val="28"/>
        </w:rPr>
        <w:t>o</w:t>
      </w:r>
      <w:r w:rsidRPr="0063539D">
        <w:rPr>
          <w:sz w:val="28"/>
          <w:szCs w:val="28"/>
        </w:rPr>
        <w:t>couples №№23–22 and №№26–25, is 70-100 kW·m</w:t>
      </w:r>
      <w:r w:rsidRPr="0063539D">
        <w:rPr>
          <w:sz w:val="28"/>
          <w:szCs w:val="28"/>
          <w:vertAlign w:val="superscript"/>
        </w:rPr>
        <w:t>-2</w:t>
      </w:r>
      <w:r w:rsidRPr="0063539D">
        <w:rPr>
          <w:sz w:val="28"/>
          <w:szCs w:val="28"/>
        </w:rPr>
        <w:t xml:space="preserve"> during the time interval of 100–1000 s.</w:t>
      </w:r>
    </w:p>
    <w:p w:rsidR="00995E70" w:rsidRPr="0063539D" w:rsidRDefault="0090095F" w:rsidP="00995E70">
      <w:pPr>
        <w:spacing w:line="360" w:lineRule="auto"/>
        <w:rPr>
          <w:sz w:val="28"/>
          <w:szCs w:val="28"/>
          <w:u w:val="single"/>
        </w:rPr>
      </w:pPr>
      <w:r w:rsidRPr="0090095F">
        <w:rPr>
          <w:lang w:val="ru-RU"/>
        </w:rPr>
        <w:tab/>
      </w:r>
      <w:r w:rsidR="00DF3E0D" w:rsidRPr="0063539D">
        <w:rPr>
          <w:sz w:val="28"/>
          <w:szCs w:val="28"/>
          <w:u w:val="single"/>
        </w:rPr>
        <w:t xml:space="preserve">We need to underline once more that the shown in Fig. </w:t>
      </w:r>
      <w:r w:rsidR="0063539D" w:rsidRPr="0063539D">
        <w:rPr>
          <w:sz w:val="28"/>
          <w:szCs w:val="28"/>
          <w:u w:val="single"/>
        </w:rPr>
        <w:t>28</w:t>
      </w:r>
      <w:r w:rsidR="00DF3E0D" w:rsidRPr="0063539D">
        <w:rPr>
          <w:sz w:val="28"/>
          <w:szCs w:val="28"/>
          <w:u w:val="single"/>
        </w:rPr>
        <w:t xml:space="preserve"> magnitudes of the heat fluxes into the crucible bottom are not precise but estimated. And the e</w:t>
      </w:r>
      <w:r w:rsidR="00DF3E0D" w:rsidRPr="0063539D">
        <w:rPr>
          <w:sz w:val="28"/>
          <w:szCs w:val="28"/>
          <w:u w:val="single"/>
        </w:rPr>
        <w:t>s</w:t>
      </w:r>
      <w:r w:rsidR="00DF3E0D" w:rsidRPr="0063539D">
        <w:rPr>
          <w:sz w:val="28"/>
          <w:szCs w:val="28"/>
          <w:u w:val="single"/>
        </w:rPr>
        <w:t xml:space="preserve">timation made from below thus the real magnitudes of the heat fluxes are higher that the estimated. </w:t>
      </w:r>
    </w:p>
    <w:p w:rsidR="00DF3E0D" w:rsidRDefault="00DF3E0D" w:rsidP="00995E70">
      <w:pPr>
        <w:spacing w:line="360" w:lineRule="auto"/>
        <w:jc w:val="left"/>
        <w:rPr>
          <w:color w:val="FF0000"/>
        </w:rPr>
      </w:pPr>
    </w:p>
    <w:p w:rsidR="00C26DFA" w:rsidRDefault="00C26DFA" w:rsidP="00995E70">
      <w:pPr>
        <w:spacing w:line="360" w:lineRule="auto"/>
        <w:jc w:val="left"/>
        <w:rPr>
          <w:color w:val="FF0000"/>
        </w:rPr>
      </w:pPr>
    </w:p>
    <w:p w:rsidR="00B42356" w:rsidRDefault="00B42356" w:rsidP="00995E70">
      <w:pPr>
        <w:spacing w:line="360" w:lineRule="auto"/>
        <w:jc w:val="left"/>
      </w:pPr>
    </w:p>
    <w:p w:rsidR="00B42356" w:rsidRDefault="00B42356" w:rsidP="00995E70">
      <w:pPr>
        <w:spacing w:line="360" w:lineRule="auto"/>
        <w:jc w:val="left"/>
      </w:pPr>
    </w:p>
    <w:p w:rsidR="00C707D8" w:rsidRDefault="00C707D8" w:rsidP="00995E70">
      <w:pPr>
        <w:spacing w:line="360" w:lineRule="auto"/>
        <w:jc w:val="left"/>
        <w:rPr>
          <w:b/>
          <w:sz w:val="28"/>
          <w:szCs w:val="28"/>
        </w:rPr>
      </w:pPr>
    </w:p>
    <w:p w:rsidR="00DF3E0D" w:rsidRPr="00B42356" w:rsidRDefault="00A23E30" w:rsidP="00995E70">
      <w:pPr>
        <w:spacing w:line="360" w:lineRule="auto"/>
        <w:jc w:val="left"/>
        <w:rPr>
          <w:b/>
          <w:sz w:val="28"/>
          <w:szCs w:val="28"/>
        </w:rPr>
      </w:pPr>
      <w:r w:rsidRPr="00B42356">
        <w:rPr>
          <w:b/>
          <w:sz w:val="28"/>
          <w:szCs w:val="28"/>
        </w:rPr>
        <w:lastRenderedPageBreak/>
        <w:t>4</w:t>
      </w:r>
      <w:r w:rsidR="00DF3E0D" w:rsidRPr="00B42356">
        <w:rPr>
          <w:b/>
          <w:sz w:val="28"/>
          <w:szCs w:val="28"/>
        </w:rPr>
        <w:t>.4.2 Heat fluxes into the sidewalls</w:t>
      </w:r>
    </w:p>
    <w:p w:rsidR="00995E70" w:rsidRPr="00B42356" w:rsidRDefault="00995E70" w:rsidP="00F022A4">
      <w:pPr>
        <w:spacing w:line="360" w:lineRule="auto"/>
        <w:rPr>
          <w:sz w:val="28"/>
          <w:szCs w:val="28"/>
        </w:rPr>
      </w:pPr>
    </w:p>
    <w:p w:rsidR="00DF3E0D" w:rsidRPr="00B42356" w:rsidRDefault="00DF3E0D" w:rsidP="00F022A4">
      <w:pPr>
        <w:spacing w:line="360" w:lineRule="auto"/>
        <w:rPr>
          <w:sz w:val="28"/>
          <w:szCs w:val="28"/>
        </w:rPr>
      </w:pPr>
      <w:r w:rsidRPr="00B42356">
        <w:rPr>
          <w:sz w:val="28"/>
          <w:szCs w:val="28"/>
        </w:rPr>
        <w:tab/>
        <w:t>To estimate the heat fluxes into the crucible sidewalls we use pairs of thermocouples, located (Fig. 5 and Table 1):</w:t>
      </w:r>
    </w:p>
    <w:p w:rsidR="00DF3E0D" w:rsidRPr="00B42356" w:rsidRDefault="00DF3E0D" w:rsidP="00F022A4">
      <w:pPr>
        <w:spacing w:line="360" w:lineRule="auto"/>
        <w:rPr>
          <w:sz w:val="28"/>
          <w:szCs w:val="28"/>
        </w:rPr>
      </w:pPr>
      <w:r w:rsidRPr="00B42356">
        <w:rPr>
          <w:sz w:val="28"/>
          <w:szCs w:val="28"/>
        </w:rPr>
        <w:t xml:space="preserve">- </w:t>
      </w:r>
      <w:proofErr w:type="gramStart"/>
      <w:r w:rsidRPr="00B42356">
        <w:rPr>
          <w:sz w:val="28"/>
          <w:szCs w:val="28"/>
        </w:rPr>
        <w:t>on</w:t>
      </w:r>
      <w:proofErr w:type="gramEnd"/>
      <w:r w:rsidRPr="00B42356">
        <w:rPr>
          <w:sz w:val="28"/>
          <w:szCs w:val="28"/>
        </w:rPr>
        <w:t xml:space="preserve"> Beam 1: №1-№2   (∆r=10 mm, z=55 mm), №3-№4 (∆r=10 mm, z=40 mm),</w:t>
      </w:r>
    </w:p>
    <w:p w:rsidR="00DF3E0D" w:rsidRPr="00B42356" w:rsidRDefault="00DF3E0D" w:rsidP="00F022A4">
      <w:pPr>
        <w:spacing w:line="360" w:lineRule="auto"/>
        <w:rPr>
          <w:sz w:val="28"/>
          <w:szCs w:val="28"/>
        </w:rPr>
      </w:pPr>
      <w:r w:rsidRPr="00B42356">
        <w:rPr>
          <w:sz w:val="28"/>
          <w:szCs w:val="28"/>
        </w:rPr>
        <w:t xml:space="preserve">- </w:t>
      </w:r>
      <w:proofErr w:type="gramStart"/>
      <w:r w:rsidRPr="00B42356">
        <w:rPr>
          <w:sz w:val="28"/>
          <w:szCs w:val="28"/>
        </w:rPr>
        <w:t>on</w:t>
      </w:r>
      <w:proofErr w:type="gramEnd"/>
      <w:r w:rsidRPr="00B42356">
        <w:rPr>
          <w:sz w:val="28"/>
          <w:szCs w:val="28"/>
        </w:rPr>
        <w:t xml:space="preserve"> Beam 2: №5-№6   (∆r=20 mm, z=55 mm), №7-№8 (∆r=20 mm, z=40 mm),</w:t>
      </w:r>
    </w:p>
    <w:p w:rsidR="00DF3E0D" w:rsidRPr="00B42356" w:rsidRDefault="00DF3E0D" w:rsidP="00F022A4">
      <w:pPr>
        <w:spacing w:line="360" w:lineRule="auto"/>
        <w:rPr>
          <w:sz w:val="28"/>
          <w:szCs w:val="28"/>
        </w:rPr>
      </w:pPr>
      <w:r w:rsidRPr="00B42356">
        <w:rPr>
          <w:sz w:val="28"/>
          <w:szCs w:val="28"/>
        </w:rPr>
        <w:t xml:space="preserve">- </w:t>
      </w:r>
      <w:proofErr w:type="gramStart"/>
      <w:r w:rsidRPr="00B42356">
        <w:rPr>
          <w:sz w:val="28"/>
          <w:szCs w:val="28"/>
        </w:rPr>
        <w:t>on</w:t>
      </w:r>
      <w:proofErr w:type="gramEnd"/>
      <w:r w:rsidRPr="00B42356">
        <w:rPr>
          <w:sz w:val="28"/>
          <w:szCs w:val="28"/>
        </w:rPr>
        <w:t xml:space="preserve"> Beam 3: №9-№10 (∆r=15 mm, z=55 mm), №11-№12 (∆r=15 mm, z=40 mm).</w:t>
      </w:r>
    </w:p>
    <w:p w:rsidR="00DF3E0D" w:rsidRPr="00B42356" w:rsidRDefault="00DF3E0D" w:rsidP="00F022A4">
      <w:pPr>
        <w:spacing w:line="360" w:lineRule="auto"/>
        <w:rPr>
          <w:sz w:val="28"/>
          <w:szCs w:val="28"/>
        </w:rPr>
      </w:pPr>
      <w:r w:rsidRPr="00B42356">
        <w:rPr>
          <w:sz w:val="28"/>
          <w:szCs w:val="28"/>
        </w:rPr>
        <w:tab/>
        <w:t>These t/c pairs are disposed along the radius r and at the same height z, thus the te</w:t>
      </w:r>
      <w:r w:rsidRPr="00B42356">
        <w:rPr>
          <w:sz w:val="28"/>
          <w:szCs w:val="28"/>
        </w:rPr>
        <w:t>m</w:t>
      </w:r>
      <w:r w:rsidRPr="00B42356">
        <w:rPr>
          <w:sz w:val="28"/>
          <w:szCs w:val="28"/>
        </w:rPr>
        <w:t xml:space="preserve">perature difference between them allows to </w:t>
      </w:r>
      <w:r w:rsidR="00195663" w:rsidRPr="00B42356">
        <w:rPr>
          <w:sz w:val="28"/>
          <w:szCs w:val="28"/>
        </w:rPr>
        <w:t xml:space="preserve">rather </w:t>
      </w:r>
      <w:r w:rsidRPr="00B42356">
        <w:rPr>
          <w:sz w:val="28"/>
          <w:szCs w:val="28"/>
        </w:rPr>
        <w:t>precisely estimate the temperature gradient into the depth of the sidewalls (by r).</w:t>
      </w:r>
    </w:p>
    <w:p w:rsidR="008038EB" w:rsidRPr="00B42356" w:rsidRDefault="00DF3E0D" w:rsidP="00F022A4">
      <w:pPr>
        <w:spacing w:line="360" w:lineRule="auto"/>
        <w:rPr>
          <w:sz w:val="28"/>
          <w:szCs w:val="28"/>
        </w:rPr>
      </w:pPr>
      <w:r w:rsidRPr="004C14D2">
        <w:tab/>
      </w:r>
      <w:r w:rsidR="008038EB" w:rsidRPr="00B42356">
        <w:rPr>
          <w:sz w:val="28"/>
          <w:szCs w:val="28"/>
        </w:rPr>
        <w:t xml:space="preserve">In Fig </w:t>
      </w:r>
      <w:r w:rsidR="00B42356" w:rsidRPr="00B42356">
        <w:rPr>
          <w:sz w:val="28"/>
          <w:szCs w:val="28"/>
        </w:rPr>
        <w:t>29</w:t>
      </w:r>
      <w:r w:rsidR="008038EB" w:rsidRPr="00B42356">
        <w:rPr>
          <w:sz w:val="28"/>
          <w:szCs w:val="28"/>
        </w:rPr>
        <w:t>-</w:t>
      </w:r>
      <w:r w:rsidR="00B42356" w:rsidRPr="00B42356">
        <w:rPr>
          <w:sz w:val="28"/>
          <w:szCs w:val="28"/>
        </w:rPr>
        <w:t>31</w:t>
      </w:r>
      <w:r w:rsidR="008038EB" w:rsidRPr="00B42356">
        <w:rPr>
          <w:sz w:val="28"/>
          <w:szCs w:val="28"/>
        </w:rPr>
        <w:t xml:space="preserve"> are shown magnitudes of thermal fluxes in the crucible sid</w:t>
      </w:r>
      <w:r w:rsidR="008038EB" w:rsidRPr="00B42356">
        <w:rPr>
          <w:sz w:val="28"/>
          <w:szCs w:val="28"/>
        </w:rPr>
        <w:t>e</w:t>
      </w:r>
      <w:r w:rsidR="008038EB" w:rsidRPr="00B42356">
        <w:rPr>
          <w:sz w:val="28"/>
          <w:szCs w:val="28"/>
        </w:rPr>
        <w:t xml:space="preserve">walls. The magnitude of thermal conductivity coefficient </w:t>
      </w:r>
      <w:r w:rsidR="00BF5AF2" w:rsidRPr="00B42356">
        <w:rPr>
          <w:sz w:val="28"/>
          <w:szCs w:val="28"/>
        </w:rPr>
        <w:t>for thermal flux calcul</w:t>
      </w:r>
      <w:r w:rsidR="00BF5AF2" w:rsidRPr="00B42356">
        <w:rPr>
          <w:sz w:val="28"/>
          <w:szCs w:val="28"/>
        </w:rPr>
        <w:t>a</w:t>
      </w:r>
      <w:r w:rsidR="00BF5AF2" w:rsidRPr="00B42356">
        <w:rPr>
          <w:sz w:val="28"/>
          <w:szCs w:val="28"/>
        </w:rPr>
        <w:t xml:space="preserve">tion </w:t>
      </w:r>
      <w:r w:rsidR="008038EB" w:rsidRPr="00B42356">
        <w:rPr>
          <w:sz w:val="28"/>
          <w:szCs w:val="28"/>
        </w:rPr>
        <w:t xml:space="preserve">was </w:t>
      </w:r>
      <w:r w:rsidR="00BF5AF2" w:rsidRPr="00B42356">
        <w:rPr>
          <w:sz w:val="28"/>
          <w:szCs w:val="28"/>
        </w:rPr>
        <w:t xml:space="preserve">taken </w:t>
      </w:r>
      <w:r w:rsidR="008038EB" w:rsidRPr="00B42356">
        <w:rPr>
          <w:sz w:val="28"/>
          <w:szCs w:val="28"/>
        </w:rPr>
        <w:t>by ave</w:t>
      </w:r>
      <w:r w:rsidR="008038EB" w:rsidRPr="00B42356">
        <w:rPr>
          <w:sz w:val="28"/>
          <w:szCs w:val="28"/>
        </w:rPr>
        <w:t>r</w:t>
      </w:r>
      <w:r w:rsidR="008038EB" w:rsidRPr="00B42356">
        <w:rPr>
          <w:sz w:val="28"/>
          <w:szCs w:val="28"/>
        </w:rPr>
        <w:t xml:space="preserve">aging those coefficients for every t/c in pair. </w:t>
      </w:r>
    </w:p>
    <w:p w:rsidR="00B42356" w:rsidRPr="008E4AD4" w:rsidRDefault="00B42356" w:rsidP="00F022A4">
      <w:pPr>
        <w:spacing w:line="360" w:lineRule="auto"/>
        <w:ind w:firstLine="720"/>
      </w:pPr>
    </w:p>
    <w:p w:rsidR="008038EB" w:rsidRDefault="000337F4" w:rsidP="008038EB">
      <w:pPr>
        <w:spacing w:line="360" w:lineRule="auto"/>
        <w:rPr>
          <w:lang w:val="ru-RU"/>
        </w:rPr>
      </w:pPr>
      <w:r>
        <w:rPr>
          <w:noProof/>
          <w:lang w:val="ru-RU" w:eastAsia="ru-RU"/>
        </w:rPr>
      </w:r>
      <w:r w:rsidRPr="000337F4">
        <w:rPr>
          <w:lang w:val="ru-RU"/>
        </w:rPr>
        <w:pict>
          <v:group id="_x0000_s3588" style="width:446.25pt;height:250.95pt;mso-position-horizontal-relative:char;mso-position-vertical-relative:line" coordorigin="1355,2998" coordsize="8925,5019">
            <v:group id="_x0000_s3587" style="position:absolute;left:1355;top:2998;width:8925;height:5019" coordorigin="1355,2998" coordsize="8925,5019">
              <v:shape id="_x0000_s3578" type="#_x0000_t75" style="position:absolute;left:1355;top:2998;width:8925;height:5019">
                <v:imagedata r:id="rId42" o:title="поток1"/>
              </v:shape>
              <v:shape id="_x0000_s3581" type="#_x0000_t202" style="position:absolute;left:8240;top:5028;width:1896;height:381" stroked="f">
                <v:textbox style="mso-next-textbox:#_x0000_s3581" inset="0,0,0,0">
                  <w:txbxContent>
                    <w:p w:rsidR="000337F4" w:rsidRPr="000337F4" w:rsidRDefault="000337F4" w:rsidP="000337F4">
                      <w:pPr>
                        <w:jc w:val="left"/>
                      </w:pPr>
                      <w:r>
                        <w:t>(</w:t>
                      </w:r>
                      <w:r>
                        <w:sym w:font="Symbol" w:char="F06C"/>
                      </w:r>
                      <w:r>
                        <w:t>=1.87 W·m</w:t>
                      </w:r>
                      <w:r w:rsidRPr="000337F4">
                        <w:rPr>
                          <w:vertAlign w:val="superscript"/>
                        </w:rPr>
                        <w:t>-1</w:t>
                      </w:r>
                      <w:r>
                        <w:t>·</w:t>
                      </w:r>
                      <w:r w:rsidRPr="000337F4">
                        <w:t>K</w:t>
                      </w:r>
                      <w:r w:rsidRPr="000337F4">
                        <w:rPr>
                          <w:vertAlign w:val="superscript"/>
                        </w:rPr>
                        <w:t>-1</w:t>
                      </w:r>
                      <w:r>
                        <w:t>)</w:t>
                      </w:r>
                    </w:p>
                  </w:txbxContent>
                </v:textbox>
              </v:shape>
            </v:group>
            <v:shape id="_x0000_s3583" type="#_x0000_t202" style="position:absolute;left:8201;top:5662;width:1896;height:381" stroked="f">
              <v:textbox style="mso-next-textbox:#_x0000_s3583" inset="0,0,0,0">
                <w:txbxContent>
                  <w:p w:rsidR="000337F4" w:rsidRPr="000337F4" w:rsidRDefault="000337F4" w:rsidP="000337F4">
                    <w:pPr>
                      <w:jc w:val="left"/>
                    </w:pPr>
                    <w:r>
                      <w:t>(</w:t>
                    </w:r>
                    <w:r>
                      <w:sym w:font="Symbol" w:char="F06C"/>
                    </w:r>
                    <w:r>
                      <w:t>=1.87 W·m</w:t>
                    </w:r>
                    <w:r w:rsidRPr="000337F4">
                      <w:rPr>
                        <w:vertAlign w:val="superscript"/>
                      </w:rPr>
                      <w:t>-1</w:t>
                    </w:r>
                    <w:r>
                      <w:t>·</w:t>
                    </w:r>
                    <w:r w:rsidRPr="000337F4">
                      <w:t>K</w:t>
                    </w:r>
                    <w:r w:rsidRPr="000337F4">
                      <w:rPr>
                        <w:vertAlign w:val="superscript"/>
                      </w:rPr>
                      <w:t>-1</w:t>
                    </w:r>
                    <w:r>
                      <w:t>)</w:t>
                    </w:r>
                  </w:p>
                </w:txbxContent>
              </v:textbox>
            </v:shape>
            <w10:wrap side="left"/>
            <w10:anchorlock/>
          </v:group>
        </w:pict>
      </w:r>
    </w:p>
    <w:p w:rsidR="0073375E" w:rsidRPr="00B42356" w:rsidRDefault="0073375E" w:rsidP="00F022A4">
      <w:pPr>
        <w:spacing w:line="360" w:lineRule="auto"/>
        <w:rPr>
          <w:sz w:val="28"/>
          <w:szCs w:val="28"/>
        </w:rPr>
      </w:pPr>
      <w:r w:rsidRPr="00B42356">
        <w:rPr>
          <w:sz w:val="28"/>
          <w:szCs w:val="28"/>
        </w:rPr>
        <w:t xml:space="preserve">Figure </w:t>
      </w:r>
      <w:r w:rsidR="00B42356" w:rsidRPr="00B42356">
        <w:rPr>
          <w:sz w:val="28"/>
          <w:szCs w:val="28"/>
        </w:rPr>
        <w:t>29</w:t>
      </w:r>
      <w:r w:rsidRPr="00B42356">
        <w:rPr>
          <w:sz w:val="28"/>
          <w:szCs w:val="28"/>
        </w:rPr>
        <w:t xml:space="preserve"> – Estimated values of thermal fluxes into the concrete sidewalls </w:t>
      </w:r>
      <w:r w:rsidR="00A12FE9" w:rsidRPr="00B42356">
        <w:rPr>
          <w:sz w:val="28"/>
          <w:szCs w:val="28"/>
        </w:rPr>
        <w:t>b</w:t>
      </w:r>
      <w:r w:rsidR="00A12FE9" w:rsidRPr="00B42356">
        <w:rPr>
          <w:sz w:val="28"/>
          <w:szCs w:val="28"/>
        </w:rPr>
        <w:t>e</w:t>
      </w:r>
      <w:r w:rsidR="00A12FE9" w:rsidRPr="00B42356">
        <w:rPr>
          <w:sz w:val="28"/>
          <w:szCs w:val="28"/>
        </w:rPr>
        <w:t xml:space="preserve">tween the depths of 5 mm and 15 mm </w:t>
      </w:r>
      <w:r w:rsidRPr="00B42356">
        <w:rPr>
          <w:sz w:val="28"/>
          <w:szCs w:val="28"/>
        </w:rPr>
        <w:t>[kW∙m</w:t>
      </w:r>
      <w:r w:rsidRPr="00B42356">
        <w:rPr>
          <w:sz w:val="28"/>
          <w:szCs w:val="28"/>
          <w:vertAlign w:val="superscript"/>
        </w:rPr>
        <w:t>-2</w:t>
      </w:r>
      <w:r w:rsidRPr="00B42356">
        <w:rPr>
          <w:sz w:val="28"/>
          <w:szCs w:val="28"/>
        </w:rPr>
        <w:t>]</w:t>
      </w:r>
    </w:p>
    <w:p w:rsidR="004C14D2" w:rsidRPr="00B42356" w:rsidRDefault="004C14D2" w:rsidP="00F022A4">
      <w:pPr>
        <w:spacing w:line="360" w:lineRule="auto"/>
      </w:pPr>
    </w:p>
    <w:p w:rsidR="008038EB" w:rsidRPr="000337F4" w:rsidRDefault="000337F4" w:rsidP="008038EB">
      <w:pPr>
        <w:spacing w:line="360" w:lineRule="auto"/>
      </w:pPr>
      <w:r>
        <w:rPr>
          <w:noProof/>
          <w:lang w:val="ru-RU" w:eastAsia="ru-RU"/>
        </w:rPr>
      </w:r>
      <w:r>
        <w:pict>
          <v:group id="_x0000_s3593" style="width:444.85pt;height:246.65pt;mso-position-horizontal-relative:char;mso-position-vertical-relative:line" coordorigin="1355,8426" coordsize="8897,4933">
            <v:group id="_x0000_s3592" style="position:absolute;left:1355;top:8426;width:8897;height:4933" coordorigin="1355,8426" coordsize="8897,4933">
              <v:shape id="_x0000_s3589" type="#_x0000_t75" style="position:absolute;left:1355;top:8426;width:8897;height:4933">
                <v:imagedata r:id="rId43" o:title="поток3"/>
              </v:shape>
              <v:shape id="_x0000_s3590" type="#_x0000_t202" style="position:absolute;left:8201;top:10403;width:1896;height:381" stroked="f">
                <v:textbox style="mso-next-textbox:#_x0000_s3590" inset="0,0,0,0">
                  <w:txbxContent>
                    <w:p w:rsidR="000337F4" w:rsidRPr="000337F4" w:rsidRDefault="000337F4" w:rsidP="000337F4">
                      <w:pPr>
                        <w:jc w:val="left"/>
                      </w:pPr>
                      <w:r>
                        <w:t>(</w:t>
                      </w:r>
                      <w:r>
                        <w:sym w:font="Symbol" w:char="F06C"/>
                      </w:r>
                      <w:r>
                        <w:t>=1.74 W·m</w:t>
                      </w:r>
                      <w:r w:rsidRPr="000337F4">
                        <w:rPr>
                          <w:vertAlign w:val="superscript"/>
                        </w:rPr>
                        <w:t>-1</w:t>
                      </w:r>
                      <w:r>
                        <w:t>·</w:t>
                      </w:r>
                      <w:r w:rsidRPr="000337F4">
                        <w:t>K</w:t>
                      </w:r>
                      <w:r w:rsidRPr="000337F4">
                        <w:rPr>
                          <w:vertAlign w:val="superscript"/>
                        </w:rPr>
                        <w:t>-1</w:t>
                      </w:r>
                      <w:r>
                        <w:t>)</w:t>
                      </w:r>
                    </w:p>
                  </w:txbxContent>
                </v:textbox>
              </v:shape>
            </v:group>
            <v:shape id="_x0000_s3591" type="#_x0000_t202" style="position:absolute;left:8201;top:11034;width:1896;height:381" stroked="f">
              <v:textbox style="mso-next-textbox:#_x0000_s3591" inset="0,0,0,0">
                <w:txbxContent>
                  <w:p w:rsidR="000337F4" w:rsidRPr="000337F4" w:rsidRDefault="000337F4" w:rsidP="000337F4">
                    <w:pPr>
                      <w:jc w:val="left"/>
                    </w:pPr>
                    <w:r>
                      <w:t>(</w:t>
                    </w:r>
                    <w:r>
                      <w:sym w:font="Symbol" w:char="F06C"/>
                    </w:r>
                    <w:r>
                      <w:t>=1.53 W·m</w:t>
                    </w:r>
                    <w:r w:rsidRPr="000337F4">
                      <w:rPr>
                        <w:vertAlign w:val="superscript"/>
                      </w:rPr>
                      <w:t>-1</w:t>
                    </w:r>
                    <w:r>
                      <w:t>·</w:t>
                    </w:r>
                    <w:r w:rsidRPr="000337F4">
                      <w:t>K</w:t>
                    </w:r>
                    <w:r w:rsidRPr="000337F4">
                      <w:rPr>
                        <w:vertAlign w:val="superscript"/>
                      </w:rPr>
                      <w:t>-1</w:t>
                    </w:r>
                    <w:r>
                      <w:t>)</w:t>
                    </w:r>
                  </w:p>
                </w:txbxContent>
              </v:textbox>
            </v:shape>
            <w10:wrap side="left"/>
            <w10:anchorlock/>
          </v:group>
        </w:pict>
      </w:r>
    </w:p>
    <w:p w:rsidR="0073375E" w:rsidRDefault="0073375E" w:rsidP="00F022A4">
      <w:pPr>
        <w:spacing w:line="360" w:lineRule="auto"/>
        <w:rPr>
          <w:sz w:val="28"/>
          <w:szCs w:val="28"/>
        </w:rPr>
      </w:pPr>
      <w:r w:rsidRPr="00B42356">
        <w:rPr>
          <w:sz w:val="28"/>
          <w:szCs w:val="28"/>
        </w:rPr>
        <w:t xml:space="preserve">Figure </w:t>
      </w:r>
      <w:r w:rsidR="00B42356" w:rsidRPr="00B42356">
        <w:rPr>
          <w:sz w:val="28"/>
          <w:szCs w:val="28"/>
        </w:rPr>
        <w:t>30</w:t>
      </w:r>
      <w:r w:rsidRPr="00B42356">
        <w:rPr>
          <w:sz w:val="28"/>
          <w:szCs w:val="28"/>
        </w:rPr>
        <w:t xml:space="preserve"> – Estimated values of thermal fluxes into the concrete sidewalls </w:t>
      </w:r>
      <w:r w:rsidR="00A12FE9" w:rsidRPr="00B42356">
        <w:rPr>
          <w:sz w:val="28"/>
          <w:szCs w:val="28"/>
        </w:rPr>
        <w:t>b</w:t>
      </w:r>
      <w:r w:rsidR="00A12FE9" w:rsidRPr="00B42356">
        <w:rPr>
          <w:sz w:val="28"/>
          <w:szCs w:val="28"/>
        </w:rPr>
        <w:t>e</w:t>
      </w:r>
      <w:r w:rsidR="00A12FE9" w:rsidRPr="00B42356">
        <w:rPr>
          <w:sz w:val="28"/>
          <w:szCs w:val="28"/>
        </w:rPr>
        <w:t xml:space="preserve">tween the depths of 5 mm and 20 mm </w:t>
      </w:r>
      <w:r w:rsidRPr="00B42356">
        <w:rPr>
          <w:sz w:val="28"/>
          <w:szCs w:val="28"/>
        </w:rPr>
        <w:t>[kW∙m</w:t>
      </w:r>
      <w:r w:rsidRPr="00B42356">
        <w:rPr>
          <w:sz w:val="28"/>
          <w:szCs w:val="28"/>
          <w:vertAlign w:val="superscript"/>
        </w:rPr>
        <w:t>-2</w:t>
      </w:r>
      <w:r w:rsidRPr="00B42356">
        <w:rPr>
          <w:sz w:val="28"/>
          <w:szCs w:val="28"/>
        </w:rPr>
        <w:t>]</w:t>
      </w:r>
    </w:p>
    <w:p w:rsidR="00B42356" w:rsidRPr="00B42356" w:rsidRDefault="00B42356" w:rsidP="00F022A4">
      <w:pPr>
        <w:spacing w:line="360" w:lineRule="auto"/>
        <w:rPr>
          <w:sz w:val="28"/>
          <w:szCs w:val="28"/>
        </w:rPr>
      </w:pPr>
    </w:p>
    <w:p w:rsidR="008038EB" w:rsidRPr="002516D8" w:rsidRDefault="000337F4" w:rsidP="008038EB">
      <w:pPr>
        <w:rPr>
          <w:sz w:val="26"/>
          <w:szCs w:val="26"/>
          <w:lang w:val="ru-RU"/>
        </w:rPr>
      </w:pPr>
      <w:r>
        <w:rPr>
          <w:noProof/>
          <w:sz w:val="26"/>
          <w:szCs w:val="26"/>
          <w:lang w:val="ru-RU" w:eastAsia="ru-RU"/>
        </w:rPr>
      </w:r>
      <w:r w:rsidRPr="000337F4">
        <w:rPr>
          <w:sz w:val="26"/>
          <w:szCs w:val="26"/>
          <w:lang w:val="ru-RU"/>
        </w:rPr>
        <w:pict>
          <v:group id="_x0000_s3600" style="width:444.85pt;height:247.35pt;mso-position-horizontal-relative:char;mso-position-vertical-relative:line" coordorigin="1355,13773" coordsize="8897,4947">
            <v:group id="_x0000_s3599" style="position:absolute;left:1355;top:13773;width:8897;height:4947" coordorigin="1355,13773" coordsize="8897,4947">
              <v:shape id="_x0000_s3597" type="#_x0000_t75" style="position:absolute;left:1355;top:13773;width:8897;height:4947">
                <v:imagedata r:id="rId44" o:title="поток2"/>
              </v:shape>
              <v:shape id="_x0000_s3595" type="#_x0000_t202" style="position:absolute;left:8193;top:16325;width:1896;height:381" stroked="f">
                <v:textbox style="mso-next-textbox:#_x0000_s3595" inset="0,0,0,0">
                  <w:txbxContent>
                    <w:p w:rsidR="000337F4" w:rsidRPr="000337F4" w:rsidRDefault="000337F4" w:rsidP="000337F4">
                      <w:pPr>
                        <w:jc w:val="left"/>
                      </w:pPr>
                      <w:r>
                        <w:t>(</w:t>
                      </w:r>
                      <w:r>
                        <w:sym w:font="Symbol" w:char="F06C"/>
                      </w:r>
                      <w:r>
                        <w:t>=1.53 W·m</w:t>
                      </w:r>
                      <w:r w:rsidRPr="000337F4">
                        <w:rPr>
                          <w:vertAlign w:val="superscript"/>
                        </w:rPr>
                        <w:t>-1</w:t>
                      </w:r>
                      <w:r>
                        <w:t>·</w:t>
                      </w:r>
                      <w:r w:rsidRPr="000337F4">
                        <w:t>K</w:t>
                      </w:r>
                      <w:r w:rsidRPr="000337F4">
                        <w:rPr>
                          <w:vertAlign w:val="superscript"/>
                        </w:rPr>
                        <w:t>-1</w:t>
                      </w:r>
                      <w:r>
                        <w:t>)</w:t>
                      </w:r>
                    </w:p>
                  </w:txbxContent>
                </v:textbox>
              </v:shape>
            </v:group>
            <v:shape id="_x0000_s3594" type="#_x0000_t202" style="position:absolute;left:8201;top:15689;width:1896;height:381" stroked="f">
              <v:textbox style="mso-next-textbox:#_x0000_s3594" inset="0,0,0,0">
                <w:txbxContent>
                  <w:p w:rsidR="000337F4" w:rsidRPr="000337F4" w:rsidRDefault="000337F4" w:rsidP="000337F4">
                    <w:pPr>
                      <w:jc w:val="left"/>
                    </w:pPr>
                    <w:r>
                      <w:t>(</w:t>
                    </w:r>
                    <w:r>
                      <w:sym w:font="Symbol" w:char="F06C"/>
                    </w:r>
                    <w:r>
                      <w:t>=1.74 W·m</w:t>
                    </w:r>
                    <w:r w:rsidRPr="000337F4">
                      <w:rPr>
                        <w:vertAlign w:val="superscript"/>
                      </w:rPr>
                      <w:t>-1</w:t>
                    </w:r>
                    <w:r>
                      <w:t>·</w:t>
                    </w:r>
                    <w:r w:rsidRPr="000337F4">
                      <w:t>K</w:t>
                    </w:r>
                    <w:r w:rsidRPr="000337F4">
                      <w:rPr>
                        <w:vertAlign w:val="superscript"/>
                      </w:rPr>
                      <w:t>-1</w:t>
                    </w:r>
                    <w:r>
                      <w:t>)</w:t>
                    </w:r>
                  </w:p>
                </w:txbxContent>
              </v:textbox>
            </v:shape>
            <w10:wrap side="left"/>
            <w10:anchorlock/>
          </v:group>
        </w:pict>
      </w:r>
    </w:p>
    <w:p w:rsidR="0073375E" w:rsidRPr="00B42356" w:rsidRDefault="0073375E" w:rsidP="00F022A4">
      <w:pPr>
        <w:spacing w:line="360" w:lineRule="auto"/>
        <w:rPr>
          <w:sz w:val="28"/>
          <w:szCs w:val="28"/>
        </w:rPr>
      </w:pPr>
      <w:r w:rsidRPr="00B42356">
        <w:rPr>
          <w:sz w:val="28"/>
          <w:szCs w:val="28"/>
        </w:rPr>
        <w:t xml:space="preserve">Figure </w:t>
      </w:r>
      <w:r w:rsidR="00B42356" w:rsidRPr="00B42356">
        <w:rPr>
          <w:sz w:val="28"/>
          <w:szCs w:val="28"/>
        </w:rPr>
        <w:t>31</w:t>
      </w:r>
      <w:r w:rsidRPr="00B42356">
        <w:rPr>
          <w:sz w:val="28"/>
          <w:szCs w:val="28"/>
        </w:rPr>
        <w:t xml:space="preserve"> – Estimated values of thermal fluxes into the concrete sidewalls </w:t>
      </w:r>
      <w:r w:rsidR="00A12FE9" w:rsidRPr="00B42356">
        <w:rPr>
          <w:sz w:val="28"/>
          <w:szCs w:val="28"/>
        </w:rPr>
        <w:t>b</w:t>
      </w:r>
      <w:r w:rsidR="00A12FE9" w:rsidRPr="00B42356">
        <w:rPr>
          <w:sz w:val="28"/>
          <w:szCs w:val="28"/>
        </w:rPr>
        <w:t>e</w:t>
      </w:r>
      <w:r w:rsidR="00A12FE9" w:rsidRPr="00B42356">
        <w:rPr>
          <w:sz w:val="28"/>
          <w:szCs w:val="28"/>
        </w:rPr>
        <w:t xml:space="preserve">tween the depths of 5 mm and 25 mm </w:t>
      </w:r>
      <w:r w:rsidRPr="00B42356">
        <w:rPr>
          <w:sz w:val="28"/>
          <w:szCs w:val="28"/>
        </w:rPr>
        <w:t>[kW∙m</w:t>
      </w:r>
      <w:r w:rsidRPr="00B42356">
        <w:rPr>
          <w:sz w:val="28"/>
          <w:szCs w:val="28"/>
          <w:vertAlign w:val="superscript"/>
        </w:rPr>
        <w:t>-2</w:t>
      </w:r>
      <w:r w:rsidRPr="00B42356">
        <w:rPr>
          <w:sz w:val="28"/>
          <w:szCs w:val="28"/>
        </w:rPr>
        <w:t>]</w:t>
      </w:r>
    </w:p>
    <w:p w:rsidR="008038EB" w:rsidRPr="000337F4" w:rsidRDefault="008038EB" w:rsidP="008038EB">
      <w:pPr>
        <w:jc w:val="left"/>
        <w:rPr>
          <w:bCs/>
          <w:sz w:val="26"/>
          <w:szCs w:val="26"/>
        </w:rPr>
      </w:pPr>
    </w:p>
    <w:p w:rsidR="008038EB" w:rsidRPr="00D31017" w:rsidRDefault="00D31017" w:rsidP="00D31017">
      <w:pPr>
        <w:numPr>
          <w:ilvl w:val="12"/>
          <w:numId w:val="0"/>
          <w:ins w:id="10" w:author="Unknown" w:date="2008-04-07T17:03:00Z"/>
        </w:numPr>
        <w:tabs>
          <w:tab w:val="left" w:pos="993"/>
        </w:tabs>
        <w:spacing w:line="360" w:lineRule="auto"/>
        <w:rPr>
          <w:b/>
          <w:sz w:val="32"/>
          <w:szCs w:val="32"/>
        </w:rPr>
      </w:pPr>
      <w:r>
        <w:rPr>
          <w:b/>
          <w:sz w:val="32"/>
          <w:szCs w:val="32"/>
        </w:rPr>
        <w:br w:type="page"/>
      </w:r>
      <w:r w:rsidR="0073375E">
        <w:rPr>
          <w:b/>
          <w:sz w:val="32"/>
          <w:szCs w:val="32"/>
        </w:rPr>
        <w:lastRenderedPageBreak/>
        <w:t>Conclusion</w:t>
      </w:r>
      <w:r w:rsidR="004C14D2">
        <w:rPr>
          <w:b/>
          <w:sz w:val="32"/>
          <w:szCs w:val="32"/>
        </w:rPr>
        <w:t>s</w:t>
      </w:r>
    </w:p>
    <w:p w:rsidR="008038EB" w:rsidRPr="00D31017" w:rsidRDefault="008038EB" w:rsidP="00D31017">
      <w:pPr>
        <w:numPr>
          <w:ilvl w:val="12"/>
          <w:numId w:val="0"/>
          <w:ins w:id="11" w:author="Unknown" w:date="2008-04-07T17:03:00Z"/>
        </w:numPr>
        <w:tabs>
          <w:tab w:val="left" w:pos="993"/>
        </w:tabs>
        <w:spacing w:line="360" w:lineRule="auto"/>
        <w:rPr>
          <w:ins w:id="12" w:author="Unknown" w:date="2008-04-07T17:03:00Z"/>
        </w:rPr>
      </w:pPr>
    </w:p>
    <w:p w:rsidR="008038EB" w:rsidRPr="00B42356" w:rsidRDefault="008038EB" w:rsidP="00D31017">
      <w:pPr>
        <w:pStyle w:val="berschrift4"/>
        <w:spacing w:line="360" w:lineRule="auto"/>
        <w:rPr>
          <w:b w:val="0"/>
          <w:szCs w:val="28"/>
          <w:lang w:eastAsia="en-US"/>
        </w:rPr>
      </w:pPr>
      <w:r w:rsidRPr="004C14D2">
        <w:rPr>
          <w:b w:val="0"/>
          <w:sz w:val="24"/>
          <w:szCs w:val="24"/>
          <w:lang w:eastAsia="en-US"/>
        </w:rPr>
        <w:tab/>
      </w:r>
      <w:r w:rsidRPr="00B42356">
        <w:rPr>
          <w:b w:val="0"/>
          <w:szCs w:val="28"/>
          <w:lang w:eastAsia="en-US"/>
        </w:rPr>
        <w:t xml:space="preserve">1. The middle-scale experiment with characteristics: corium volume </w:t>
      </w:r>
      <w:r w:rsidR="00B32272">
        <w:rPr>
          <w:b w:val="0"/>
          <w:szCs w:val="28"/>
          <w:lang w:eastAsia="en-US"/>
        </w:rPr>
        <w:t>≈34 kg (tablet volume ≈</w:t>
      </w:r>
      <w:r w:rsidRPr="00B42356">
        <w:rPr>
          <w:b w:val="0"/>
          <w:szCs w:val="28"/>
          <w:lang w:eastAsia="en-US"/>
        </w:rPr>
        <w:t>25 L</w:t>
      </w:r>
      <w:r w:rsidR="00B32272">
        <w:rPr>
          <w:b w:val="0"/>
          <w:szCs w:val="28"/>
          <w:lang w:eastAsia="en-US"/>
        </w:rPr>
        <w:t>)</w:t>
      </w:r>
      <w:r w:rsidRPr="00B42356">
        <w:rPr>
          <w:b w:val="0"/>
          <w:szCs w:val="28"/>
          <w:lang w:eastAsia="en-US"/>
        </w:rPr>
        <w:t xml:space="preserve">, corium mass </w:t>
      </w:r>
      <w:r w:rsidR="00A874FB">
        <w:rPr>
          <w:b w:val="0"/>
          <w:szCs w:val="28"/>
          <w:lang w:eastAsia="en-US"/>
        </w:rPr>
        <w:t xml:space="preserve">≈130 </w:t>
      </w:r>
      <w:r w:rsidR="00A874FB" w:rsidRPr="00B42356">
        <w:rPr>
          <w:b w:val="0"/>
          <w:szCs w:val="28"/>
          <w:lang w:eastAsia="en-US"/>
        </w:rPr>
        <w:t>kg</w:t>
      </w:r>
      <w:r w:rsidR="00A874FB" w:rsidRPr="00107A9F">
        <w:rPr>
          <w:szCs w:val="28"/>
        </w:rPr>
        <w:t xml:space="preserve"> </w:t>
      </w:r>
      <w:r w:rsidR="00A874FB">
        <w:rPr>
          <w:szCs w:val="28"/>
        </w:rPr>
        <w:t>(</w:t>
      </w:r>
      <w:r w:rsidR="00C96942" w:rsidRPr="00A874FB">
        <w:rPr>
          <w:b w:val="0"/>
          <w:szCs w:val="28"/>
        </w:rPr>
        <w:t xml:space="preserve">tablet </w:t>
      </w:r>
      <w:r w:rsidR="00B32272">
        <w:rPr>
          <w:b w:val="0"/>
          <w:szCs w:val="28"/>
        </w:rPr>
        <w:t xml:space="preserve">mass </w:t>
      </w:r>
      <w:r w:rsidR="00A874FB">
        <w:rPr>
          <w:b w:val="0"/>
          <w:szCs w:val="28"/>
          <w:lang w:eastAsia="en-US"/>
        </w:rPr>
        <w:t>≈</w:t>
      </w:r>
      <w:r w:rsidRPr="00B42356">
        <w:rPr>
          <w:b w:val="0"/>
          <w:szCs w:val="28"/>
          <w:lang w:eastAsia="en-US"/>
        </w:rPr>
        <w:t>105 kg</w:t>
      </w:r>
      <w:r w:rsidR="00A874FB">
        <w:rPr>
          <w:b w:val="0"/>
          <w:szCs w:val="28"/>
          <w:lang w:eastAsia="en-US"/>
        </w:rPr>
        <w:t>)</w:t>
      </w:r>
      <w:r w:rsidRPr="00B42356">
        <w:rPr>
          <w:b w:val="0"/>
          <w:szCs w:val="28"/>
          <w:lang w:eastAsia="en-US"/>
        </w:rPr>
        <w:t>, corium temperature ~2500-</w:t>
      </w:r>
      <w:smartTag w:uri="urn:schemas-microsoft-com:office:smarttags" w:element="metricconverter">
        <w:smartTagPr>
          <w:attr w:name="ProductID" w:val="3000C"/>
        </w:smartTagPr>
        <w:r w:rsidRPr="00B42356">
          <w:rPr>
            <w:b w:val="0"/>
            <w:szCs w:val="28"/>
            <w:lang w:eastAsia="en-US"/>
          </w:rPr>
          <w:t>3000C</w:t>
        </w:r>
      </w:smartTag>
      <w:r w:rsidRPr="00B42356">
        <w:rPr>
          <w:b w:val="0"/>
          <w:szCs w:val="28"/>
          <w:lang w:eastAsia="en-US"/>
        </w:rPr>
        <w:t>, heat fluxes towards walls and a bottom of a tank ~100-</w:t>
      </w:r>
      <w:r w:rsidR="00D31017" w:rsidRPr="00B42356">
        <w:rPr>
          <w:b w:val="0"/>
          <w:szCs w:val="28"/>
          <w:lang w:eastAsia="en-US"/>
        </w:rPr>
        <w:t>200</w:t>
      </w:r>
      <w:r w:rsidRPr="00B42356">
        <w:rPr>
          <w:b w:val="0"/>
          <w:szCs w:val="28"/>
          <w:lang w:eastAsia="en-US"/>
        </w:rPr>
        <w:t xml:space="preserve"> kw/m2, melt retention time </w:t>
      </w:r>
      <w:r w:rsidR="00B32272" w:rsidRPr="00B42356">
        <w:rPr>
          <w:b w:val="0"/>
          <w:szCs w:val="28"/>
          <w:lang w:eastAsia="en-US"/>
        </w:rPr>
        <w:t>~</w:t>
      </w:r>
      <w:r w:rsidRPr="00B42356">
        <w:rPr>
          <w:b w:val="0"/>
          <w:szCs w:val="28"/>
          <w:lang w:eastAsia="en-US"/>
        </w:rPr>
        <w:t>1</w:t>
      </w:r>
      <w:r w:rsidR="00B32272">
        <w:rPr>
          <w:b w:val="0"/>
          <w:szCs w:val="28"/>
          <w:lang w:eastAsia="en-US"/>
        </w:rPr>
        <w:t>5</w:t>
      </w:r>
      <w:r w:rsidRPr="00B42356">
        <w:rPr>
          <w:b w:val="0"/>
          <w:szCs w:val="28"/>
          <w:lang w:eastAsia="en-US"/>
        </w:rPr>
        <w:t xml:space="preserve"> min was made.</w:t>
      </w:r>
    </w:p>
    <w:p w:rsidR="0073375E" w:rsidRPr="00B42356" w:rsidRDefault="0073375E" w:rsidP="00D31017">
      <w:pPr>
        <w:pStyle w:val="berschrift4"/>
        <w:spacing w:line="360" w:lineRule="auto"/>
        <w:rPr>
          <w:b w:val="0"/>
          <w:szCs w:val="28"/>
          <w:lang w:eastAsia="en-US"/>
        </w:rPr>
      </w:pPr>
      <w:r w:rsidRPr="00B42356">
        <w:rPr>
          <w:b w:val="0"/>
          <w:szCs w:val="28"/>
          <w:lang w:eastAsia="en-US"/>
        </w:rPr>
        <w:tab/>
        <w:t>2. Designed during the Project pyrotechnic technology of receiving and r</w:t>
      </w:r>
      <w:r w:rsidRPr="00B42356">
        <w:rPr>
          <w:b w:val="0"/>
          <w:szCs w:val="28"/>
          <w:lang w:eastAsia="en-US"/>
        </w:rPr>
        <w:t>e</w:t>
      </w:r>
      <w:r w:rsidRPr="00B42356">
        <w:rPr>
          <w:b w:val="0"/>
          <w:szCs w:val="28"/>
          <w:lang w:eastAsia="en-US"/>
        </w:rPr>
        <w:t>tention of corium can be used to carry out the large-scale experiment with the fo</w:t>
      </w:r>
      <w:r w:rsidRPr="00B42356">
        <w:rPr>
          <w:b w:val="0"/>
          <w:szCs w:val="28"/>
          <w:lang w:eastAsia="en-US"/>
        </w:rPr>
        <w:t>l</w:t>
      </w:r>
      <w:r w:rsidRPr="00B42356">
        <w:rPr>
          <w:b w:val="0"/>
          <w:szCs w:val="28"/>
          <w:lang w:eastAsia="en-US"/>
        </w:rPr>
        <w:t>lowing characteristics: c</w:t>
      </w:r>
      <w:r w:rsidRPr="00B42356">
        <w:rPr>
          <w:b w:val="0"/>
          <w:szCs w:val="28"/>
          <w:lang w:eastAsia="en-US"/>
        </w:rPr>
        <w:t>o</w:t>
      </w:r>
      <w:r w:rsidRPr="00B42356">
        <w:rPr>
          <w:b w:val="0"/>
          <w:szCs w:val="28"/>
          <w:lang w:eastAsia="en-US"/>
        </w:rPr>
        <w:t>rium volume ~100-1</w:t>
      </w:r>
      <w:r w:rsidR="00577F55">
        <w:rPr>
          <w:b w:val="0"/>
          <w:szCs w:val="28"/>
          <w:lang w:eastAsia="en-US"/>
        </w:rPr>
        <w:t>5</w:t>
      </w:r>
      <w:r w:rsidRPr="00B42356">
        <w:rPr>
          <w:b w:val="0"/>
          <w:szCs w:val="28"/>
          <w:lang w:eastAsia="en-US"/>
        </w:rPr>
        <w:t>0 L, corium mass ~1000-</w:t>
      </w:r>
      <w:smartTag w:uri="urn:schemas-microsoft-com:office:smarttags" w:element="metricconverter">
        <w:smartTagPr>
          <w:attr w:name="ProductID" w:val="1200 kg"/>
        </w:smartTagPr>
        <w:r w:rsidRPr="00B42356">
          <w:rPr>
            <w:b w:val="0"/>
            <w:szCs w:val="28"/>
            <w:lang w:eastAsia="en-US"/>
          </w:rPr>
          <w:t>1200 kg</w:t>
        </w:r>
      </w:smartTag>
      <w:r w:rsidRPr="00B42356">
        <w:rPr>
          <w:b w:val="0"/>
          <w:szCs w:val="28"/>
          <w:lang w:eastAsia="en-US"/>
        </w:rPr>
        <w:t>, corium temperature ~2500-</w:t>
      </w:r>
      <w:smartTag w:uri="urn:schemas-microsoft-com:office:smarttags" w:element="metricconverter">
        <w:smartTagPr>
          <w:attr w:name="ProductID" w:val="3000C"/>
        </w:smartTagPr>
        <w:r w:rsidRPr="00B42356">
          <w:rPr>
            <w:b w:val="0"/>
            <w:szCs w:val="28"/>
            <w:lang w:eastAsia="en-US"/>
          </w:rPr>
          <w:t>3000C</w:t>
        </w:r>
      </w:smartTag>
      <w:r w:rsidRPr="00B42356">
        <w:rPr>
          <w:b w:val="0"/>
          <w:szCs w:val="28"/>
          <w:lang w:eastAsia="en-US"/>
        </w:rPr>
        <w:t>, heat fluxes towards walls and a bottom of a tank ~100-150 kw/m2, corium in</w:t>
      </w:r>
      <w:r w:rsidR="00082437" w:rsidRPr="00B42356">
        <w:rPr>
          <w:b w:val="0"/>
          <w:szCs w:val="28"/>
          <w:lang w:eastAsia="en-US"/>
        </w:rPr>
        <w:t>ternal</w:t>
      </w:r>
      <w:r w:rsidRPr="00B42356">
        <w:rPr>
          <w:b w:val="0"/>
          <w:szCs w:val="28"/>
          <w:lang w:eastAsia="en-US"/>
        </w:rPr>
        <w:t xml:space="preserve"> energy r</w:t>
      </w:r>
      <w:r w:rsidRPr="00B42356">
        <w:rPr>
          <w:b w:val="0"/>
          <w:szCs w:val="28"/>
          <w:lang w:eastAsia="en-US"/>
        </w:rPr>
        <w:t>e</w:t>
      </w:r>
      <w:r w:rsidRPr="00B42356">
        <w:rPr>
          <w:b w:val="0"/>
          <w:szCs w:val="28"/>
          <w:lang w:eastAsia="en-US"/>
        </w:rPr>
        <w:t>lease time 1-2 hours.</w:t>
      </w:r>
    </w:p>
    <w:p w:rsidR="006C3805" w:rsidRPr="00082437" w:rsidRDefault="006C3805" w:rsidP="00D31017">
      <w:pPr>
        <w:tabs>
          <w:tab w:val="left" w:pos="1608"/>
        </w:tabs>
        <w:spacing w:line="360" w:lineRule="auto"/>
      </w:pPr>
    </w:p>
    <w:sectPr w:rsidR="006C3805" w:rsidRPr="00082437" w:rsidSect="00B42356">
      <w:headerReference w:type="default" r:id="rId45"/>
      <w:pgSz w:w="11907" w:h="16840" w:code="9"/>
      <w:pgMar w:top="360" w:right="1361" w:bottom="539" w:left="1361" w:header="720" w:footer="113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757A" w:rsidRDefault="007C757A">
      <w:r>
        <w:separator/>
      </w:r>
    </w:p>
  </w:endnote>
  <w:endnote w:type="continuationSeparator" w:id="0">
    <w:p w:rsidR="007C757A" w:rsidRDefault="007C75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CYR">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757A" w:rsidRDefault="007C757A">
      <w:r>
        <w:separator/>
      </w:r>
    </w:p>
  </w:footnote>
  <w:footnote w:type="continuationSeparator" w:id="0">
    <w:p w:rsidR="007C757A" w:rsidRDefault="007C75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4C86" w:rsidRPr="00852F0C" w:rsidRDefault="003C4C86" w:rsidP="00852F0C">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3D22C14"/>
    <w:multiLevelType w:val="hybridMultilevel"/>
    <w:tmpl w:val="0E1C84BC"/>
    <w:lvl w:ilvl="0" w:tplc="DA9E607E">
      <w:start w:val="1"/>
      <w:numFmt w:val="decimal"/>
      <w:lvlText w:val="%1."/>
      <w:lvlJc w:val="left"/>
      <w:pPr>
        <w:tabs>
          <w:tab w:val="num" w:pos="284"/>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DC33759"/>
    <w:multiLevelType w:val="hybridMultilevel"/>
    <w:tmpl w:val="8F80B0C2"/>
    <w:lvl w:ilvl="0" w:tplc="82D25C2A">
      <w:start w:val="1"/>
      <w:numFmt w:val="decimal"/>
      <w:pStyle w:val="berschrift1"/>
      <w:lvlText w:val="%1."/>
      <w:lvlJc w:val="left"/>
      <w:pPr>
        <w:tabs>
          <w:tab w:val="num" w:pos="170"/>
        </w:tabs>
        <w:ind w:left="170" w:hanging="170"/>
      </w:pPr>
      <w:rPr>
        <w:rFonts w:hint="default"/>
      </w:rPr>
    </w:lvl>
    <w:lvl w:ilvl="1" w:tplc="1D4E8CF2">
      <w:numFmt w:val="none"/>
      <w:lvlText w:val=""/>
      <w:lvlJc w:val="left"/>
      <w:pPr>
        <w:tabs>
          <w:tab w:val="num" w:pos="360"/>
        </w:tabs>
      </w:pPr>
    </w:lvl>
    <w:lvl w:ilvl="2" w:tplc="A3F0A960">
      <w:numFmt w:val="none"/>
      <w:lvlText w:val=""/>
      <w:lvlJc w:val="left"/>
      <w:pPr>
        <w:tabs>
          <w:tab w:val="num" w:pos="360"/>
        </w:tabs>
      </w:pPr>
    </w:lvl>
    <w:lvl w:ilvl="3" w:tplc="5C72D522">
      <w:numFmt w:val="none"/>
      <w:lvlText w:val=""/>
      <w:lvlJc w:val="left"/>
      <w:pPr>
        <w:tabs>
          <w:tab w:val="num" w:pos="360"/>
        </w:tabs>
      </w:pPr>
    </w:lvl>
    <w:lvl w:ilvl="4" w:tplc="0C5EED3E">
      <w:numFmt w:val="none"/>
      <w:lvlText w:val=""/>
      <w:lvlJc w:val="left"/>
      <w:pPr>
        <w:tabs>
          <w:tab w:val="num" w:pos="360"/>
        </w:tabs>
      </w:pPr>
    </w:lvl>
    <w:lvl w:ilvl="5" w:tplc="106A393C">
      <w:numFmt w:val="none"/>
      <w:lvlText w:val=""/>
      <w:lvlJc w:val="left"/>
      <w:pPr>
        <w:tabs>
          <w:tab w:val="num" w:pos="360"/>
        </w:tabs>
      </w:pPr>
    </w:lvl>
    <w:lvl w:ilvl="6" w:tplc="12604248">
      <w:numFmt w:val="none"/>
      <w:lvlText w:val=""/>
      <w:lvlJc w:val="left"/>
      <w:pPr>
        <w:tabs>
          <w:tab w:val="num" w:pos="360"/>
        </w:tabs>
      </w:pPr>
    </w:lvl>
    <w:lvl w:ilvl="7" w:tplc="5830BA90">
      <w:numFmt w:val="none"/>
      <w:lvlText w:val=""/>
      <w:lvlJc w:val="left"/>
      <w:pPr>
        <w:tabs>
          <w:tab w:val="num" w:pos="360"/>
        </w:tabs>
      </w:pPr>
    </w:lvl>
    <w:lvl w:ilvl="8" w:tplc="C006400E">
      <w:numFmt w:val="none"/>
      <w:lvlText w:val=""/>
      <w:lvlJc w:val="left"/>
      <w:pPr>
        <w:tabs>
          <w:tab w:val="num" w:pos="360"/>
        </w:tabs>
      </w:pPr>
    </w:lvl>
  </w:abstractNum>
  <w:abstractNum w:abstractNumId="3">
    <w:nsid w:val="0FF9038A"/>
    <w:multiLevelType w:val="hybridMultilevel"/>
    <w:tmpl w:val="F574016C"/>
    <w:lvl w:ilvl="0" w:tplc="F2BE0C58">
      <w:start w:val="1"/>
      <w:numFmt w:val="bullet"/>
      <w:lvlText w:val="•"/>
      <w:lvlJc w:val="left"/>
      <w:pPr>
        <w:tabs>
          <w:tab w:val="num" w:pos="720"/>
        </w:tabs>
        <w:ind w:left="720" w:hanging="360"/>
      </w:pPr>
      <w:rPr>
        <w:rFonts w:ascii="Times New Roman" w:hAnsi="Times New Roman" w:hint="default"/>
      </w:rPr>
    </w:lvl>
    <w:lvl w:ilvl="1" w:tplc="FBE87652" w:tentative="1">
      <w:start w:val="1"/>
      <w:numFmt w:val="bullet"/>
      <w:lvlText w:val="•"/>
      <w:lvlJc w:val="left"/>
      <w:pPr>
        <w:tabs>
          <w:tab w:val="num" w:pos="1440"/>
        </w:tabs>
        <w:ind w:left="1440" w:hanging="360"/>
      </w:pPr>
      <w:rPr>
        <w:rFonts w:ascii="Times New Roman" w:hAnsi="Times New Roman" w:hint="default"/>
      </w:rPr>
    </w:lvl>
    <w:lvl w:ilvl="2" w:tplc="9E3CCEC2" w:tentative="1">
      <w:start w:val="1"/>
      <w:numFmt w:val="bullet"/>
      <w:lvlText w:val="•"/>
      <w:lvlJc w:val="left"/>
      <w:pPr>
        <w:tabs>
          <w:tab w:val="num" w:pos="2160"/>
        </w:tabs>
        <w:ind w:left="2160" w:hanging="360"/>
      </w:pPr>
      <w:rPr>
        <w:rFonts w:ascii="Times New Roman" w:hAnsi="Times New Roman" w:hint="default"/>
      </w:rPr>
    </w:lvl>
    <w:lvl w:ilvl="3" w:tplc="74FA2DBE" w:tentative="1">
      <w:start w:val="1"/>
      <w:numFmt w:val="bullet"/>
      <w:lvlText w:val="•"/>
      <w:lvlJc w:val="left"/>
      <w:pPr>
        <w:tabs>
          <w:tab w:val="num" w:pos="2880"/>
        </w:tabs>
        <w:ind w:left="2880" w:hanging="360"/>
      </w:pPr>
      <w:rPr>
        <w:rFonts w:ascii="Times New Roman" w:hAnsi="Times New Roman" w:hint="default"/>
      </w:rPr>
    </w:lvl>
    <w:lvl w:ilvl="4" w:tplc="2DEACD2A" w:tentative="1">
      <w:start w:val="1"/>
      <w:numFmt w:val="bullet"/>
      <w:lvlText w:val="•"/>
      <w:lvlJc w:val="left"/>
      <w:pPr>
        <w:tabs>
          <w:tab w:val="num" w:pos="3600"/>
        </w:tabs>
        <w:ind w:left="3600" w:hanging="360"/>
      </w:pPr>
      <w:rPr>
        <w:rFonts w:ascii="Times New Roman" w:hAnsi="Times New Roman" w:hint="default"/>
      </w:rPr>
    </w:lvl>
    <w:lvl w:ilvl="5" w:tplc="6A5AA076" w:tentative="1">
      <w:start w:val="1"/>
      <w:numFmt w:val="bullet"/>
      <w:lvlText w:val="•"/>
      <w:lvlJc w:val="left"/>
      <w:pPr>
        <w:tabs>
          <w:tab w:val="num" w:pos="4320"/>
        </w:tabs>
        <w:ind w:left="4320" w:hanging="360"/>
      </w:pPr>
      <w:rPr>
        <w:rFonts w:ascii="Times New Roman" w:hAnsi="Times New Roman" w:hint="default"/>
      </w:rPr>
    </w:lvl>
    <w:lvl w:ilvl="6" w:tplc="688A1076" w:tentative="1">
      <w:start w:val="1"/>
      <w:numFmt w:val="bullet"/>
      <w:lvlText w:val="•"/>
      <w:lvlJc w:val="left"/>
      <w:pPr>
        <w:tabs>
          <w:tab w:val="num" w:pos="5040"/>
        </w:tabs>
        <w:ind w:left="5040" w:hanging="360"/>
      </w:pPr>
      <w:rPr>
        <w:rFonts w:ascii="Times New Roman" w:hAnsi="Times New Roman" w:hint="default"/>
      </w:rPr>
    </w:lvl>
    <w:lvl w:ilvl="7" w:tplc="DEFE5F56" w:tentative="1">
      <w:start w:val="1"/>
      <w:numFmt w:val="bullet"/>
      <w:lvlText w:val="•"/>
      <w:lvlJc w:val="left"/>
      <w:pPr>
        <w:tabs>
          <w:tab w:val="num" w:pos="5760"/>
        </w:tabs>
        <w:ind w:left="5760" w:hanging="360"/>
      </w:pPr>
      <w:rPr>
        <w:rFonts w:ascii="Times New Roman" w:hAnsi="Times New Roman" w:hint="default"/>
      </w:rPr>
    </w:lvl>
    <w:lvl w:ilvl="8" w:tplc="CE0C1990" w:tentative="1">
      <w:start w:val="1"/>
      <w:numFmt w:val="bullet"/>
      <w:lvlText w:val="•"/>
      <w:lvlJc w:val="left"/>
      <w:pPr>
        <w:tabs>
          <w:tab w:val="num" w:pos="6480"/>
        </w:tabs>
        <w:ind w:left="6480" w:hanging="360"/>
      </w:pPr>
      <w:rPr>
        <w:rFonts w:ascii="Times New Roman" w:hAnsi="Times New Roman" w:hint="default"/>
      </w:rPr>
    </w:lvl>
  </w:abstractNum>
  <w:abstractNum w:abstractNumId="4">
    <w:nsid w:val="2E0F268D"/>
    <w:multiLevelType w:val="hybridMultilevel"/>
    <w:tmpl w:val="1208FF3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4CD00C3E"/>
    <w:multiLevelType w:val="hybridMultilevel"/>
    <w:tmpl w:val="C39CB900"/>
    <w:lvl w:ilvl="0" w:tplc="C01CA25E">
      <w:start w:val="1"/>
      <w:numFmt w:val="bullet"/>
      <w:lvlText w:val="-"/>
      <w:lvlJc w:val="left"/>
      <w:pPr>
        <w:tabs>
          <w:tab w:val="num" w:pos="720"/>
        </w:tabs>
        <w:ind w:left="720" w:hanging="360"/>
      </w:pPr>
      <w:rPr>
        <w:rFonts w:ascii="Times New Roman" w:hAnsi="Times New Roman" w:hint="default"/>
      </w:rPr>
    </w:lvl>
    <w:lvl w:ilvl="1" w:tplc="946C9EAE" w:tentative="1">
      <w:start w:val="1"/>
      <w:numFmt w:val="bullet"/>
      <w:lvlText w:val="-"/>
      <w:lvlJc w:val="left"/>
      <w:pPr>
        <w:tabs>
          <w:tab w:val="num" w:pos="1440"/>
        </w:tabs>
        <w:ind w:left="1440" w:hanging="360"/>
      </w:pPr>
      <w:rPr>
        <w:rFonts w:ascii="Times New Roman" w:hAnsi="Times New Roman" w:hint="default"/>
      </w:rPr>
    </w:lvl>
    <w:lvl w:ilvl="2" w:tplc="F172590C" w:tentative="1">
      <w:start w:val="1"/>
      <w:numFmt w:val="bullet"/>
      <w:lvlText w:val="-"/>
      <w:lvlJc w:val="left"/>
      <w:pPr>
        <w:tabs>
          <w:tab w:val="num" w:pos="2160"/>
        </w:tabs>
        <w:ind w:left="2160" w:hanging="360"/>
      </w:pPr>
      <w:rPr>
        <w:rFonts w:ascii="Times New Roman" w:hAnsi="Times New Roman" w:hint="default"/>
      </w:rPr>
    </w:lvl>
    <w:lvl w:ilvl="3" w:tplc="9488A1A6" w:tentative="1">
      <w:start w:val="1"/>
      <w:numFmt w:val="bullet"/>
      <w:lvlText w:val="-"/>
      <w:lvlJc w:val="left"/>
      <w:pPr>
        <w:tabs>
          <w:tab w:val="num" w:pos="2880"/>
        </w:tabs>
        <w:ind w:left="2880" w:hanging="360"/>
      </w:pPr>
      <w:rPr>
        <w:rFonts w:ascii="Times New Roman" w:hAnsi="Times New Roman" w:hint="default"/>
      </w:rPr>
    </w:lvl>
    <w:lvl w:ilvl="4" w:tplc="EDE4EA6A" w:tentative="1">
      <w:start w:val="1"/>
      <w:numFmt w:val="bullet"/>
      <w:lvlText w:val="-"/>
      <w:lvlJc w:val="left"/>
      <w:pPr>
        <w:tabs>
          <w:tab w:val="num" w:pos="3600"/>
        </w:tabs>
        <w:ind w:left="3600" w:hanging="360"/>
      </w:pPr>
      <w:rPr>
        <w:rFonts w:ascii="Times New Roman" w:hAnsi="Times New Roman" w:hint="default"/>
      </w:rPr>
    </w:lvl>
    <w:lvl w:ilvl="5" w:tplc="95B6CA5E" w:tentative="1">
      <w:start w:val="1"/>
      <w:numFmt w:val="bullet"/>
      <w:lvlText w:val="-"/>
      <w:lvlJc w:val="left"/>
      <w:pPr>
        <w:tabs>
          <w:tab w:val="num" w:pos="4320"/>
        </w:tabs>
        <w:ind w:left="4320" w:hanging="360"/>
      </w:pPr>
      <w:rPr>
        <w:rFonts w:ascii="Times New Roman" w:hAnsi="Times New Roman" w:hint="default"/>
      </w:rPr>
    </w:lvl>
    <w:lvl w:ilvl="6" w:tplc="282C706A" w:tentative="1">
      <w:start w:val="1"/>
      <w:numFmt w:val="bullet"/>
      <w:lvlText w:val="-"/>
      <w:lvlJc w:val="left"/>
      <w:pPr>
        <w:tabs>
          <w:tab w:val="num" w:pos="5040"/>
        </w:tabs>
        <w:ind w:left="5040" w:hanging="360"/>
      </w:pPr>
      <w:rPr>
        <w:rFonts w:ascii="Times New Roman" w:hAnsi="Times New Roman" w:hint="default"/>
      </w:rPr>
    </w:lvl>
    <w:lvl w:ilvl="7" w:tplc="031EEDF0" w:tentative="1">
      <w:start w:val="1"/>
      <w:numFmt w:val="bullet"/>
      <w:lvlText w:val="-"/>
      <w:lvlJc w:val="left"/>
      <w:pPr>
        <w:tabs>
          <w:tab w:val="num" w:pos="5760"/>
        </w:tabs>
        <w:ind w:left="5760" w:hanging="360"/>
      </w:pPr>
      <w:rPr>
        <w:rFonts w:ascii="Times New Roman" w:hAnsi="Times New Roman" w:hint="default"/>
      </w:rPr>
    </w:lvl>
    <w:lvl w:ilvl="8" w:tplc="A5D44B3E" w:tentative="1">
      <w:start w:val="1"/>
      <w:numFmt w:val="bullet"/>
      <w:lvlText w:val="-"/>
      <w:lvlJc w:val="left"/>
      <w:pPr>
        <w:tabs>
          <w:tab w:val="num" w:pos="6480"/>
        </w:tabs>
        <w:ind w:left="6480" w:hanging="360"/>
      </w:pPr>
      <w:rPr>
        <w:rFonts w:ascii="Times New Roman" w:hAnsi="Times New Roman" w:hint="default"/>
      </w:rPr>
    </w:lvl>
  </w:abstractNum>
  <w:abstractNum w:abstractNumId="6">
    <w:nsid w:val="681F370A"/>
    <w:multiLevelType w:val="hybridMultilevel"/>
    <w:tmpl w:val="5CAA3A6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72EE6AD5"/>
    <w:multiLevelType w:val="hybridMultilevel"/>
    <w:tmpl w:val="CCA8D8FE"/>
    <w:lvl w:ilvl="0" w:tplc="A43E53FE">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0"/>
    <w:lvlOverride w:ilvl="0">
      <w:lvl w:ilvl="0">
        <w:start w:val="1"/>
        <w:numFmt w:val="bullet"/>
        <w:lvlText w:val=""/>
        <w:legacy w:legacy="1" w:legacySpace="0" w:legacyIndent="360"/>
        <w:lvlJc w:val="left"/>
        <w:rPr>
          <w:rFonts w:ascii="Symbol" w:hAnsi="Symbol" w:hint="default"/>
        </w:rPr>
      </w:lvl>
    </w:lvlOverride>
  </w:num>
  <w:num w:numId="2">
    <w:abstractNumId w:val="2"/>
  </w:num>
  <w:num w:numId="3">
    <w:abstractNumId w:val="4"/>
  </w:num>
  <w:num w:numId="4">
    <w:abstractNumId w:val="1"/>
  </w:num>
  <w:num w:numId="5">
    <w:abstractNumId w:val="6"/>
  </w:num>
  <w:num w:numId="6">
    <w:abstractNumId w:val="3"/>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autoHyphenation/>
  <w:hyphenationZone w:val="142"/>
  <w:drawingGridHorizontalSpacing w:val="120"/>
  <w:displayHorizontalDrawingGridEvery w:val="2"/>
  <w:displayVerticalDrawingGridEvery w:val="2"/>
  <w:noPunctuationKerning/>
  <w:characterSpacingControl w:val="doNotCompress"/>
  <w:hdrShapeDefaults>
    <o:shapedefaults v:ext="edit" spidmax="3602" stroke="f">
      <v:stroke on="f"/>
    </o:shapedefaults>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F41210"/>
    <w:rsid w:val="000022DC"/>
    <w:rsid w:val="00022985"/>
    <w:rsid w:val="00025F81"/>
    <w:rsid w:val="000266D1"/>
    <w:rsid w:val="000337F4"/>
    <w:rsid w:val="00035B4E"/>
    <w:rsid w:val="000363DA"/>
    <w:rsid w:val="0004155B"/>
    <w:rsid w:val="00042076"/>
    <w:rsid w:val="00042E4C"/>
    <w:rsid w:val="00043346"/>
    <w:rsid w:val="000435C7"/>
    <w:rsid w:val="00043D53"/>
    <w:rsid w:val="0005427F"/>
    <w:rsid w:val="00057131"/>
    <w:rsid w:val="000648AE"/>
    <w:rsid w:val="00065536"/>
    <w:rsid w:val="00066454"/>
    <w:rsid w:val="000760C0"/>
    <w:rsid w:val="00082437"/>
    <w:rsid w:val="0008353D"/>
    <w:rsid w:val="0008357F"/>
    <w:rsid w:val="000A11F1"/>
    <w:rsid w:val="000A7104"/>
    <w:rsid w:val="000A75BD"/>
    <w:rsid w:val="000B66FE"/>
    <w:rsid w:val="000C5E65"/>
    <w:rsid w:val="000D38AD"/>
    <w:rsid w:val="000E5E74"/>
    <w:rsid w:val="000F1297"/>
    <w:rsid w:val="000F2EDE"/>
    <w:rsid w:val="00107997"/>
    <w:rsid w:val="00107A9F"/>
    <w:rsid w:val="001138CC"/>
    <w:rsid w:val="0011576D"/>
    <w:rsid w:val="00122EB9"/>
    <w:rsid w:val="00126F33"/>
    <w:rsid w:val="00130717"/>
    <w:rsid w:val="00140C5B"/>
    <w:rsid w:val="001440BB"/>
    <w:rsid w:val="001466B5"/>
    <w:rsid w:val="00147B4F"/>
    <w:rsid w:val="00147B53"/>
    <w:rsid w:val="00152DB5"/>
    <w:rsid w:val="00165701"/>
    <w:rsid w:val="001662B7"/>
    <w:rsid w:val="00174141"/>
    <w:rsid w:val="00182D04"/>
    <w:rsid w:val="0018342B"/>
    <w:rsid w:val="00186508"/>
    <w:rsid w:val="0018742E"/>
    <w:rsid w:val="00195663"/>
    <w:rsid w:val="001960F1"/>
    <w:rsid w:val="001978F4"/>
    <w:rsid w:val="00197B0D"/>
    <w:rsid w:val="001A5821"/>
    <w:rsid w:val="001A6F44"/>
    <w:rsid w:val="001B3DC1"/>
    <w:rsid w:val="001B7901"/>
    <w:rsid w:val="001C73CC"/>
    <w:rsid w:val="001D2E59"/>
    <w:rsid w:val="001D4B4D"/>
    <w:rsid w:val="001D7A12"/>
    <w:rsid w:val="001E1DFD"/>
    <w:rsid w:val="001E3259"/>
    <w:rsid w:val="001F0A0D"/>
    <w:rsid w:val="00207FD9"/>
    <w:rsid w:val="002118B1"/>
    <w:rsid w:val="00211911"/>
    <w:rsid w:val="00211A9E"/>
    <w:rsid w:val="002242DC"/>
    <w:rsid w:val="00231905"/>
    <w:rsid w:val="00240F33"/>
    <w:rsid w:val="002429C4"/>
    <w:rsid w:val="00245CD2"/>
    <w:rsid w:val="00250DE1"/>
    <w:rsid w:val="00252E2A"/>
    <w:rsid w:val="0025318D"/>
    <w:rsid w:val="00254885"/>
    <w:rsid w:val="00255834"/>
    <w:rsid w:val="002714E7"/>
    <w:rsid w:val="00275F49"/>
    <w:rsid w:val="00277BAE"/>
    <w:rsid w:val="002844D8"/>
    <w:rsid w:val="002876FC"/>
    <w:rsid w:val="0029031B"/>
    <w:rsid w:val="0029183C"/>
    <w:rsid w:val="00295996"/>
    <w:rsid w:val="00297281"/>
    <w:rsid w:val="002A3DB8"/>
    <w:rsid w:val="002B713E"/>
    <w:rsid w:val="002B7D44"/>
    <w:rsid w:val="002C23E8"/>
    <w:rsid w:val="002D2EB7"/>
    <w:rsid w:val="002D6B76"/>
    <w:rsid w:val="002D7C9E"/>
    <w:rsid w:val="002E0AA8"/>
    <w:rsid w:val="002E3881"/>
    <w:rsid w:val="002E3996"/>
    <w:rsid w:val="002F13BC"/>
    <w:rsid w:val="002F1FA1"/>
    <w:rsid w:val="002F217F"/>
    <w:rsid w:val="002F2DA0"/>
    <w:rsid w:val="002F35EE"/>
    <w:rsid w:val="002F3D79"/>
    <w:rsid w:val="002F3E20"/>
    <w:rsid w:val="00303558"/>
    <w:rsid w:val="00303CF6"/>
    <w:rsid w:val="00321809"/>
    <w:rsid w:val="0032279A"/>
    <w:rsid w:val="00323640"/>
    <w:rsid w:val="003373E6"/>
    <w:rsid w:val="003425E8"/>
    <w:rsid w:val="003468EB"/>
    <w:rsid w:val="00355C9E"/>
    <w:rsid w:val="00366C9E"/>
    <w:rsid w:val="00370CC9"/>
    <w:rsid w:val="0037360F"/>
    <w:rsid w:val="00377305"/>
    <w:rsid w:val="00381023"/>
    <w:rsid w:val="0038287B"/>
    <w:rsid w:val="003866D7"/>
    <w:rsid w:val="00392AA9"/>
    <w:rsid w:val="003A1393"/>
    <w:rsid w:val="003A36A1"/>
    <w:rsid w:val="003B3471"/>
    <w:rsid w:val="003B635C"/>
    <w:rsid w:val="003B764E"/>
    <w:rsid w:val="003C4C86"/>
    <w:rsid w:val="003C5681"/>
    <w:rsid w:val="003C7DD8"/>
    <w:rsid w:val="003D1A75"/>
    <w:rsid w:val="003D6D25"/>
    <w:rsid w:val="003E2556"/>
    <w:rsid w:val="003F07B6"/>
    <w:rsid w:val="003F1686"/>
    <w:rsid w:val="003F1693"/>
    <w:rsid w:val="003F2B13"/>
    <w:rsid w:val="003F40CF"/>
    <w:rsid w:val="003F616C"/>
    <w:rsid w:val="00401323"/>
    <w:rsid w:val="00410C89"/>
    <w:rsid w:val="004144D3"/>
    <w:rsid w:val="004213A8"/>
    <w:rsid w:val="00422818"/>
    <w:rsid w:val="00424C20"/>
    <w:rsid w:val="00427467"/>
    <w:rsid w:val="004308E4"/>
    <w:rsid w:val="00431C24"/>
    <w:rsid w:val="004377E0"/>
    <w:rsid w:val="00440EEF"/>
    <w:rsid w:val="00441BAE"/>
    <w:rsid w:val="004430B3"/>
    <w:rsid w:val="0044353E"/>
    <w:rsid w:val="00462CE1"/>
    <w:rsid w:val="0046400E"/>
    <w:rsid w:val="00466A1C"/>
    <w:rsid w:val="004676CA"/>
    <w:rsid w:val="004724DA"/>
    <w:rsid w:val="004747A3"/>
    <w:rsid w:val="00474B96"/>
    <w:rsid w:val="00481453"/>
    <w:rsid w:val="004A29CB"/>
    <w:rsid w:val="004A3D16"/>
    <w:rsid w:val="004B22BA"/>
    <w:rsid w:val="004C0FE1"/>
    <w:rsid w:val="004C14D2"/>
    <w:rsid w:val="004C1BF6"/>
    <w:rsid w:val="004C3A5B"/>
    <w:rsid w:val="004C6D62"/>
    <w:rsid w:val="004E1D88"/>
    <w:rsid w:val="004E3D11"/>
    <w:rsid w:val="004E4DE4"/>
    <w:rsid w:val="004F4A5F"/>
    <w:rsid w:val="004F5184"/>
    <w:rsid w:val="004F6A36"/>
    <w:rsid w:val="004F7AA7"/>
    <w:rsid w:val="005107A3"/>
    <w:rsid w:val="00511677"/>
    <w:rsid w:val="00515504"/>
    <w:rsid w:val="0052002E"/>
    <w:rsid w:val="00525CDF"/>
    <w:rsid w:val="00534068"/>
    <w:rsid w:val="00534D75"/>
    <w:rsid w:val="005540AB"/>
    <w:rsid w:val="00554273"/>
    <w:rsid w:val="0056052A"/>
    <w:rsid w:val="00561BFC"/>
    <w:rsid w:val="00572E58"/>
    <w:rsid w:val="00576BE1"/>
    <w:rsid w:val="00577F55"/>
    <w:rsid w:val="00581833"/>
    <w:rsid w:val="0059211A"/>
    <w:rsid w:val="0059503A"/>
    <w:rsid w:val="005A172A"/>
    <w:rsid w:val="005A1B62"/>
    <w:rsid w:val="005A1F36"/>
    <w:rsid w:val="005A3BBA"/>
    <w:rsid w:val="005A4CA3"/>
    <w:rsid w:val="005C081C"/>
    <w:rsid w:val="005C4A30"/>
    <w:rsid w:val="005C5055"/>
    <w:rsid w:val="005C7313"/>
    <w:rsid w:val="005D24FF"/>
    <w:rsid w:val="005E1C13"/>
    <w:rsid w:val="005E53F8"/>
    <w:rsid w:val="005F67F2"/>
    <w:rsid w:val="00601EB7"/>
    <w:rsid w:val="00606033"/>
    <w:rsid w:val="00613571"/>
    <w:rsid w:val="00613CAA"/>
    <w:rsid w:val="006211DD"/>
    <w:rsid w:val="00630022"/>
    <w:rsid w:val="0063539D"/>
    <w:rsid w:val="0064347B"/>
    <w:rsid w:val="00644BA1"/>
    <w:rsid w:val="00650E6B"/>
    <w:rsid w:val="00656AE4"/>
    <w:rsid w:val="00664FC9"/>
    <w:rsid w:val="006650B5"/>
    <w:rsid w:val="00673FEB"/>
    <w:rsid w:val="00681F86"/>
    <w:rsid w:val="0068467E"/>
    <w:rsid w:val="00690CE6"/>
    <w:rsid w:val="0069670A"/>
    <w:rsid w:val="006A4B87"/>
    <w:rsid w:val="006A5558"/>
    <w:rsid w:val="006B6CC3"/>
    <w:rsid w:val="006C3805"/>
    <w:rsid w:val="006D07DB"/>
    <w:rsid w:val="006D4B8E"/>
    <w:rsid w:val="006D7B01"/>
    <w:rsid w:val="006E5594"/>
    <w:rsid w:val="00703858"/>
    <w:rsid w:val="00703F1F"/>
    <w:rsid w:val="0071233A"/>
    <w:rsid w:val="00713C4F"/>
    <w:rsid w:val="00715AD1"/>
    <w:rsid w:val="00720540"/>
    <w:rsid w:val="00727ABC"/>
    <w:rsid w:val="007311C7"/>
    <w:rsid w:val="0073375E"/>
    <w:rsid w:val="00734525"/>
    <w:rsid w:val="007358F8"/>
    <w:rsid w:val="00742AF4"/>
    <w:rsid w:val="00747C25"/>
    <w:rsid w:val="007512F4"/>
    <w:rsid w:val="00752DEA"/>
    <w:rsid w:val="007530EB"/>
    <w:rsid w:val="00763A35"/>
    <w:rsid w:val="00771465"/>
    <w:rsid w:val="0077687E"/>
    <w:rsid w:val="00776918"/>
    <w:rsid w:val="0079165C"/>
    <w:rsid w:val="0079601D"/>
    <w:rsid w:val="007A3508"/>
    <w:rsid w:val="007A6BDE"/>
    <w:rsid w:val="007B0AB8"/>
    <w:rsid w:val="007B5CC1"/>
    <w:rsid w:val="007C25D3"/>
    <w:rsid w:val="007C757A"/>
    <w:rsid w:val="007D0232"/>
    <w:rsid w:val="007D7063"/>
    <w:rsid w:val="007E00C1"/>
    <w:rsid w:val="007F489B"/>
    <w:rsid w:val="00802CEA"/>
    <w:rsid w:val="008038EB"/>
    <w:rsid w:val="00805434"/>
    <w:rsid w:val="00813FDB"/>
    <w:rsid w:val="00821140"/>
    <w:rsid w:val="00830FF5"/>
    <w:rsid w:val="00831515"/>
    <w:rsid w:val="008350C3"/>
    <w:rsid w:val="00843C2B"/>
    <w:rsid w:val="008509E0"/>
    <w:rsid w:val="00852F0C"/>
    <w:rsid w:val="0086031E"/>
    <w:rsid w:val="00863082"/>
    <w:rsid w:val="00870A3F"/>
    <w:rsid w:val="00871D1F"/>
    <w:rsid w:val="00873976"/>
    <w:rsid w:val="008750EC"/>
    <w:rsid w:val="00877B7C"/>
    <w:rsid w:val="008841E7"/>
    <w:rsid w:val="0088442D"/>
    <w:rsid w:val="0088452D"/>
    <w:rsid w:val="00887214"/>
    <w:rsid w:val="008939CF"/>
    <w:rsid w:val="008945E8"/>
    <w:rsid w:val="0089690D"/>
    <w:rsid w:val="008A0DB2"/>
    <w:rsid w:val="008A7AB0"/>
    <w:rsid w:val="008B0EA9"/>
    <w:rsid w:val="008C02B1"/>
    <w:rsid w:val="008C36CA"/>
    <w:rsid w:val="008D2E37"/>
    <w:rsid w:val="008D3160"/>
    <w:rsid w:val="008D5D3B"/>
    <w:rsid w:val="008D73F0"/>
    <w:rsid w:val="008E1801"/>
    <w:rsid w:val="008E4AD4"/>
    <w:rsid w:val="008F4CD9"/>
    <w:rsid w:val="0090095F"/>
    <w:rsid w:val="00901C50"/>
    <w:rsid w:val="00904F33"/>
    <w:rsid w:val="00910BBF"/>
    <w:rsid w:val="009113F8"/>
    <w:rsid w:val="00916640"/>
    <w:rsid w:val="00916E13"/>
    <w:rsid w:val="00917B69"/>
    <w:rsid w:val="00927297"/>
    <w:rsid w:val="0093385B"/>
    <w:rsid w:val="00934803"/>
    <w:rsid w:val="00935ADB"/>
    <w:rsid w:val="0094110D"/>
    <w:rsid w:val="00943FB4"/>
    <w:rsid w:val="00946336"/>
    <w:rsid w:val="0094724E"/>
    <w:rsid w:val="009503AC"/>
    <w:rsid w:val="00950D95"/>
    <w:rsid w:val="009515D9"/>
    <w:rsid w:val="0095360F"/>
    <w:rsid w:val="00960FE5"/>
    <w:rsid w:val="00961D2B"/>
    <w:rsid w:val="00965A02"/>
    <w:rsid w:val="00973A6F"/>
    <w:rsid w:val="009743FA"/>
    <w:rsid w:val="009777FB"/>
    <w:rsid w:val="00981117"/>
    <w:rsid w:val="009842B7"/>
    <w:rsid w:val="00995E70"/>
    <w:rsid w:val="00996ED5"/>
    <w:rsid w:val="009A1325"/>
    <w:rsid w:val="009A1940"/>
    <w:rsid w:val="009A3E4C"/>
    <w:rsid w:val="009A6753"/>
    <w:rsid w:val="009B1196"/>
    <w:rsid w:val="009C6979"/>
    <w:rsid w:val="009D4DB3"/>
    <w:rsid w:val="009E15DC"/>
    <w:rsid w:val="009E189E"/>
    <w:rsid w:val="009E24F0"/>
    <w:rsid w:val="009E2A17"/>
    <w:rsid w:val="009E5A66"/>
    <w:rsid w:val="009F380E"/>
    <w:rsid w:val="009F60DF"/>
    <w:rsid w:val="00A02062"/>
    <w:rsid w:val="00A07C0A"/>
    <w:rsid w:val="00A12FE9"/>
    <w:rsid w:val="00A23E30"/>
    <w:rsid w:val="00A24A6A"/>
    <w:rsid w:val="00A30A15"/>
    <w:rsid w:val="00A31B6D"/>
    <w:rsid w:val="00A41BB2"/>
    <w:rsid w:val="00A450F7"/>
    <w:rsid w:val="00A459C8"/>
    <w:rsid w:val="00A469CD"/>
    <w:rsid w:val="00A50495"/>
    <w:rsid w:val="00A54B25"/>
    <w:rsid w:val="00A55A84"/>
    <w:rsid w:val="00A562BA"/>
    <w:rsid w:val="00A5772A"/>
    <w:rsid w:val="00A672E6"/>
    <w:rsid w:val="00A70B6A"/>
    <w:rsid w:val="00A71B13"/>
    <w:rsid w:val="00A767F1"/>
    <w:rsid w:val="00A85916"/>
    <w:rsid w:val="00A874FB"/>
    <w:rsid w:val="00A9079C"/>
    <w:rsid w:val="00A92A59"/>
    <w:rsid w:val="00AA72CB"/>
    <w:rsid w:val="00AB25B4"/>
    <w:rsid w:val="00AB679B"/>
    <w:rsid w:val="00AD6C98"/>
    <w:rsid w:val="00AD742B"/>
    <w:rsid w:val="00AE1AC6"/>
    <w:rsid w:val="00AE6E40"/>
    <w:rsid w:val="00AF3AB0"/>
    <w:rsid w:val="00AF4C6E"/>
    <w:rsid w:val="00B13176"/>
    <w:rsid w:val="00B16B32"/>
    <w:rsid w:val="00B17E79"/>
    <w:rsid w:val="00B31F5F"/>
    <w:rsid w:val="00B32272"/>
    <w:rsid w:val="00B37320"/>
    <w:rsid w:val="00B42356"/>
    <w:rsid w:val="00B42FCE"/>
    <w:rsid w:val="00B43C38"/>
    <w:rsid w:val="00B52396"/>
    <w:rsid w:val="00B617A6"/>
    <w:rsid w:val="00B6667D"/>
    <w:rsid w:val="00B7118C"/>
    <w:rsid w:val="00B77094"/>
    <w:rsid w:val="00B8106C"/>
    <w:rsid w:val="00B8226F"/>
    <w:rsid w:val="00B857E2"/>
    <w:rsid w:val="00B9114A"/>
    <w:rsid w:val="00B936B6"/>
    <w:rsid w:val="00B94894"/>
    <w:rsid w:val="00B94B5C"/>
    <w:rsid w:val="00B95212"/>
    <w:rsid w:val="00B97E01"/>
    <w:rsid w:val="00BA09AB"/>
    <w:rsid w:val="00BA3BAC"/>
    <w:rsid w:val="00BB6B93"/>
    <w:rsid w:val="00BC383D"/>
    <w:rsid w:val="00BC5947"/>
    <w:rsid w:val="00BD306A"/>
    <w:rsid w:val="00BD5CD7"/>
    <w:rsid w:val="00BD662D"/>
    <w:rsid w:val="00BE4518"/>
    <w:rsid w:val="00BF15D1"/>
    <w:rsid w:val="00BF39C2"/>
    <w:rsid w:val="00BF5AF2"/>
    <w:rsid w:val="00BF66F3"/>
    <w:rsid w:val="00C0139B"/>
    <w:rsid w:val="00C04968"/>
    <w:rsid w:val="00C04E84"/>
    <w:rsid w:val="00C10E09"/>
    <w:rsid w:val="00C13076"/>
    <w:rsid w:val="00C2456B"/>
    <w:rsid w:val="00C26DFA"/>
    <w:rsid w:val="00C3374C"/>
    <w:rsid w:val="00C3377F"/>
    <w:rsid w:val="00C342D2"/>
    <w:rsid w:val="00C47AF7"/>
    <w:rsid w:val="00C5004A"/>
    <w:rsid w:val="00C558BD"/>
    <w:rsid w:val="00C64178"/>
    <w:rsid w:val="00C67102"/>
    <w:rsid w:val="00C707D8"/>
    <w:rsid w:val="00C718AD"/>
    <w:rsid w:val="00C76F1E"/>
    <w:rsid w:val="00C84C41"/>
    <w:rsid w:val="00C86381"/>
    <w:rsid w:val="00C923EC"/>
    <w:rsid w:val="00C941D8"/>
    <w:rsid w:val="00C96942"/>
    <w:rsid w:val="00C97114"/>
    <w:rsid w:val="00CA09D3"/>
    <w:rsid w:val="00CA1808"/>
    <w:rsid w:val="00CA5ED6"/>
    <w:rsid w:val="00CB4449"/>
    <w:rsid w:val="00CB7C08"/>
    <w:rsid w:val="00CD48B0"/>
    <w:rsid w:val="00CD5753"/>
    <w:rsid w:val="00CE2E2D"/>
    <w:rsid w:val="00CE4450"/>
    <w:rsid w:val="00CE5A12"/>
    <w:rsid w:val="00CE734B"/>
    <w:rsid w:val="00CF3475"/>
    <w:rsid w:val="00CF3D67"/>
    <w:rsid w:val="00CF4621"/>
    <w:rsid w:val="00CF508A"/>
    <w:rsid w:val="00D03EEB"/>
    <w:rsid w:val="00D0565F"/>
    <w:rsid w:val="00D063C6"/>
    <w:rsid w:val="00D15D62"/>
    <w:rsid w:val="00D21EA2"/>
    <w:rsid w:val="00D239BA"/>
    <w:rsid w:val="00D243FE"/>
    <w:rsid w:val="00D2790E"/>
    <w:rsid w:val="00D31017"/>
    <w:rsid w:val="00D41A47"/>
    <w:rsid w:val="00D46781"/>
    <w:rsid w:val="00D47780"/>
    <w:rsid w:val="00D53DC7"/>
    <w:rsid w:val="00D64EE1"/>
    <w:rsid w:val="00D719AB"/>
    <w:rsid w:val="00D762CA"/>
    <w:rsid w:val="00D93726"/>
    <w:rsid w:val="00D94332"/>
    <w:rsid w:val="00DA0117"/>
    <w:rsid w:val="00DA0BA1"/>
    <w:rsid w:val="00DA511B"/>
    <w:rsid w:val="00DA78B3"/>
    <w:rsid w:val="00DB085D"/>
    <w:rsid w:val="00DB5908"/>
    <w:rsid w:val="00DC22CF"/>
    <w:rsid w:val="00DC5B0B"/>
    <w:rsid w:val="00DC6A82"/>
    <w:rsid w:val="00DD6D5A"/>
    <w:rsid w:val="00DE1AF7"/>
    <w:rsid w:val="00DE361E"/>
    <w:rsid w:val="00DE6CD3"/>
    <w:rsid w:val="00DF3E0D"/>
    <w:rsid w:val="00DF4B4E"/>
    <w:rsid w:val="00E060C5"/>
    <w:rsid w:val="00E17292"/>
    <w:rsid w:val="00E22745"/>
    <w:rsid w:val="00E34515"/>
    <w:rsid w:val="00E43F19"/>
    <w:rsid w:val="00E44B85"/>
    <w:rsid w:val="00E467B6"/>
    <w:rsid w:val="00E6183F"/>
    <w:rsid w:val="00E70561"/>
    <w:rsid w:val="00E73721"/>
    <w:rsid w:val="00E747D1"/>
    <w:rsid w:val="00E80F4D"/>
    <w:rsid w:val="00E84B07"/>
    <w:rsid w:val="00E869B6"/>
    <w:rsid w:val="00E87A81"/>
    <w:rsid w:val="00E9209A"/>
    <w:rsid w:val="00E92295"/>
    <w:rsid w:val="00E93EB8"/>
    <w:rsid w:val="00E94AE9"/>
    <w:rsid w:val="00E94EE7"/>
    <w:rsid w:val="00EA28E5"/>
    <w:rsid w:val="00EB15E6"/>
    <w:rsid w:val="00EB21FF"/>
    <w:rsid w:val="00EC356F"/>
    <w:rsid w:val="00EC3C9A"/>
    <w:rsid w:val="00ED2E8D"/>
    <w:rsid w:val="00EE262F"/>
    <w:rsid w:val="00EE775C"/>
    <w:rsid w:val="00EE7D0E"/>
    <w:rsid w:val="00EF134B"/>
    <w:rsid w:val="00EF7E56"/>
    <w:rsid w:val="00F004A5"/>
    <w:rsid w:val="00F01C4E"/>
    <w:rsid w:val="00F022A4"/>
    <w:rsid w:val="00F05329"/>
    <w:rsid w:val="00F0706D"/>
    <w:rsid w:val="00F1187D"/>
    <w:rsid w:val="00F16FD4"/>
    <w:rsid w:val="00F22895"/>
    <w:rsid w:val="00F27CC9"/>
    <w:rsid w:val="00F340EB"/>
    <w:rsid w:val="00F34607"/>
    <w:rsid w:val="00F34A6B"/>
    <w:rsid w:val="00F41210"/>
    <w:rsid w:val="00F41643"/>
    <w:rsid w:val="00F43BCF"/>
    <w:rsid w:val="00F43CDE"/>
    <w:rsid w:val="00F463B3"/>
    <w:rsid w:val="00F503E0"/>
    <w:rsid w:val="00F56E37"/>
    <w:rsid w:val="00F57656"/>
    <w:rsid w:val="00F626D7"/>
    <w:rsid w:val="00F63777"/>
    <w:rsid w:val="00F744F4"/>
    <w:rsid w:val="00F8372C"/>
    <w:rsid w:val="00F86BF3"/>
    <w:rsid w:val="00F91336"/>
    <w:rsid w:val="00F91AAD"/>
    <w:rsid w:val="00F92402"/>
    <w:rsid w:val="00F97B43"/>
    <w:rsid w:val="00FA1A9A"/>
    <w:rsid w:val="00FA5416"/>
    <w:rsid w:val="00FB60AF"/>
    <w:rsid w:val="00FC2A21"/>
    <w:rsid w:val="00FC3526"/>
    <w:rsid w:val="00FC457A"/>
    <w:rsid w:val="00FC65BD"/>
    <w:rsid w:val="00FD5335"/>
    <w:rsid w:val="00FD63E1"/>
    <w:rsid w:val="00FF00B4"/>
    <w:rsid w:val="00FF223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602" stroke="f">
      <v:stroke on="f"/>
    </o:shapedefaults>
    <o:shapelayout v:ext="edit">
      <o:idmap v:ext="edit" data="1,3"/>
    </o:shapelayout>
  </w:shapeDefaults>
  <w:decimalSymbol w:val=","/>
  <w:listSeparator w:val=";"/>
  <w14:docId w14:val="1349B8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FF00B4"/>
    <w:pPr>
      <w:jc w:val="both"/>
    </w:pPr>
    <w:rPr>
      <w:sz w:val="24"/>
      <w:szCs w:val="24"/>
      <w:lang w:val="en-US" w:eastAsia="en-US"/>
    </w:rPr>
  </w:style>
  <w:style w:type="paragraph" w:styleId="berschrift1">
    <w:name w:val="heading 1"/>
    <w:basedOn w:val="Standard"/>
    <w:next w:val="Standard"/>
    <w:qFormat/>
    <w:pPr>
      <w:keepNext/>
      <w:numPr>
        <w:numId w:val="2"/>
      </w:numPr>
      <w:outlineLvl w:val="0"/>
    </w:pPr>
    <w:rPr>
      <w:b/>
      <w:sz w:val="28"/>
      <w:szCs w:val="20"/>
      <w:lang w:eastAsia="ru-RU"/>
    </w:rPr>
  </w:style>
  <w:style w:type="paragraph" w:styleId="berschrift2">
    <w:name w:val="heading 2"/>
    <w:basedOn w:val="Standard"/>
    <w:next w:val="Standard"/>
    <w:autoRedefine/>
    <w:qFormat/>
    <w:rsid w:val="00401323"/>
    <w:pPr>
      <w:keepNext/>
      <w:spacing w:before="120" w:after="120"/>
      <w:outlineLvl w:val="1"/>
    </w:pPr>
    <w:rPr>
      <w:b/>
      <w:lang w:val="ru-RU" w:eastAsia="ru-RU"/>
    </w:rPr>
  </w:style>
  <w:style w:type="paragraph" w:styleId="berschrift3">
    <w:name w:val="heading 3"/>
    <w:basedOn w:val="Standard"/>
    <w:next w:val="Standard"/>
    <w:qFormat/>
    <w:pPr>
      <w:keepNext/>
      <w:outlineLvl w:val="2"/>
    </w:pPr>
    <w:rPr>
      <w:b/>
      <w:szCs w:val="20"/>
      <w:lang w:eastAsia="ru-RU"/>
    </w:rPr>
  </w:style>
  <w:style w:type="paragraph" w:styleId="berschrift4">
    <w:name w:val="heading 4"/>
    <w:basedOn w:val="Standard"/>
    <w:next w:val="Standard"/>
    <w:qFormat/>
    <w:pPr>
      <w:keepNext/>
      <w:outlineLvl w:val="3"/>
    </w:pPr>
    <w:rPr>
      <w:b/>
      <w:sz w:val="28"/>
      <w:szCs w:val="20"/>
      <w:lang w:eastAsia="ru-RU"/>
    </w:rPr>
  </w:style>
  <w:style w:type="paragraph" w:styleId="berschrift5">
    <w:name w:val="heading 5"/>
    <w:basedOn w:val="Standard"/>
    <w:next w:val="Standard"/>
    <w:qFormat/>
    <w:pPr>
      <w:keepNext/>
      <w:jc w:val="center"/>
      <w:outlineLvl w:val="4"/>
    </w:pPr>
    <w:rPr>
      <w:b/>
      <w:bCs/>
      <w:lang w:val="ru-RU"/>
    </w:rPr>
  </w:style>
  <w:style w:type="paragraph" w:styleId="berschrift7">
    <w:name w:val="heading 7"/>
    <w:basedOn w:val="Standard"/>
    <w:next w:val="Standard"/>
    <w:qFormat/>
    <w:pPr>
      <w:keepNext/>
      <w:spacing w:line="360" w:lineRule="auto"/>
      <w:jc w:val="center"/>
      <w:outlineLvl w:val="6"/>
    </w:pPr>
    <w:rPr>
      <w:b/>
      <w:sz w:val="36"/>
      <w:szCs w:val="20"/>
      <w:lang w:eastAsia="ru-RU"/>
    </w:rPr>
  </w:style>
  <w:style w:type="character" w:default="1" w:styleId="Absatz-Standardschriftart">
    <w:name w:val="Default Paragraph Font"/>
    <w:semiHidden/>
  </w:style>
  <w:style w:type="table" w:default="1" w:styleId="NormaleTabelle">
    <w:name w:val="Normal Table"/>
    <w:semiHidden/>
    <w:tblPr>
      <w:tblInd w:w="0" w:type="dxa"/>
      <w:tblCellMar>
        <w:top w:w="0" w:type="dxa"/>
        <w:left w:w="108" w:type="dxa"/>
        <w:bottom w:w="0" w:type="dxa"/>
        <w:right w:w="108" w:type="dxa"/>
      </w:tblCellMar>
    </w:tblPr>
  </w:style>
  <w:style w:type="numbering" w:default="1" w:styleId="KeineListe">
    <w:name w:val="No List"/>
    <w:semiHidden/>
  </w:style>
  <w:style w:type="paragraph" w:styleId="Textkrper">
    <w:name w:val="Body Text"/>
    <w:basedOn w:val="Standard"/>
    <w:rPr>
      <w:sz w:val="28"/>
      <w:szCs w:val="20"/>
      <w:lang w:eastAsia="ru-RU"/>
    </w:rPr>
  </w:style>
  <w:style w:type="paragraph" w:styleId="Kopfzeile">
    <w:name w:val="header"/>
    <w:basedOn w:val="Standard"/>
    <w:pPr>
      <w:tabs>
        <w:tab w:val="center" w:pos="4844"/>
        <w:tab w:val="right" w:pos="9689"/>
      </w:tabs>
    </w:pPr>
  </w:style>
  <w:style w:type="paragraph" w:styleId="Fuzeile">
    <w:name w:val="footer"/>
    <w:basedOn w:val="Standard"/>
    <w:pPr>
      <w:tabs>
        <w:tab w:val="center" w:pos="4844"/>
        <w:tab w:val="right" w:pos="9689"/>
      </w:tabs>
    </w:pPr>
  </w:style>
  <w:style w:type="character" w:styleId="Hyperlink">
    <w:name w:val="Hyperlink"/>
    <w:rPr>
      <w:color w:val="0000FF"/>
      <w:u w:val="single"/>
    </w:rPr>
  </w:style>
  <w:style w:type="paragraph" w:customStyle="1" w:styleId="Cover1">
    <w:name w:val="Cover1"/>
    <w:basedOn w:val="Standard"/>
    <w:pPr>
      <w:jc w:val="center"/>
    </w:pPr>
    <w:rPr>
      <w:b/>
      <w:sz w:val="32"/>
      <w:lang w:val="en-GB"/>
    </w:rPr>
  </w:style>
  <w:style w:type="paragraph" w:customStyle="1" w:styleId="Cover2">
    <w:name w:val="Cover2"/>
    <w:basedOn w:val="Standard"/>
    <w:next w:val="Standard"/>
    <w:rPr>
      <w:b/>
      <w:sz w:val="28"/>
    </w:rPr>
  </w:style>
  <w:style w:type="paragraph" w:styleId="Verzeichnis2">
    <w:name w:val="toc 2"/>
    <w:basedOn w:val="Standard"/>
    <w:next w:val="Standard"/>
    <w:autoRedefine/>
    <w:semiHidden/>
    <w:pPr>
      <w:tabs>
        <w:tab w:val="left" w:pos="1200"/>
        <w:tab w:val="right" w:leader="dot" w:pos="9175"/>
      </w:tabs>
      <w:ind w:left="482"/>
    </w:pPr>
  </w:style>
  <w:style w:type="paragraph" w:styleId="Verzeichnis1">
    <w:name w:val="toc 1"/>
    <w:basedOn w:val="Standard"/>
    <w:next w:val="Standard"/>
    <w:autoRedefine/>
    <w:semiHidden/>
  </w:style>
  <w:style w:type="paragraph" w:styleId="Verzeichnis3">
    <w:name w:val="toc 3"/>
    <w:basedOn w:val="Standard"/>
    <w:next w:val="Standard"/>
    <w:autoRedefine/>
    <w:semiHidden/>
    <w:pPr>
      <w:tabs>
        <w:tab w:val="right" w:leader="dot" w:pos="9175"/>
      </w:tabs>
      <w:ind w:left="482"/>
      <w:jc w:val="center"/>
    </w:pPr>
    <w:rPr>
      <w:lang w:val="ru-RU"/>
    </w:rPr>
  </w:style>
  <w:style w:type="paragraph" w:styleId="Verzeichnis4">
    <w:name w:val="toc 4"/>
    <w:basedOn w:val="Standard"/>
    <w:next w:val="Standard"/>
    <w:autoRedefine/>
    <w:semiHidden/>
    <w:pPr>
      <w:ind w:left="720"/>
    </w:pPr>
  </w:style>
  <w:style w:type="paragraph" w:styleId="Verzeichnis5">
    <w:name w:val="toc 5"/>
    <w:basedOn w:val="Standard"/>
    <w:next w:val="Standard"/>
    <w:autoRedefine/>
    <w:semiHidden/>
    <w:pPr>
      <w:ind w:left="960"/>
    </w:pPr>
  </w:style>
  <w:style w:type="paragraph" w:styleId="Verzeichnis6">
    <w:name w:val="toc 6"/>
    <w:basedOn w:val="Standard"/>
    <w:next w:val="Standard"/>
    <w:autoRedefine/>
    <w:semiHidden/>
    <w:pPr>
      <w:ind w:left="1200"/>
    </w:pPr>
  </w:style>
  <w:style w:type="paragraph" w:styleId="Verzeichnis7">
    <w:name w:val="toc 7"/>
    <w:basedOn w:val="Standard"/>
    <w:next w:val="Standard"/>
    <w:autoRedefine/>
    <w:semiHidden/>
    <w:pPr>
      <w:ind w:left="1440"/>
    </w:pPr>
  </w:style>
  <w:style w:type="paragraph" w:styleId="Verzeichnis8">
    <w:name w:val="toc 8"/>
    <w:basedOn w:val="Standard"/>
    <w:next w:val="Standard"/>
    <w:autoRedefine/>
    <w:semiHidden/>
    <w:pPr>
      <w:ind w:left="1680"/>
    </w:pPr>
  </w:style>
  <w:style w:type="paragraph" w:styleId="Verzeichnis9">
    <w:name w:val="toc 9"/>
    <w:basedOn w:val="Standard"/>
    <w:next w:val="Standard"/>
    <w:autoRedefine/>
    <w:semiHidden/>
    <w:pPr>
      <w:ind w:left="1920"/>
    </w:pPr>
  </w:style>
  <w:style w:type="paragraph" w:styleId="Sprechblasentext">
    <w:name w:val="Balloon Text"/>
    <w:basedOn w:val="Standard"/>
    <w:semiHidden/>
    <w:rPr>
      <w:rFonts w:ascii="Tahoma" w:hAnsi="Tahoma" w:cs="Tahoma"/>
      <w:sz w:val="16"/>
      <w:szCs w:val="16"/>
    </w:rPr>
  </w:style>
  <w:style w:type="paragraph" w:styleId="HTMLVorformatiert">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color w:val="000000"/>
      <w:sz w:val="20"/>
      <w:szCs w:val="20"/>
    </w:rPr>
  </w:style>
  <w:style w:type="paragraph" w:styleId="Textkrper-Zeileneinzug">
    <w:name w:val="Body Text Indent"/>
    <w:basedOn w:val="Standard"/>
    <w:pPr>
      <w:spacing w:after="120"/>
      <w:ind w:left="283"/>
    </w:pPr>
  </w:style>
  <w:style w:type="paragraph" w:styleId="Standardeinzug">
    <w:name w:val="Normal Indent"/>
    <w:basedOn w:val="Standard"/>
    <w:pPr>
      <w:ind w:firstLine="567"/>
    </w:pPr>
    <w:rPr>
      <w:sz w:val="20"/>
      <w:szCs w:val="20"/>
      <w:lang w:val="ru-RU"/>
    </w:rPr>
  </w:style>
  <w:style w:type="paragraph" w:styleId="Textkrper-Einzug3">
    <w:name w:val="Body Text Indent 3"/>
    <w:basedOn w:val="Standard"/>
    <w:pPr>
      <w:spacing w:after="120"/>
      <w:ind w:left="283"/>
    </w:pPr>
    <w:rPr>
      <w:sz w:val="16"/>
      <w:szCs w:val="16"/>
    </w:rPr>
  </w:style>
  <w:style w:type="paragraph" w:styleId="Textkrper-Einzug2">
    <w:name w:val="Body Text Indent 2"/>
    <w:basedOn w:val="Standard"/>
    <w:pPr>
      <w:spacing w:after="120" w:line="480" w:lineRule="auto"/>
      <w:ind w:left="283"/>
    </w:pPr>
  </w:style>
  <w:style w:type="paragraph" w:styleId="Textkrper2">
    <w:name w:val="Body Text 2"/>
    <w:basedOn w:val="Standard"/>
    <w:pPr>
      <w:spacing w:after="120" w:line="480" w:lineRule="auto"/>
    </w:pPr>
  </w:style>
  <w:style w:type="paragraph" w:customStyle="1" w:styleId="a">
    <w:name w:val="С отступом"/>
    <w:basedOn w:val="Standard"/>
    <w:pPr>
      <w:ind w:firstLine="284"/>
    </w:pPr>
    <w:rPr>
      <w:rFonts w:ascii="Arial" w:hAnsi="Arial"/>
      <w:sz w:val="18"/>
      <w:szCs w:val="20"/>
      <w:lang w:val="ru-RU" w:eastAsia="ru-RU"/>
    </w:rPr>
  </w:style>
  <w:style w:type="character" w:styleId="BesuchterHyperlink">
    <w:name w:val="FollowedHyperlink"/>
    <w:rPr>
      <w:color w:val="800080"/>
      <w:u w:val="single"/>
    </w:rPr>
  </w:style>
  <w:style w:type="paragraph" w:styleId="Funotentext">
    <w:name w:val="footnote text"/>
    <w:basedOn w:val="Standard"/>
    <w:semiHidden/>
    <w:rsid w:val="0088442D"/>
    <w:pPr>
      <w:jc w:val="left"/>
    </w:pPr>
    <w:rPr>
      <w:sz w:val="20"/>
      <w:szCs w:val="20"/>
      <w:lang w:val="ru-RU" w:eastAsia="ru-RU"/>
    </w:rPr>
  </w:style>
  <w:style w:type="character" w:styleId="Funotenzeichen">
    <w:name w:val="footnote reference"/>
    <w:semiHidden/>
    <w:rsid w:val="0088442D"/>
    <w:rPr>
      <w:vertAlign w:val="superscript"/>
    </w:rPr>
  </w:style>
  <w:style w:type="paragraph" w:customStyle="1" w:styleId="docum">
    <w:name w:val="docum"/>
    <w:basedOn w:val="Standard"/>
    <w:rsid w:val="00A50495"/>
    <w:rPr>
      <w:szCs w:val="20"/>
      <w:lang w:eastAsia="ru-RU"/>
    </w:rPr>
  </w:style>
  <w:style w:type="table" w:styleId="Tabellenraster">
    <w:name w:val="Table Grid"/>
    <w:basedOn w:val="NormaleTabelle"/>
    <w:rsid w:val="002876F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827546">
      <w:bodyDiv w:val="1"/>
      <w:marLeft w:val="0"/>
      <w:marRight w:val="0"/>
      <w:marTop w:val="0"/>
      <w:marBottom w:val="0"/>
      <w:divBdr>
        <w:top w:val="none" w:sz="0" w:space="0" w:color="auto"/>
        <w:left w:val="none" w:sz="0" w:space="0" w:color="auto"/>
        <w:bottom w:val="none" w:sz="0" w:space="0" w:color="auto"/>
        <w:right w:val="none" w:sz="0" w:space="0" w:color="auto"/>
      </w:divBdr>
      <w:divsChild>
        <w:div w:id="1296715658">
          <w:marLeft w:val="0"/>
          <w:marRight w:val="0"/>
          <w:marTop w:val="0"/>
          <w:marBottom w:val="0"/>
          <w:divBdr>
            <w:top w:val="none" w:sz="0" w:space="0" w:color="auto"/>
            <w:left w:val="none" w:sz="0" w:space="0" w:color="auto"/>
            <w:bottom w:val="none" w:sz="0" w:space="0" w:color="auto"/>
            <w:right w:val="none" w:sz="0" w:space="0" w:color="auto"/>
          </w:divBdr>
          <w:divsChild>
            <w:div w:id="156923511">
              <w:marLeft w:val="0"/>
              <w:marRight w:val="0"/>
              <w:marTop w:val="0"/>
              <w:marBottom w:val="0"/>
              <w:divBdr>
                <w:top w:val="none" w:sz="0" w:space="0" w:color="auto"/>
                <w:left w:val="none" w:sz="0" w:space="0" w:color="auto"/>
                <w:bottom w:val="none" w:sz="0" w:space="0" w:color="auto"/>
                <w:right w:val="none" w:sz="0" w:space="0" w:color="auto"/>
              </w:divBdr>
            </w:div>
            <w:div w:id="284043679">
              <w:marLeft w:val="0"/>
              <w:marRight w:val="0"/>
              <w:marTop w:val="0"/>
              <w:marBottom w:val="0"/>
              <w:divBdr>
                <w:top w:val="none" w:sz="0" w:space="0" w:color="auto"/>
                <w:left w:val="none" w:sz="0" w:space="0" w:color="auto"/>
                <w:bottom w:val="none" w:sz="0" w:space="0" w:color="auto"/>
                <w:right w:val="none" w:sz="0" w:space="0" w:color="auto"/>
              </w:divBdr>
            </w:div>
            <w:div w:id="999387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546374">
      <w:bodyDiv w:val="1"/>
      <w:marLeft w:val="0"/>
      <w:marRight w:val="0"/>
      <w:marTop w:val="0"/>
      <w:marBottom w:val="0"/>
      <w:divBdr>
        <w:top w:val="none" w:sz="0" w:space="0" w:color="auto"/>
        <w:left w:val="none" w:sz="0" w:space="0" w:color="auto"/>
        <w:bottom w:val="none" w:sz="0" w:space="0" w:color="auto"/>
        <w:right w:val="none" w:sz="0" w:space="0" w:color="auto"/>
      </w:divBdr>
    </w:div>
    <w:div w:id="1501432194">
      <w:bodyDiv w:val="1"/>
      <w:marLeft w:val="0"/>
      <w:marRight w:val="0"/>
      <w:marTop w:val="0"/>
      <w:marBottom w:val="0"/>
      <w:divBdr>
        <w:top w:val="none" w:sz="0" w:space="0" w:color="auto"/>
        <w:left w:val="none" w:sz="0" w:space="0" w:color="auto"/>
        <w:bottom w:val="none" w:sz="0" w:space="0" w:color="auto"/>
        <w:right w:val="none" w:sz="0" w:space="0" w:color="auto"/>
      </w:divBdr>
      <w:divsChild>
        <w:div w:id="1436752700">
          <w:marLeft w:val="0"/>
          <w:marRight w:val="0"/>
          <w:marTop w:val="0"/>
          <w:marBottom w:val="0"/>
          <w:divBdr>
            <w:top w:val="none" w:sz="0" w:space="0" w:color="auto"/>
            <w:left w:val="none" w:sz="0" w:space="0" w:color="auto"/>
            <w:bottom w:val="none" w:sz="0" w:space="0" w:color="auto"/>
            <w:right w:val="none" w:sz="0" w:space="0" w:color="auto"/>
          </w:divBdr>
        </w:div>
      </w:divsChild>
    </w:div>
    <w:div w:id="1575427858">
      <w:bodyDiv w:val="1"/>
      <w:marLeft w:val="0"/>
      <w:marRight w:val="0"/>
      <w:marTop w:val="0"/>
      <w:marBottom w:val="0"/>
      <w:divBdr>
        <w:top w:val="none" w:sz="0" w:space="0" w:color="auto"/>
        <w:left w:val="none" w:sz="0" w:space="0" w:color="auto"/>
        <w:bottom w:val="none" w:sz="0" w:space="0" w:color="auto"/>
        <w:right w:val="none" w:sz="0" w:space="0" w:color="auto"/>
      </w:divBdr>
      <w:divsChild>
        <w:div w:id="587422929">
          <w:marLeft w:val="0"/>
          <w:marRight w:val="0"/>
          <w:marTop w:val="0"/>
          <w:marBottom w:val="0"/>
          <w:divBdr>
            <w:top w:val="none" w:sz="0" w:space="0" w:color="auto"/>
            <w:left w:val="none" w:sz="0" w:space="0" w:color="auto"/>
            <w:bottom w:val="none" w:sz="0" w:space="0" w:color="auto"/>
            <w:right w:val="none" w:sz="0" w:space="0" w:color="auto"/>
          </w:divBdr>
          <w:divsChild>
            <w:div w:id="141581294">
              <w:marLeft w:val="0"/>
              <w:marRight w:val="0"/>
              <w:marTop w:val="0"/>
              <w:marBottom w:val="0"/>
              <w:divBdr>
                <w:top w:val="none" w:sz="0" w:space="0" w:color="auto"/>
                <w:left w:val="none" w:sz="0" w:space="0" w:color="auto"/>
                <w:bottom w:val="none" w:sz="0" w:space="0" w:color="auto"/>
                <w:right w:val="none" w:sz="0" w:space="0" w:color="auto"/>
              </w:divBdr>
            </w:div>
            <w:div w:id="263269742">
              <w:marLeft w:val="0"/>
              <w:marRight w:val="0"/>
              <w:marTop w:val="0"/>
              <w:marBottom w:val="0"/>
              <w:divBdr>
                <w:top w:val="none" w:sz="0" w:space="0" w:color="auto"/>
                <w:left w:val="none" w:sz="0" w:space="0" w:color="auto"/>
                <w:bottom w:val="none" w:sz="0" w:space="0" w:color="auto"/>
                <w:right w:val="none" w:sz="0" w:space="0" w:color="auto"/>
              </w:divBdr>
            </w:div>
            <w:div w:id="889535174">
              <w:marLeft w:val="0"/>
              <w:marRight w:val="0"/>
              <w:marTop w:val="0"/>
              <w:marBottom w:val="0"/>
              <w:divBdr>
                <w:top w:val="none" w:sz="0" w:space="0" w:color="auto"/>
                <w:left w:val="none" w:sz="0" w:space="0" w:color="auto"/>
                <w:bottom w:val="none" w:sz="0" w:space="0" w:color="auto"/>
                <w:right w:val="none" w:sz="0" w:space="0" w:color="auto"/>
              </w:divBdr>
            </w:div>
            <w:div w:id="1473450134">
              <w:marLeft w:val="0"/>
              <w:marRight w:val="0"/>
              <w:marTop w:val="0"/>
              <w:marBottom w:val="0"/>
              <w:divBdr>
                <w:top w:val="none" w:sz="0" w:space="0" w:color="auto"/>
                <w:left w:val="none" w:sz="0" w:space="0" w:color="auto"/>
                <w:bottom w:val="none" w:sz="0" w:space="0" w:color="auto"/>
                <w:right w:val="none" w:sz="0" w:space="0" w:color="auto"/>
              </w:divBdr>
            </w:div>
            <w:div w:id="1482653052">
              <w:marLeft w:val="0"/>
              <w:marRight w:val="0"/>
              <w:marTop w:val="0"/>
              <w:marBottom w:val="0"/>
              <w:divBdr>
                <w:top w:val="none" w:sz="0" w:space="0" w:color="auto"/>
                <w:left w:val="none" w:sz="0" w:space="0" w:color="auto"/>
                <w:bottom w:val="none" w:sz="0" w:space="0" w:color="auto"/>
                <w:right w:val="none" w:sz="0" w:space="0" w:color="auto"/>
              </w:divBdr>
            </w:div>
            <w:div w:id="1529371381">
              <w:marLeft w:val="0"/>
              <w:marRight w:val="0"/>
              <w:marTop w:val="0"/>
              <w:marBottom w:val="0"/>
              <w:divBdr>
                <w:top w:val="none" w:sz="0" w:space="0" w:color="auto"/>
                <w:left w:val="none" w:sz="0" w:space="0" w:color="auto"/>
                <w:bottom w:val="none" w:sz="0" w:space="0" w:color="auto"/>
                <w:right w:val="none" w:sz="0" w:space="0" w:color="auto"/>
              </w:divBdr>
            </w:div>
            <w:div w:id="1743984572">
              <w:marLeft w:val="0"/>
              <w:marRight w:val="0"/>
              <w:marTop w:val="0"/>
              <w:marBottom w:val="0"/>
              <w:divBdr>
                <w:top w:val="none" w:sz="0" w:space="0" w:color="auto"/>
                <w:left w:val="none" w:sz="0" w:space="0" w:color="auto"/>
                <w:bottom w:val="none" w:sz="0" w:space="0" w:color="auto"/>
                <w:right w:val="none" w:sz="0" w:space="0" w:color="auto"/>
              </w:divBdr>
            </w:div>
            <w:div w:id="1894654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879548">
      <w:bodyDiv w:val="1"/>
      <w:marLeft w:val="0"/>
      <w:marRight w:val="0"/>
      <w:marTop w:val="0"/>
      <w:marBottom w:val="0"/>
      <w:divBdr>
        <w:top w:val="none" w:sz="0" w:space="0" w:color="auto"/>
        <w:left w:val="none" w:sz="0" w:space="0" w:color="auto"/>
        <w:bottom w:val="none" w:sz="0" w:space="0" w:color="auto"/>
        <w:right w:val="none" w:sz="0" w:space="0" w:color="auto"/>
      </w:divBdr>
      <w:divsChild>
        <w:div w:id="347605449">
          <w:marLeft w:val="0"/>
          <w:marRight w:val="0"/>
          <w:marTop w:val="0"/>
          <w:marBottom w:val="0"/>
          <w:divBdr>
            <w:top w:val="none" w:sz="0" w:space="0" w:color="auto"/>
            <w:left w:val="none" w:sz="0" w:space="0" w:color="auto"/>
            <w:bottom w:val="none" w:sz="0" w:space="0" w:color="auto"/>
            <w:right w:val="none" w:sz="0" w:space="0" w:color="auto"/>
          </w:divBdr>
        </w:div>
      </w:divsChild>
    </w:div>
    <w:div w:id="1870604503">
      <w:bodyDiv w:val="1"/>
      <w:marLeft w:val="0"/>
      <w:marRight w:val="0"/>
      <w:marTop w:val="0"/>
      <w:marBottom w:val="0"/>
      <w:divBdr>
        <w:top w:val="none" w:sz="0" w:space="0" w:color="auto"/>
        <w:left w:val="none" w:sz="0" w:space="0" w:color="auto"/>
        <w:bottom w:val="none" w:sz="0" w:space="0" w:color="auto"/>
        <w:right w:val="none" w:sz="0" w:space="0" w:color="auto"/>
      </w:divBdr>
      <w:divsChild>
        <w:div w:id="1182401332">
          <w:marLeft w:val="0"/>
          <w:marRight w:val="0"/>
          <w:marTop w:val="0"/>
          <w:marBottom w:val="0"/>
          <w:divBdr>
            <w:top w:val="none" w:sz="0" w:space="0" w:color="auto"/>
            <w:left w:val="none" w:sz="0" w:space="0" w:color="auto"/>
            <w:bottom w:val="none" w:sz="0" w:space="0" w:color="auto"/>
            <w:right w:val="none" w:sz="0" w:space="0" w:color="auto"/>
          </w:divBdr>
        </w:div>
      </w:divsChild>
    </w:div>
  </w:divs>
  <w:encoding w:val="windows-1251"/>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emf"/><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emf"/><Relationship Id="rId42" Type="http://schemas.openxmlformats.org/officeDocument/2006/relationships/image" Target="media/image35.jpeg"/><Relationship Id="rId47"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emf"/><Relationship Id="rId41" Type="http://schemas.openxmlformats.org/officeDocument/2006/relationships/oleObject" Target="embeddings/Microsoft_Excel-Diagramm1.xls"/><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emf"/><Relationship Id="rId36" Type="http://schemas.openxmlformats.org/officeDocument/2006/relationships/image" Target="media/image30.emf"/><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emf"/><Relationship Id="rId44" Type="http://schemas.openxmlformats.org/officeDocument/2006/relationships/image" Target="media/image37.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6.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36</Pages>
  <Words>3426</Words>
  <Characters>21587</Characters>
  <Application>Microsoft Office Word</Application>
  <DocSecurity>0</DocSecurity>
  <Lines>179</Lines>
  <Paragraphs>49</Paragraphs>
  <ScaleCrop>false</ScaleCrop>
  <HeadingPairs>
    <vt:vector size="4" baseType="variant">
      <vt:variant>
        <vt:lpstr>Titel</vt:lpstr>
      </vt:variant>
      <vt:variant>
        <vt:i4>1</vt:i4>
      </vt:variant>
      <vt:variant>
        <vt:lpstr>Название</vt:lpstr>
      </vt:variant>
      <vt:variant>
        <vt:i4>1</vt:i4>
      </vt:variant>
    </vt:vector>
  </HeadingPairs>
  <TitlesOfParts>
    <vt:vector size="2" baseType="lpstr">
      <vt:lpstr>Project Technical Report</vt:lpstr>
      <vt:lpstr>Project Technical Report</vt:lpstr>
    </vt:vector>
  </TitlesOfParts>
  <Company>ISTC</Company>
  <LinksUpToDate>false</LinksUpToDate>
  <CharactersWithSpaces>24964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Technical Report</dc:title>
  <dc:subject>2121</dc:subject>
  <dc:creator>Burkhard Endrullat</dc:creator>
  <cp:lastModifiedBy>Peters, Ursula</cp:lastModifiedBy>
  <cp:revision>2</cp:revision>
  <cp:lastPrinted>2010-09-23T10:43:00Z</cp:lastPrinted>
  <dcterms:created xsi:type="dcterms:W3CDTF">2012-10-18T19:14:00Z</dcterms:created>
  <dcterms:modified xsi:type="dcterms:W3CDTF">2012-10-18T19:14:00Z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scription0">
    <vt:lpwstr>Final report to the medium scale MCCI test</vt:lpwstr>
  </property>
</Properties>
</file>