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2228E" w:rsidRPr="0019337F" w:rsidRDefault="0012228E" w:rsidP="0012228E">
      <w:pPr>
        <w:pStyle w:val="Normal"/>
        <w:rPr>
          <w:lang w:val="en-US"/>
        </w:rPr>
      </w:pPr>
      <w:bookmarkStart w:id="0" w:name="_GoBack"/>
      <w:bookmarkEnd w:id="0"/>
    </w:p>
    <w:p w:rsidR="0012228E" w:rsidRPr="0019337F" w:rsidRDefault="0012228E" w:rsidP="0012228E">
      <w:pPr>
        <w:pStyle w:val="Normal"/>
        <w:rPr>
          <w:lang w:val="en-US"/>
        </w:rPr>
      </w:pPr>
    </w:p>
    <w:p w:rsidR="0012228E" w:rsidRPr="0019337F" w:rsidRDefault="0012228E" w:rsidP="0012228E">
      <w:pPr>
        <w:pStyle w:val="Kopfzeile"/>
        <w:rPr>
          <w:b/>
          <w:sz w:val="28"/>
          <w:lang w:val="en-US"/>
        </w:rPr>
      </w:pPr>
    </w:p>
    <w:p w:rsidR="0012228E" w:rsidRPr="0019337F" w:rsidRDefault="0012228E" w:rsidP="007135E1">
      <w:pPr>
        <w:pStyle w:val="Verzeichnis1"/>
        <w:rPr>
          <w:noProof w:val="0"/>
          <w:lang w:val="en-US"/>
        </w:rPr>
      </w:pPr>
    </w:p>
    <w:p w:rsidR="0012228E" w:rsidRPr="0019337F" w:rsidRDefault="0012228E" w:rsidP="007135E1">
      <w:pPr>
        <w:pStyle w:val="Verzeichnis1"/>
        <w:rPr>
          <w:noProof w:val="0"/>
          <w:lang w:val="en-US"/>
        </w:rPr>
      </w:pPr>
    </w:p>
    <w:p w:rsidR="00627FAC" w:rsidRPr="0019337F" w:rsidRDefault="00627FAC" w:rsidP="00627FAC">
      <w:pPr>
        <w:pStyle w:val="Kopfzeile"/>
        <w:rPr>
          <w:b/>
          <w:sz w:val="28"/>
          <w:lang w:val="en-US"/>
        </w:rPr>
      </w:pPr>
      <w:bookmarkStart w:id="1" w:name="_Toc533574184"/>
    </w:p>
    <w:p w:rsidR="00627FAC" w:rsidRPr="0019337F" w:rsidRDefault="00627FAC" w:rsidP="007135E1">
      <w:pPr>
        <w:pStyle w:val="Verzeichnis1"/>
        <w:rPr>
          <w:noProof w:val="0"/>
          <w:lang w:val="en-US"/>
        </w:rPr>
      </w:pPr>
    </w:p>
    <w:p w:rsidR="00627FAC" w:rsidRPr="0019337F" w:rsidRDefault="00627FAC" w:rsidP="007135E1">
      <w:pPr>
        <w:pStyle w:val="Verzeichnis1"/>
        <w:rPr>
          <w:noProof w:val="0"/>
          <w:lang w:val="en-US"/>
        </w:rPr>
      </w:pPr>
    </w:p>
    <w:p w:rsidR="00627FAC" w:rsidRPr="0019337F" w:rsidRDefault="00627FAC" w:rsidP="007135E1">
      <w:pPr>
        <w:pStyle w:val="Verzeichnis1"/>
        <w:rPr>
          <w:noProof w:val="0"/>
          <w:lang w:val="en-US"/>
        </w:rPr>
      </w:pPr>
    </w:p>
    <w:p w:rsidR="00627FAC" w:rsidRPr="0019337F" w:rsidRDefault="00627FAC" w:rsidP="00627FAC">
      <w:pPr>
        <w:rPr>
          <w:lang w:val="en-US"/>
        </w:rPr>
      </w:pPr>
    </w:p>
    <w:p w:rsidR="000800BD" w:rsidRPr="0019337F" w:rsidRDefault="000800BD" w:rsidP="000F2AFF">
      <w:pPr>
        <w:rPr>
          <w:b/>
          <w:sz w:val="28"/>
          <w:szCs w:val="28"/>
          <w:lang w:val="en-US"/>
        </w:rPr>
      </w:pPr>
      <w:r w:rsidRPr="0019337F">
        <w:rPr>
          <w:b/>
          <w:sz w:val="28"/>
          <w:szCs w:val="28"/>
          <w:lang w:val="en-US"/>
        </w:rPr>
        <w:t>Investigation of Corium Melt Interaction with NPP Reactor Vessel Steel</w:t>
      </w:r>
    </w:p>
    <w:p w:rsidR="000F2AFF" w:rsidRDefault="000F2AFF" w:rsidP="000800BD">
      <w:pPr>
        <w:rPr>
          <w:b/>
          <w:sz w:val="28"/>
          <w:szCs w:val="28"/>
          <w:lang w:val="en-US"/>
        </w:rPr>
      </w:pPr>
    </w:p>
    <w:p w:rsidR="00627FAC" w:rsidRPr="0019337F" w:rsidRDefault="000800BD" w:rsidP="000800BD">
      <w:pPr>
        <w:rPr>
          <w:b/>
          <w:sz w:val="32"/>
          <w:szCs w:val="32"/>
          <w:lang w:val="en-US"/>
        </w:rPr>
      </w:pPr>
      <w:r w:rsidRPr="0019337F">
        <w:rPr>
          <w:b/>
          <w:sz w:val="28"/>
          <w:szCs w:val="28"/>
          <w:lang w:val="en-US"/>
        </w:rPr>
        <w:t>(METCOR-P)</w:t>
      </w:r>
    </w:p>
    <w:p w:rsidR="00627FAC" w:rsidRPr="0019337F" w:rsidRDefault="00627FAC" w:rsidP="00627FAC">
      <w:pPr>
        <w:pBdr>
          <w:bottom w:val="single" w:sz="4" w:space="1" w:color="auto"/>
        </w:pBdr>
        <w:ind w:right="3055"/>
        <w:rPr>
          <w:b/>
          <w:bCs/>
          <w:lang w:val="en-US"/>
        </w:rPr>
      </w:pPr>
    </w:p>
    <w:p w:rsidR="00627FAC" w:rsidRPr="0019337F" w:rsidRDefault="00627FAC" w:rsidP="00627FAC">
      <w:pPr>
        <w:ind w:right="3055"/>
        <w:rPr>
          <w:b/>
          <w:bCs/>
          <w:lang w:val="en-US"/>
        </w:rPr>
      </w:pPr>
    </w:p>
    <w:p w:rsidR="00627FAC" w:rsidRPr="0019337F" w:rsidRDefault="00627FAC" w:rsidP="00627FAC">
      <w:pPr>
        <w:rPr>
          <w:sz w:val="28"/>
          <w:lang w:val="en-US"/>
        </w:rPr>
      </w:pPr>
    </w:p>
    <w:p w:rsidR="000F2AFF" w:rsidRPr="00627FAC" w:rsidRDefault="000F2AFF" w:rsidP="000F2AFF">
      <w:pPr>
        <w:pStyle w:val="Verzeichnis1"/>
      </w:pPr>
      <w:r>
        <w:rPr>
          <w:lang w:val="en-US"/>
        </w:rPr>
        <w:t>Progress report</w:t>
      </w:r>
    </w:p>
    <w:p w:rsidR="00627FAC" w:rsidRPr="0019337F" w:rsidRDefault="00D20E4F" w:rsidP="00627FAC">
      <w:pPr>
        <w:rPr>
          <w:b/>
          <w:bCs/>
          <w:sz w:val="32"/>
          <w:szCs w:val="32"/>
          <w:lang w:val="en-US"/>
        </w:rPr>
      </w:pPr>
      <w:r w:rsidRPr="0019337F">
        <w:rPr>
          <w:b/>
          <w:bCs/>
          <w:sz w:val="32"/>
          <w:szCs w:val="32"/>
          <w:lang w:val="en-US"/>
        </w:rPr>
        <w:t>01</w:t>
      </w:r>
      <w:r w:rsidR="00FA6A9E" w:rsidRPr="0019337F">
        <w:rPr>
          <w:b/>
          <w:bCs/>
          <w:sz w:val="32"/>
          <w:szCs w:val="32"/>
          <w:lang w:val="en-US"/>
        </w:rPr>
        <w:t>/</w:t>
      </w:r>
      <w:r w:rsidRPr="0019337F">
        <w:rPr>
          <w:b/>
          <w:bCs/>
          <w:sz w:val="32"/>
          <w:szCs w:val="32"/>
          <w:lang w:val="en-US"/>
        </w:rPr>
        <w:t>10/09</w:t>
      </w:r>
      <w:r w:rsidR="00E9443E" w:rsidRPr="0019337F">
        <w:rPr>
          <w:b/>
          <w:bCs/>
          <w:sz w:val="32"/>
          <w:szCs w:val="32"/>
          <w:lang w:val="en-US"/>
        </w:rPr>
        <w:t xml:space="preserve"> –31/</w:t>
      </w:r>
      <w:r w:rsidRPr="0019337F">
        <w:rPr>
          <w:b/>
          <w:bCs/>
          <w:sz w:val="32"/>
          <w:szCs w:val="32"/>
          <w:lang w:val="en-US"/>
        </w:rPr>
        <w:t>03/10</w:t>
      </w:r>
    </w:p>
    <w:p w:rsidR="00AB0D30" w:rsidRPr="0019337F" w:rsidRDefault="00AB0D30" w:rsidP="00627FAC">
      <w:pPr>
        <w:rPr>
          <w:b/>
          <w:bCs/>
          <w:sz w:val="32"/>
          <w:szCs w:val="32"/>
          <w:lang w:val="en-US"/>
        </w:rPr>
      </w:pPr>
    </w:p>
    <w:p w:rsidR="00627FAC" w:rsidRPr="0019337F" w:rsidRDefault="000800BD" w:rsidP="00627FAC">
      <w:pPr>
        <w:rPr>
          <w:sz w:val="28"/>
          <w:lang w:val="en-US"/>
        </w:rPr>
      </w:pPr>
      <w:r w:rsidRPr="0019337F">
        <w:rPr>
          <w:sz w:val="28"/>
          <w:lang w:val="en-US"/>
        </w:rPr>
        <w:t>INTERACTION OF SUBOXIDIZED CORIUM MELT</w:t>
      </w:r>
      <w:r w:rsidR="00AA3F3F">
        <w:rPr>
          <w:sz w:val="28"/>
          <w:lang w:val="en-US"/>
        </w:rPr>
        <w:t xml:space="preserve"> </w:t>
      </w:r>
      <w:r w:rsidRPr="0019337F">
        <w:rPr>
          <w:sz w:val="28"/>
          <w:lang w:val="en-US"/>
        </w:rPr>
        <w:t xml:space="preserve">WITH </w:t>
      </w:r>
      <w:r w:rsidR="00AA3F3F">
        <w:rPr>
          <w:sz w:val="28"/>
          <w:lang w:val="en-US"/>
        </w:rPr>
        <w:t xml:space="preserve"> </w:t>
      </w:r>
      <w:r w:rsidRPr="0019337F">
        <w:rPr>
          <w:sz w:val="28"/>
          <w:lang w:val="en-US"/>
        </w:rPr>
        <w:t>EUROPEAN REACTOR VESSEL STEEL</w:t>
      </w:r>
      <w:r w:rsidR="00AB0D30" w:rsidRPr="0019337F">
        <w:rPr>
          <w:sz w:val="28"/>
          <w:lang w:val="en-US"/>
        </w:rPr>
        <w:t xml:space="preserve"> </w:t>
      </w:r>
    </w:p>
    <w:p w:rsidR="00627FAC" w:rsidRPr="0019337F" w:rsidRDefault="00627FAC" w:rsidP="007135E1">
      <w:pPr>
        <w:pStyle w:val="Verzeichnis1"/>
        <w:rPr>
          <w:noProof w:val="0"/>
          <w:lang w:val="en-US"/>
        </w:rPr>
      </w:pPr>
    </w:p>
    <w:p w:rsidR="00627FAC" w:rsidRPr="0019337F" w:rsidRDefault="00627FAC" w:rsidP="00627FAC">
      <w:pPr>
        <w:rPr>
          <w:sz w:val="28"/>
          <w:lang w:val="en-US"/>
        </w:rPr>
      </w:pPr>
    </w:p>
    <w:p w:rsidR="00627FAC" w:rsidRPr="0019337F" w:rsidRDefault="00627FAC" w:rsidP="00627FAC">
      <w:pPr>
        <w:rPr>
          <w:sz w:val="28"/>
          <w:lang w:val="en-US"/>
        </w:rPr>
      </w:pPr>
    </w:p>
    <w:p w:rsidR="00627FAC" w:rsidRPr="0019337F" w:rsidRDefault="00627FAC" w:rsidP="00627FAC">
      <w:pPr>
        <w:rPr>
          <w:sz w:val="28"/>
          <w:lang w:val="en-US"/>
        </w:rPr>
      </w:pPr>
    </w:p>
    <w:p w:rsidR="00627FAC" w:rsidRPr="0019337F" w:rsidRDefault="000F2AFF" w:rsidP="00627FAC">
      <w:pPr>
        <w:rPr>
          <w:sz w:val="28"/>
          <w:lang w:val="en-US"/>
        </w:rPr>
      </w:pPr>
      <w:r>
        <w:rPr>
          <w:bCs/>
          <w:sz w:val="28"/>
          <w:szCs w:val="28"/>
        </w:rPr>
        <w:t>МСР-</w:t>
      </w:r>
      <w:r>
        <w:rPr>
          <w:bCs/>
          <w:sz w:val="28"/>
          <w:szCs w:val="28"/>
          <w:lang w:val="en-US"/>
        </w:rPr>
        <w:t>5</w:t>
      </w:r>
      <w:r w:rsidRPr="003D0B65">
        <w:rPr>
          <w:bCs/>
          <w:sz w:val="28"/>
          <w:szCs w:val="28"/>
        </w:rPr>
        <w:t>/</w:t>
      </w:r>
      <w:r>
        <w:rPr>
          <w:bCs/>
          <w:sz w:val="28"/>
          <w:szCs w:val="28"/>
          <w:lang w:val="en-US"/>
        </w:rPr>
        <w:t>10 TEST</w:t>
      </w:r>
    </w:p>
    <w:p w:rsidR="00627FAC" w:rsidRPr="0019337F" w:rsidRDefault="00627FAC" w:rsidP="00627FAC">
      <w:pPr>
        <w:rPr>
          <w:sz w:val="28"/>
          <w:lang w:val="en-US"/>
        </w:rPr>
      </w:pPr>
    </w:p>
    <w:p w:rsidR="00627FAC" w:rsidRPr="0019337F" w:rsidRDefault="00627FAC" w:rsidP="00627FAC">
      <w:pPr>
        <w:rPr>
          <w:sz w:val="28"/>
          <w:lang w:val="en-US"/>
        </w:rPr>
      </w:pPr>
    </w:p>
    <w:p w:rsidR="00627FAC" w:rsidRPr="0019337F" w:rsidRDefault="00627FAC" w:rsidP="00627FAC">
      <w:pPr>
        <w:rPr>
          <w:lang w:val="en-US"/>
        </w:rPr>
      </w:pPr>
    </w:p>
    <w:bookmarkEnd w:id="1"/>
    <w:p w:rsidR="00627FAC" w:rsidRPr="0019337F" w:rsidRDefault="00627FAC" w:rsidP="00627FAC">
      <w:pPr>
        <w:spacing w:after="120" w:line="360" w:lineRule="auto"/>
        <w:ind w:left="284"/>
        <w:jc w:val="both"/>
        <w:rPr>
          <w:lang w:val="en-US"/>
        </w:rPr>
      </w:pPr>
    </w:p>
    <w:p w:rsidR="0012228E" w:rsidRPr="0019337F" w:rsidRDefault="0012228E" w:rsidP="0012228E">
      <w:pPr>
        <w:rPr>
          <w:lang w:val="en-US"/>
        </w:rPr>
      </w:pPr>
    </w:p>
    <w:p w:rsidR="0012228E" w:rsidRPr="0019337F" w:rsidRDefault="0012228E" w:rsidP="0012228E">
      <w:pPr>
        <w:rPr>
          <w:lang w:val="en-US"/>
        </w:rPr>
      </w:pPr>
    </w:p>
    <w:p w:rsidR="0012228E" w:rsidRPr="0019337F" w:rsidRDefault="0012228E" w:rsidP="0012228E">
      <w:pPr>
        <w:rPr>
          <w:lang w:val="en-US"/>
        </w:rPr>
      </w:pPr>
    </w:p>
    <w:p w:rsidR="0012228E" w:rsidRPr="0019337F" w:rsidRDefault="0012228E" w:rsidP="0012228E">
      <w:pPr>
        <w:rPr>
          <w:lang w:val="en-US"/>
        </w:rPr>
      </w:pPr>
    </w:p>
    <w:p w:rsidR="0012228E" w:rsidRPr="0019337F" w:rsidRDefault="0012228E" w:rsidP="0012228E">
      <w:pPr>
        <w:rPr>
          <w:lang w:val="en-US"/>
        </w:rPr>
      </w:pPr>
    </w:p>
    <w:p w:rsidR="0012228E" w:rsidRPr="0019337F" w:rsidRDefault="0012228E" w:rsidP="0012228E">
      <w:pPr>
        <w:rPr>
          <w:lang w:val="en-US"/>
        </w:rPr>
      </w:pPr>
    </w:p>
    <w:p w:rsidR="0012228E" w:rsidRPr="0019337F" w:rsidRDefault="0012228E" w:rsidP="0012228E">
      <w:pPr>
        <w:rPr>
          <w:lang w:val="en-US"/>
        </w:rPr>
      </w:pPr>
    </w:p>
    <w:p w:rsidR="0012228E" w:rsidRPr="0019337F" w:rsidRDefault="0012228E" w:rsidP="0012228E">
      <w:pPr>
        <w:rPr>
          <w:lang w:val="en-US"/>
        </w:rPr>
      </w:pPr>
    </w:p>
    <w:p w:rsidR="0012228E" w:rsidRPr="0019337F" w:rsidRDefault="0012228E" w:rsidP="0012228E">
      <w:pPr>
        <w:rPr>
          <w:lang w:val="en-US"/>
        </w:rPr>
      </w:pPr>
    </w:p>
    <w:p w:rsidR="0012228E" w:rsidRPr="0019337F" w:rsidRDefault="0012228E" w:rsidP="0012228E">
      <w:pPr>
        <w:rPr>
          <w:lang w:val="en-US"/>
        </w:rPr>
      </w:pPr>
    </w:p>
    <w:p w:rsidR="0012228E" w:rsidRPr="0019337F" w:rsidRDefault="0012228E" w:rsidP="0012228E">
      <w:pPr>
        <w:rPr>
          <w:lang w:val="en-US"/>
        </w:rPr>
      </w:pPr>
    </w:p>
    <w:p w:rsidR="0012228E" w:rsidRPr="0019337F" w:rsidRDefault="0012228E" w:rsidP="0012228E">
      <w:pPr>
        <w:rPr>
          <w:lang w:val="en-US"/>
        </w:rPr>
      </w:pPr>
    </w:p>
    <w:p w:rsidR="00AE3E5F" w:rsidRDefault="00AE3E5F" w:rsidP="0012228E">
      <w:pPr>
        <w:rPr>
          <w:lang w:val="en-US"/>
        </w:rPr>
        <w:sectPr w:rsidR="00AE3E5F" w:rsidSect="00B90C38">
          <w:headerReference w:type="even" r:id="rId7"/>
          <w:headerReference w:type="default" r:id="rId8"/>
          <w:footerReference w:type="default" r:id="rId9"/>
          <w:headerReference w:type="first" r:id="rId10"/>
          <w:footerReference w:type="first" r:id="rId11"/>
          <w:pgSz w:w="11906" w:h="16838"/>
          <w:pgMar w:top="1134" w:right="851" w:bottom="1134" w:left="1701" w:header="709" w:footer="709" w:gutter="0"/>
          <w:cols w:space="708"/>
          <w:docGrid w:linePitch="360"/>
        </w:sectPr>
      </w:pPr>
    </w:p>
    <w:p w:rsidR="0012228E" w:rsidRPr="0019337F" w:rsidRDefault="0012228E" w:rsidP="0012228E">
      <w:pPr>
        <w:rPr>
          <w:lang w:val="en-US"/>
        </w:rPr>
      </w:pPr>
    </w:p>
    <w:p w:rsidR="0012228E" w:rsidRPr="0019337F" w:rsidRDefault="0012228E" w:rsidP="0012228E">
      <w:pPr>
        <w:rPr>
          <w:lang w:val="en-US"/>
        </w:rPr>
      </w:pPr>
    </w:p>
    <w:tbl>
      <w:tblPr>
        <w:tblW w:w="0" w:type="auto"/>
        <w:tblBorders>
          <w:left w:val="single" w:sz="6" w:space="0" w:color="auto"/>
          <w:right w:val="single" w:sz="6" w:space="0" w:color="auto"/>
        </w:tblBorders>
        <w:tblLayout w:type="fixed"/>
        <w:tblLook w:val="0000" w:firstRow="0" w:lastRow="0" w:firstColumn="0" w:lastColumn="0" w:noHBand="0" w:noVBand="0"/>
      </w:tblPr>
      <w:tblGrid>
        <w:gridCol w:w="2376"/>
        <w:gridCol w:w="4820"/>
      </w:tblGrid>
      <w:tr w:rsidR="005F314B" w:rsidRPr="0019337F">
        <w:tblPrEx>
          <w:tblCellMar>
            <w:top w:w="0" w:type="dxa"/>
            <w:bottom w:w="0" w:type="dxa"/>
          </w:tblCellMar>
        </w:tblPrEx>
        <w:trPr>
          <w:trHeight w:val="715"/>
        </w:trPr>
        <w:tc>
          <w:tcPr>
            <w:tcW w:w="2376" w:type="dxa"/>
          </w:tcPr>
          <w:p w:rsidR="005F314B" w:rsidRPr="0019337F" w:rsidRDefault="00E8118A" w:rsidP="00B31DAA">
            <w:pPr>
              <w:rPr>
                <w:b/>
                <w:lang w:val="en-US"/>
              </w:rPr>
            </w:pPr>
            <w:r w:rsidRPr="0019337F">
              <w:rPr>
                <w:b/>
                <w:lang w:val="en-US"/>
              </w:rPr>
              <w:t>Project title</w:t>
            </w:r>
          </w:p>
        </w:tc>
        <w:tc>
          <w:tcPr>
            <w:tcW w:w="4820" w:type="dxa"/>
          </w:tcPr>
          <w:p w:rsidR="005F314B" w:rsidRPr="0019337F" w:rsidRDefault="00E8118A" w:rsidP="00E8118A">
            <w:pPr>
              <w:pStyle w:val="Kopfzeile"/>
              <w:rPr>
                <w:lang w:val="en-US"/>
              </w:rPr>
            </w:pPr>
            <w:r w:rsidRPr="0019337F">
              <w:rPr>
                <w:lang w:val="en-US"/>
              </w:rPr>
              <w:t>Investigation of Corium Melt Interaction</w:t>
            </w:r>
            <w:r w:rsidR="005F314B" w:rsidRPr="0019337F">
              <w:rPr>
                <w:lang w:val="en-US"/>
              </w:rPr>
              <w:t xml:space="preserve"> </w:t>
            </w:r>
            <w:r w:rsidRPr="0019337F">
              <w:rPr>
                <w:lang w:val="en-US"/>
              </w:rPr>
              <w:t>with NPP Reactor Vessel Steel</w:t>
            </w:r>
            <w:r w:rsidR="005F314B" w:rsidRPr="0019337F">
              <w:rPr>
                <w:lang w:val="en-US"/>
              </w:rPr>
              <w:t xml:space="preserve"> (METCOR-Р </w:t>
            </w:r>
            <w:r w:rsidR="00AC027F">
              <w:rPr>
                <w:lang w:val="en-US"/>
              </w:rPr>
              <w:t>No.</w:t>
            </w:r>
            <w:r w:rsidR="005F314B" w:rsidRPr="0019337F">
              <w:rPr>
                <w:lang w:val="en-US"/>
              </w:rPr>
              <w:t>3592)</w:t>
            </w:r>
          </w:p>
        </w:tc>
      </w:tr>
      <w:tr w:rsidR="005F314B" w:rsidRPr="0019337F">
        <w:tblPrEx>
          <w:tblCellMar>
            <w:top w:w="0" w:type="dxa"/>
            <w:bottom w:w="0" w:type="dxa"/>
          </w:tblCellMar>
        </w:tblPrEx>
        <w:trPr>
          <w:trHeight w:hRule="exact" w:val="200"/>
        </w:trPr>
        <w:tc>
          <w:tcPr>
            <w:tcW w:w="2376" w:type="dxa"/>
          </w:tcPr>
          <w:p w:rsidR="005F314B" w:rsidRPr="0019337F" w:rsidRDefault="005F314B" w:rsidP="00B31DAA">
            <w:pPr>
              <w:rPr>
                <w:b/>
                <w:lang w:val="en-US"/>
              </w:rPr>
            </w:pPr>
          </w:p>
        </w:tc>
        <w:tc>
          <w:tcPr>
            <w:tcW w:w="4820" w:type="dxa"/>
          </w:tcPr>
          <w:p w:rsidR="005F314B" w:rsidRPr="0019337F" w:rsidRDefault="005F314B" w:rsidP="00B31DAA">
            <w:pPr>
              <w:rPr>
                <w:lang w:val="en-US"/>
              </w:rPr>
            </w:pPr>
          </w:p>
        </w:tc>
      </w:tr>
      <w:tr w:rsidR="005F314B" w:rsidRPr="0019337F">
        <w:tblPrEx>
          <w:tblCellMar>
            <w:top w:w="0" w:type="dxa"/>
            <w:bottom w:w="0" w:type="dxa"/>
          </w:tblCellMar>
        </w:tblPrEx>
        <w:trPr>
          <w:cantSplit/>
          <w:trHeight w:val="390"/>
        </w:trPr>
        <w:tc>
          <w:tcPr>
            <w:tcW w:w="2376" w:type="dxa"/>
          </w:tcPr>
          <w:p w:rsidR="005F314B" w:rsidRPr="0019337F" w:rsidRDefault="000800BD" w:rsidP="00B31DAA">
            <w:pPr>
              <w:rPr>
                <w:b/>
                <w:lang w:val="en-US"/>
              </w:rPr>
            </w:pPr>
            <w:r w:rsidRPr="0019337F">
              <w:rPr>
                <w:b/>
                <w:lang w:val="en-US"/>
              </w:rPr>
              <w:t>Customer</w:t>
            </w:r>
          </w:p>
        </w:tc>
        <w:tc>
          <w:tcPr>
            <w:tcW w:w="4820" w:type="dxa"/>
          </w:tcPr>
          <w:p w:rsidR="005F314B" w:rsidRPr="0019337F" w:rsidRDefault="000800BD" w:rsidP="00B31DAA">
            <w:pPr>
              <w:rPr>
                <w:lang w:val="en-US"/>
              </w:rPr>
            </w:pPr>
            <w:r w:rsidRPr="0019337F">
              <w:rPr>
                <w:lang w:val="en-US"/>
              </w:rPr>
              <w:t>ISTC</w:t>
            </w:r>
          </w:p>
        </w:tc>
      </w:tr>
      <w:tr w:rsidR="005F314B" w:rsidRPr="0019337F">
        <w:tblPrEx>
          <w:tblCellMar>
            <w:top w:w="0" w:type="dxa"/>
            <w:bottom w:w="0" w:type="dxa"/>
          </w:tblCellMar>
        </w:tblPrEx>
        <w:trPr>
          <w:trHeight w:hRule="exact" w:val="200"/>
        </w:trPr>
        <w:tc>
          <w:tcPr>
            <w:tcW w:w="2376" w:type="dxa"/>
          </w:tcPr>
          <w:p w:rsidR="005F314B" w:rsidRPr="0019337F" w:rsidRDefault="005F314B" w:rsidP="00B31DAA">
            <w:pPr>
              <w:rPr>
                <w:b/>
                <w:lang w:val="en-US"/>
              </w:rPr>
            </w:pPr>
          </w:p>
        </w:tc>
        <w:tc>
          <w:tcPr>
            <w:tcW w:w="4820" w:type="dxa"/>
          </w:tcPr>
          <w:p w:rsidR="005F314B" w:rsidRPr="0019337F" w:rsidRDefault="005F314B" w:rsidP="00B31DAA">
            <w:pPr>
              <w:rPr>
                <w:lang w:val="en-US"/>
              </w:rPr>
            </w:pPr>
          </w:p>
        </w:tc>
      </w:tr>
      <w:tr w:rsidR="005F314B" w:rsidRPr="0019337F">
        <w:tblPrEx>
          <w:tblCellMar>
            <w:top w:w="0" w:type="dxa"/>
            <w:bottom w:w="0" w:type="dxa"/>
          </w:tblCellMar>
        </w:tblPrEx>
        <w:tc>
          <w:tcPr>
            <w:tcW w:w="2376" w:type="dxa"/>
          </w:tcPr>
          <w:p w:rsidR="005F314B" w:rsidRPr="0019337F" w:rsidRDefault="005F314B" w:rsidP="00B31DAA">
            <w:pPr>
              <w:rPr>
                <w:b/>
                <w:lang w:val="en-US"/>
              </w:rPr>
            </w:pPr>
          </w:p>
        </w:tc>
        <w:tc>
          <w:tcPr>
            <w:tcW w:w="4820" w:type="dxa"/>
          </w:tcPr>
          <w:p w:rsidR="005F314B" w:rsidRPr="0019337F" w:rsidRDefault="005F314B" w:rsidP="00B31DAA">
            <w:pPr>
              <w:rPr>
                <w:lang w:val="en-US"/>
              </w:rPr>
            </w:pPr>
          </w:p>
        </w:tc>
      </w:tr>
      <w:tr w:rsidR="005F314B" w:rsidRPr="0019337F">
        <w:tblPrEx>
          <w:tblCellMar>
            <w:top w:w="0" w:type="dxa"/>
            <w:bottom w:w="0" w:type="dxa"/>
          </w:tblCellMar>
        </w:tblPrEx>
        <w:tc>
          <w:tcPr>
            <w:tcW w:w="2376" w:type="dxa"/>
          </w:tcPr>
          <w:p w:rsidR="005F314B" w:rsidRPr="0019337F" w:rsidRDefault="00E8118A" w:rsidP="00B31DAA">
            <w:pPr>
              <w:rPr>
                <w:b/>
                <w:lang w:val="en-US"/>
              </w:rPr>
            </w:pPr>
            <w:r w:rsidRPr="0019337F">
              <w:rPr>
                <w:b/>
                <w:lang w:val="en-US"/>
              </w:rPr>
              <w:t>File specification</w:t>
            </w:r>
          </w:p>
        </w:tc>
        <w:tc>
          <w:tcPr>
            <w:tcW w:w="4820" w:type="dxa"/>
          </w:tcPr>
          <w:p w:rsidR="005F314B" w:rsidRPr="0019337F" w:rsidRDefault="00AE3E5F" w:rsidP="00B31DAA">
            <w:pPr>
              <w:rPr>
                <w:lang w:val="en-US"/>
              </w:rPr>
            </w:pPr>
            <w:r>
              <w:rPr>
                <w:lang w:val="en-US"/>
              </w:rPr>
              <w:t>RMP-0</w:t>
            </w:r>
            <w:r w:rsidR="00B25A11">
              <w:rPr>
                <w:lang w:val="en-US"/>
              </w:rPr>
              <w:t>5</w:t>
            </w:r>
          </w:p>
        </w:tc>
      </w:tr>
      <w:tr w:rsidR="005F314B" w:rsidRPr="0019337F">
        <w:tblPrEx>
          <w:tblCellMar>
            <w:top w:w="0" w:type="dxa"/>
            <w:bottom w:w="0" w:type="dxa"/>
          </w:tblCellMar>
        </w:tblPrEx>
        <w:trPr>
          <w:trHeight w:hRule="exact" w:val="200"/>
        </w:trPr>
        <w:tc>
          <w:tcPr>
            <w:tcW w:w="2376" w:type="dxa"/>
          </w:tcPr>
          <w:p w:rsidR="005F314B" w:rsidRPr="0019337F" w:rsidRDefault="005F314B" w:rsidP="00B31DAA">
            <w:pPr>
              <w:rPr>
                <w:b/>
                <w:lang w:val="en-US"/>
              </w:rPr>
            </w:pPr>
          </w:p>
        </w:tc>
        <w:tc>
          <w:tcPr>
            <w:tcW w:w="4820" w:type="dxa"/>
          </w:tcPr>
          <w:p w:rsidR="005F314B" w:rsidRPr="0019337F" w:rsidRDefault="005F314B" w:rsidP="00B31DAA">
            <w:pPr>
              <w:rPr>
                <w:lang w:val="en-US"/>
              </w:rPr>
            </w:pPr>
          </w:p>
        </w:tc>
      </w:tr>
      <w:tr w:rsidR="005F314B" w:rsidRPr="0019337F">
        <w:tblPrEx>
          <w:tblCellMar>
            <w:top w:w="0" w:type="dxa"/>
            <w:bottom w:w="0" w:type="dxa"/>
          </w:tblCellMar>
        </w:tblPrEx>
        <w:tc>
          <w:tcPr>
            <w:tcW w:w="2376" w:type="dxa"/>
          </w:tcPr>
          <w:p w:rsidR="005F314B" w:rsidRPr="0019337F" w:rsidRDefault="00E8118A" w:rsidP="00B31DAA">
            <w:pPr>
              <w:rPr>
                <w:b/>
                <w:lang w:val="en-US"/>
              </w:rPr>
            </w:pPr>
            <w:r w:rsidRPr="0019337F">
              <w:rPr>
                <w:b/>
                <w:lang w:val="en-US"/>
              </w:rPr>
              <w:t>Location of project implementation</w:t>
            </w:r>
          </w:p>
        </w:tc>
        <w:tc>
          <w:tcPr>
            <w:tcW w:w="4820" w:type="dxa"/>
          </w:tcPr>
          <w:p w:rsidR="005F314B" w:rsidRPr="0019337F" w:rsidRDefault="000800BD" w:rsidP="00090E4C">
            <w:pPr>
              <w:pStyle w:val="Kopfzeile"/>
              <w:rPr>
                <w:lang w:val="en-US"/>
              </w:rPr>
            </w:pPr>
            <w:r w:rsidRPr="0019337F">
              <w:rPr>
                <w:lang w:val="en-US"/>
              </w:rPr>
              <w:t>FGUP</w:t>
            </w:r>
            <w:r w:rsidR="005F314B" w:rsidRPr="0019337F">
              <w:rPr>
                <w:lang w:val="en-US"/>
              </w:rPr>
              <w:t xml:space="preserve"> </w:t>
            </w:r>
            <w:r w:rsidRPr="0019337F">
              <w:rPr>
                <w:lang w:val="en-US"/>
              </w:rPr>
              <w:t xml:space="preserve">A.P. Alexandrov Research Institute of Technology (NITI) of the Russian Federal Agency for Nuclear </w:t>
            </w:r>
            <w:r w:rsidR="00090E4C" w:rsidRPr="0019337F">
              <w:rPr>
                <w:lang w:val="en-US"/>
              </w:rPr>
              <w:t>Energy</w:t>
            </w:r>
            <w:r w:rsidR="005F314B" w:rsidRPr="0019337F">
              <w:rPr>
                <w:lang w:val="en-US"/>
              </w:rPr>
              <w:t>.</w:t>
            </w:r>
          </w:p>
        </w:tc>
      </w:tr>
      <w:tr w:rsidR="005F314B" w:rsidRPr="0019337F">
        <w:tblPrEx>
          <w:tblCellMar>
            <w:top w:w="0" w:type="dxa"/>
            <w:bottom w:w="0" w:type="dxa"/>
          </w:tblCellMar>
        </w:tblPrEx>
        <w:tc>
          <w:tcPr>
            <w:tcW w:w="2376" w:type="dxa"/>
          </w:tcPr>
          <w:p w:rsidR="005F314B" w:rsidRPr="0019337F" w:rsidRDefault="005F314B" w:rsidP="005F314B">
            <w:pPr>
              <w:rPr>
                <w:b/>
                <w:lang w:val="en-US"/>
              </w:rPr>
            </w:pPr>
          </w:p>
          <w:p w:rsidR="005F314B" w:rsidRPr="0019337F" w:rsidRDefault="005F314B" w:rsidP="00B31DAA">
            <w:pPr>
              <w:rPr>
                <w:b/>
                <w:lang w:val="en-US"/>
              </w:rPr>
            </w:pPr>
          </w:p>
        </w:tc>
        <w:tc>
          <w:tcPr>
            <w:tcW w:w="4820" w:type="dxa"/>
          </w:tcPr>
          <w:p w:rsidR="005F314B" w:rsidRPr="0019337F" w:rsidRDefault="00AE3E5F" w:rsidP="00B31DAA">
            <w:pPr>
              <w:tabs>
                <w:tab w:val="left" w:pos="1134"/>
                <w:tab w:val="left" w:pos="2268"/>
              </w:tabs>
              <w:ind w:firstLine="34"/>
              <w:rPr>
                <w:lang w:val="en-US"/>
              </w:rPr>
            </w:pPr>
            <w:r w:rsidRPr="00E14720">
              <w:rPr>
                <w:lang w:val="da-DK"/>
              </w:rPr>
              <w:t>NITI</w:t>
            </w:r>
            <w:r>
              <w:rPr>
                <w:lang w:val="da-DK"/>
              </w:rPr>
              <w:t>,</w:t>
            </w:r>
            <w:r w:rsidRPr="00E14720">
              <w:rPr>
                <w:lang w:val="da-DK"/>
              </w:rPr>
              <w:t xml:space="preserve"> Sosnovy Bor, 188540</w:t>
            </w:r>
            <w:r>
              <w:rPr>
                <w:lang w:val="da-DK"/>
              </w:rPr>
              <w:t xml:space="preserve"> </w:t>
            </w:r>
            <w:r w:rsidRPr="00E14720">
              <w:rPr>
                <w:lang w:val="da-DK"/>
              </w:rPr>
              <w:t xml:space="preserve">Leningrad Region, </w:t>
            </w:r>
            <w:r>
              <w:rPr>
                <w:lang w:val="da-DK"/>
              </w:rPr>
              <w:t>Russia</w:t>
            </w:r>
          </w:p>
          <w:p w:rsidR="005F314B" w:rsidRPr="0019337F" w:rsidRDefault="005F314B" w:rsidP="00B31DAA">
            <w:pPr>
              <w:ind w:firstLine="34"/>
              <w:rPr>
                <w:lang w:val="en-US"/>
              </w:rPr>
            </w:pPr>
          </w:p>
        </w:tc>
      </w:tr>
    </w:tbl>
    <w:p w:rsidR="005F314B" w:rsidRPr="0019337F" w:rsidRDefault="005F314B" w:rsidP="005F314B">
      <w:pPr>
        <w:pStyle w:val="Kopfzeile"/>
        <w:rPr>
          <w:lang w:val="en-US"/>
        </w:rPr>
      </w:pPr>
    </w:p>
    <w:p w:rsidR="005F314B" w:rsidRPr="0019337F" w:rsidRDefault="005F314B" w:rsidP="005F314B">
      <w:pPr>
        <w:pStyle w:val="Kopfzeile"/>
        <w:rPr>
          <w:lang w:val="en-US"/>
        </w:rPr>
      </w:pPr>
    </w:p>
    <w:tbl>
      <w:tblPr>
        <w:tblW w:w="0" w:type="auto"/>
        <w:tblLayout w:type="fixed"/>
        <w:tblLook w:val="0000" w:firstRow="0" w:lastRow="0" w:firstColumn="0" w:lastColumn="0" w:noHBand="0" w:noVBand="0"/>
      </w:tblPr>
      <w:tblGrid>
        <w:gridCol w:w="2376"/>
        <w:gridCol w:w="2464"/>
        <w:gridCol w:w="2464"/>
      </w:tblGrid>
      <w:tr w:rsidR="005F314B" w:rsidRPr="0019337F">
        <w:tblPrEx>
          <w:tblCellMar>
            <w:top w:w="0" w:type="dxa"/>
            <w:bottom w:w="0" w:type="dxa"/>
          </w:tblCellMar>
        </w:tblPrEx>
        <w:tc>
          <w:tcPr>
            <w:tcW w:w="2376" w:type="dxa"/>
          </w:tcPr>
          <w:p w:rsidR="005F314B" w:rsidRPr="0019337F" w:rsidRDefault="000800BD" w:rsidP="00B31DAA">
            <w:pPr>
              <w:rPr>
                <w:b/>
                <w:lang w:val="en-US"/>
              </w:rPr>
            </w:pPr>
            <w:r w:rsidRPr="0019337F">
              <w:rPr>
                <w:b/>
                <w:lang w:val="en-US"/>
              </w:rPr>
              <w:t>Project manager</w:t>
            </w:r>
          </w:p>
        </w:tc>
        <w:tc>
          <w:tcPr>
            <w:tcW w:w="2464" w:type="dxa"/>
          </w:tcPr>
          <w:p w:rsidR="005F314B" w:rsidRPr="0019337F" w:rsidRDefault="00E8118A" w:rsidP="00B31DAA">
            <w:pPr>
              <w:rPr>
                <w:lang w:val="en-US"/>
              </w:rPr>
            </w:pPr>
            <w:r w:rsidRPr="0019337F">
              <w:rPr>
                <w:lang w:val="en-US"/>
              </w:rPr>
              <w:t>Name</w:t>
            </w:r>
          </w:p>
        </w:tc>
        <w:tc>
          <w:tcPr>
            <w:tcW w:w="2464" w:type="dxa"/>
            <w:tcBorders>
              <w:left w:val="single" w:sz="6" w:space="0" w:color="auto"/>
              <w:bottom w:val="single" w:sz="6" w:space="0" w:color="auto"/>
              <w:right w:val="single" w:sz="6" w:space="0" w:color="auto"/>
            </w:tcBorders>
          </w:tcPr>
          <w:p w:rsidR="005F314B" w:rsidRPr="0019337F" w:rsidRDefault="00E8118A" w:rsidP="00B31DAA">
            <w:pPr>
              <w:rPr>
                <w:lang w:val="en-US"/>
              </w:rPr>
            </w:pPr>
            <w:r w:rsidRPr="0019337F">
              <w:rPr>
                <w:lang w:val="en-US"/>
              </w:rPr>
              <w:t>V.B. Khabensky</w:t>
            </w:r>
          </w:p>
        </w:tc>
      </w:tr>
      <w:tr w:rsidR="005F314B" w:rsidRPr="0019337F">
        <w:tblPrEx>
          <w:tblCellMar>
            <w:top w:w="0" w:type="dxa"/>
            <w:bottom w:w="0" w:type="dxa"/>
          </w:tblCellMar>
        </w:tblPrEx>
        <w:tc>
          <w:tcPr>
            <w:tcW w:w="2376" w:type="dxa"/>
          </w:tcPr>
          <w:p w:rsidR="005F314B" w:rsidRPr="0019337F" w:rsidRDefault="005F314B" w:rsidP="00B31DAA">
            <w:pPr>
              <w:rPr>
                <w:b/>
                <w:lang w:val="en-US"/>
              </w:rPr>
            </w:pPr>
          </w:p>
        </w:tc>
        <w:tc>
          <w:tcPr>
            <w:tcW w:w="2464" w:type="dxa"/>
          </w:tcPr>
          <w:p w:rsidR="005F314B" w:rsidRPr="0019337F" w:rsidRDefault="00E8118A" w:rsidP="00B31DAA">
            <w:pPr>
              <w:rPr>
                <w:lang w:val="en-US"/>
              </w:rPr>
            </w:pPr>
            <w:r w:rsidRPr="0019337F">
              <w:rPr>
                <w:lang w:val="en-US"/>
              </w:rPr>
              <w:t>Signature</w:t>
            </w:r>
          </w:p>
        </w:tc>
        <w:tc>
          <w:tcPr>
            <w:tcW w:w="2464" w:type="dxa"/>
          </w:tcPr>
          <w:p w:rsidR="005F314B" w:rsidRPr="0019337F" w:rsidRDefault="005F314B" w:rsidP="00B31DAA">
            <w:pPr>
              <w:rPr>
                <w:lang w:val="en-US"/>
              </w:rPr>
            </w:pPr>
          </w:p>
          <w:p w:rsidR="005F314B" w:rsidRPr="0019337F" w:rsidRDefault="005F314B" w:rsidP="00B31DAA">
            <w:pPr>
              <w:rPr>
                <w:lang w:val="en-US"/>
              </w:rPr>
            </w:pPr>
          </w:p>
          <w:p w:rsidR="005F314B" w:rsidRPr="0019337F" w:rsidRDefault="005F314B" w:rsidP="00B31DAA">
            <w:pPr>
              <w:rPr>
                <w:lang w:val="en-US"/>
              </w:rPr>
            </w:pPr>
          </w:p>
        </w:tc>
      </w:tr>
      <w:tr w:rsidR="005F314B" w:rsidRPr="0019337F">
        <w:tblPrEx>
          <w:tblCellMar>
            <w:top w:w="0" w:type="dxa"/>
            <w:bottom w:w="0" w:type="dxa"/>
          </w:tblCellMar>
        </w:tblPrEx>
        <w:trPr>
          <w:trHeight w:hRule="exact" w:val="200"/>
        </w:trPr>
        <w:tc>
          <w:tcPr>
            <w:tcW w:w="2376" w:type="dxa"/>
          </w:tcPr>
          <w:p w:rsidR="005F314B" w:rsidRPr="0019337F" w:rsidRDefault="005F314B" w:rsidP="00B31DAA">
            <w:pPr>
              <w:rPr>
                <w:b/>
                <w:lang w:val="en-US"/>
              </w:rPr>
            </w:pPr>
          </w:p>
        </w:tc>
        <w:tc>
          <w:tcPr>
            <w:tcW w:w="2464" w:type="dxa"/>
          </w:tcPr>
          <w:p w:rsidR="005F314B" w:rsidRPr="0019337F" w:rsidRDefault="005F314B" w:rsidP="00B31DAA">
            <w:pPr>
              <w:rPr>
                <w:lang w:val="en-US"/>
              </w:rPr>
            </w:pPr>
          </w:p>
        </w:tc>
        <w:tc>
          <w:tcPr>
            <w:tcW w:w="2464" w:type="dxa"/>
          </w:tcPr>
          <w:p w:rsidR="005F314B" w:rsidRPr="0019337F" w:rsidRDefault="005F314B" w:rsidP="00B31DAA">
            <w:pPr>
              <w:rPr>
                <w:lang w:val="en-US"/>
              </w:rPr>
            </w:pPr>
          </w:p>
        </w:tc>
      </w:tr>
      <w:tr w:rsidR="00B25A11" w:rsidRPr="0019337F">
        <w:tblPrEx>
          <w:tblCellMar>
            <w:top w:w="0" w:type="dxa"/>
            <w:bottom w:w="0" w:type="dxa"/>
          </w:tblCellMar>
        </w:tblPrEx>
        <w:tc>
          <w:tcPr>
            <w:tcW w:w="2376" w:type="dxa"/>
          </w:tcPr>
          <w:p w:rsidR="00B25A11" w:rsidRPr="0019337F" w:rsidRDefault="00B25A11" w:rsidP="00B31DAA">
            <w:pPr>
              <w:rPr>
                <w:b/>
                <w:lang w:val="en-US"/>
              </w:rPr>
            </w:pPr>
          </w:p>
        </w:tc>
        <w:tc>
          <w:tcPr>
            <w:tcW w:w="2464" w:type="dxa"/>
          </w:tcPr>
          <w:p w:rsidR="00B25A11" w:rsidRPr="0019337F" w:rsidRDefault="00B25A11" w:rsidP="00B31DAA">
            <w:pPr>
              <w:rPr>
                <w:lang w:val="en-US"/>
              </w:rPr>
            </w:pPr>
            <w:r w:rsidRPr="0019337F">
              <w:rPr>
                <w:lang w:val="en-US"/>
              </w:rPr>
              <w:t xml:space="preserve">Date </w:t>
            </w:r>
          </w:p>
        </w:tc>
        <w:tc>
          <w:tcPr>
            <w:tcW w:w="2464" w:type="dxa"/>
            <w:tcBorders>
              <w:left w:val="single" w:sz="6" w:space="0" w:color="auto"/>
              <w:bottom w:val="single" w:sz="6" w:space="0" w:color="auto"/>
              <w:right w:val="single" w:sz="6" w:space="0" w:color="auto"/>
            </w:tcBorders>
          </w:tcPr>
          <w:p w:rsidR="00B25A11" w:rsidRPr="00ED2067" w:rsidRDefault="00B25A11" w:rsidP="00B25A11">
            <w:r>
              <w:rPr>
                <w:lang w:val="en-US"/>
              </w:rPr>
              <w:t>December</w:t>
            </w:r>
            <w:r w:rsidRPr="00ED2067">
              <w:t xml:space="preserve"> 20</w:t>
            </w:r>
            <w:r>
              <w:rPr>
                <w:lang w:val="en-US"/>
              </w:rPr>
              <w:t>10</w:t>
            </w:r>
          </w:p>
        </w:tc>
      </w:tr>
      <w:tr w:rsidR="00B25A11" w:rsidRPr="0019337F">
        <w:tblPrEx>
          <w:tblCellMar>
            <w:top w:w="0" w:type="dxa"/>
            <w:bottom w:w="0" w:type="dxa"/>
          </w:tblCellMar>
        </w:tblPrEx>
        <w:trPr>
          <w:trHeight w:hRule="exact" w:val="200"/>
        </w:trPr>
        <w:tc>
          <w:tcPr>
            <w:tcW w:w="2376" w:type="dxa"/>
          </w:tcPr>
          <w:p w:rsidR="00B25A11" w:rsidRPr="0019337F" w:rsidRDefault="00B25A11" w:rsidP="00B31DAA">
            <w:pPr>
              <w:rPr>
                <w:b/>
                <w:lang w:val="en-US"/>
              </w:rPr>
            </w:pPr>
          </w:p>
        </w:tc>
        <w:tc>
          <w:tcPr>
            <w:tcW w:w="2464" w:type="dxa"/>
          </w:tcPr>
          <w:p w:rsidR="00B25A11" w:rsidRPr="0019337F" w:rsidRDefault="00B25A11" w:rsidP="00B31DAA">
            <w:pPr>
              <w:rPr>
                <w:lang w:val="en-US"/>
              </w:rPr>
            </w:pPr>
          </w:p>
        </w:tc>
        <w:tc>
          <w:tcPr>
            <w:tcW w:w="2464" w:type="dxa"/>
          </w:tcPr>
          <w:p w:rsidR="00B25A11" w:rsidRPr="0019337F" w:rsidRDefault="00B25A11" w:rsidP="00B31DAA">
            <w:pPr>
              <w:rPr>
                <w:lang w:val="en-US"/>
              </w:rPr>
            </w:pPr>
          </w:p>
        </w:tc>
      </w:tr>
    </w:tbl>
    <w:p w:rsidR="005F314B" w:rsidRPr="0019337F" w:rsidRDefault="005F314B" w:rsidP="005F314B">
      <w:pPr>
        <w:rPr>
          <w:lang w:val="en-US"/>
        </w:rPr>
      </w:pPr>
    </w:p>
    <w:p w:rsidR="00A46F14" w:rsidRPr="0019337F" w:rsidRDefault="00A46F14" w:rsidP="005F314B">
      <w:pPr>
        <w:rPr>
          <w:lang w:val="en-US"/>
        </w:rPr>
      </w:pPr>
    </w:p>
    <w:p w:rsidR="00A46F14" w:rsidRPr="0019337F" w:rsidRDefault="005F314B" w:rsidP="005F314B">
      <w:pPr>
        <w:rPr>
          <w:lang w:val="en-US"/>
        </w:rPr>
      </w:pPr>
      <w:r w:rsidRPr="0019337F">
        <w:rPr>
          <w:b/>
          <w:lang w:val="en-US"/>
        </w:rPr>
        <w:br w:type="page"/>
      </w:r>
    </w:p>
    <w:tbl>
      <w:tblPr>
        <w:tblW w:w="0" w:type="auto"/>
        <w:tblLayout w:type="fixed"/>
        <w:tblCellMar>
          <w:left w:w="70" w:type="dxa"/>
          <w:right w:w="70" w:type="dxa"/>
        </w:tblCellMar>
        <w:tblLook w:val="0000" w:firstRow="0" w:lastRow="0" w:firstColumn="0" w:lastColumn="0" w:noHBand="0" w:noVBand="0"/>
      </w:tblPr>
      <w:tblGrid>
        <w:gridCol w:w="2230"/>
        <w:gridCol w:w="3759"/>
      </w:tblGrid>
      <w:tr w:rsidR="00A46F14" w:rsidRPr="0019337F">
        <w:tblPrEx>
          <w:tblCellMar>
            <w:top w:w="0" w:type="dxa"/>
            <w:bottom w:w="0" w:type="dxa"/>
          </w:tblCellMar>
        </w:tblPrEx>
        <w:trPr>
          <w:cantSplit/>
          <w:trHeight w:val="120"/>
        </w:trPr>
        <w:tc>
          <w:tcPr>
            <w:tcW w:w="2230" w:type="dxa"/>
          </w:tcPr>
          <w:p w:rsidR="00A46F14" w:rsidRPr="0019337F" w:rsidRDefault="00E8118A" w:rsidP="00E8118A">
            <w:pPr>
              <w:spacing w:line="480" w:lineRule="atLeast"/>
              <w:jc w:val="right"/>
              <w:rPr>
                <w:lang w:val="en-US"/>
              </w:rPr>
            </w:pPr>
            <w:r w:rsidRPr="0019337F">
              <w:rPr>
                <w:lang w:val="en-US"/>
              </w:rPr>
              <w:t>Dr</w:t>
            </w:r>
            <w:r w:rsidR="00A46F14" w:rsidRPr="0019337F">
              <w:rPr>
                <w:lang w:val="en-US"/>
              </w:rPr>
              <w:t xml:space="preserve">., </w:t>
            </w:r>
            <w:r w:rsidRPr="0019337F">
              <w:rPr>
                <w:lang w:val="en-US"/>
              </w:rPr>
              <w:t>Prof</w:t>
            </w:r>
            <w:r w:rsidR="00A46F14" w:rsidRPr="0019337F">
              <w:rPr>
                <w:lang w:val="en-US"/>
              </w:rPr>
              <w:t>.</w:t>
            </w:r>
          </w:p>
        </w:tc>
        <w:tc>
          <w:tcPr>
            <w:tcW w:w="3759" w:type="dxa"/>
          </w:tcPr>
          <w:p w:rsidR="00A46F14" w:rsidRPr="0019337F" w:rsidRDefault="006E3EAD" w:rsidP="005D7C64">
            <w:pPr>
              <w:spacing w:line="480" w:lineRule="atLeast"/>
              <w:ind w:firstLine="605"/>
              <w:rPr>
                <w:lang w:val="en-US"/>
              </w:rPr>
            </w:pPr>
            <w:r w:rsidRPr="0019337F">
              <w:rPr>
                <w:lang w:val="en-US"/>
              </w:rPr>
              <w:t>V.B</w:t>
            </w:r>
            <w:r w:rsidR="00A46F14" w:rsidRPr="0019337F">
              <w:rPr>
                <w:lang w:val="en-US"/>
              </w:rPr>
              <w:t xml:space="preserve">. </w:t>
            </w:r>
            <w:r w:rsidRPr="0019337F">
              <w:rPr>
                <w:color w:val="000000"/>
                <w:szCs w:val="22"/>
                <w:lang w:val="en-US"/>
              </w:rPr>
              <w:t>Khabensky</w:t>
            </w:r>
          </w:p>
        </w:tc>
      </w:tr>
      <w:tr w:rsidR="00A46F14" w:rsidRPr="0019337F">
        <w:tblPrEx>
          <w:tblCellMar>
            <w:top w:w="0" w:type="dxa"/>
            <w:bottom w:w="0" w:type="dxa"/>
          </w:tblCellMar>
        </w:tblPrEx>
        <w:trPr>
          <w:cantSplit/>
          <w:trHeight w:val="120"/>
        </w:trPr>
        <w:tc>
          <w:tcPr>
            <w:tcW w:w="2230" w:type="dxa"/>
          </w:tcPr>
          <w:p w:rsidR="00A46F14" w:rsidRPr="0019337F" w:rsidRDefault="00E8118A" w:rsidP="005D7C64">
            <w:pPr>
              <w:spacing w:line="480" w:lineRule="atLeast"/>
              <w:jc w:val="right"/>
              <w:rPr>
                <w:lang w:val="en-US"/>
              </w:rPr>
            </w:pPr>
            <w:r w:rsidRPr="0019337F">
              <w:rPr>
                <w:lang w:val="en-US"/>
              </w:rPr>
              <w:t>Dr</w:t>
            </w:r>
            <w:r w:rsidR="00A46F14" w:rsidRPr="0019337F">
              <w:rPr>
                <w:lang w:val="en-US"/>
              </w:rPr>
              <w:t>.</w:t>
            </w:r>
            <w:r w:rsidRPr="0019337F">
              <w:rPr>
                <w:lang w:val="en-US"/>
              </w:rPr>
              <w:t>, Prof</w:t>
            </w:r>
          </w:p>
        </w:tc>
        <w:tc>
          <w:tcPr>
            <w:tcW w:w="3759" w:type="dxa"/>
          </w:tcPr>
          <w:p w:rsidR="00A46F14" w:rsidRPr="0019337F" w:rsidRDefault="006E3EAD" w:rsidP="006E3EAD">
            <w:pPr>
              <w:spacing w:line="480" w:lineRule="atLeast"/>
              <w:ind w:firstLine="605"/>
              <w:rPr>
                <w:lang w:val="en-US"/>
              </w:rPr>
            </w:pPr>
            <w:r w:rsidRPr="0019337F">
              <w:rPr>
                <w:lang w:val="en-US"/>
              </w:rPr>
              <w:t>S.V</w:t>
            </w:r>
            <w:r w:rsidR="00A46F14" w:rsidRPr="0019337F">
              <w:rPr>
                <w:lang w:val="en-US"/>
              </w:rPr>
              <w:t xml:space="preserve">. </w:t>
            </w:r>
            <w:r w:rsidRPr="0019337F">
              <w:rPr>
                <w:lang w:val="en-US"/>
              </w:rPr>
              <w:t>Bechta</w:t>
            </w:r>
          </w:p>
        </w:tc>
      </w:tr>
      <w:tr w:rsidR="00A46F14" w:rsidRPr="0019337F">
        <w:tblPrEx>
          <w:tblCellMar>
            <w:top w:w="0" w:type="dxa"/>
            <w:bottom w:w="0" w:type="dxa"/>
          </w:tblCellMar>
        </w:tblPrEx>
        <w:trPr>
          <w:cantSplit/>
          <w:trHeight w:val="120"/>
        </w:trPr>
        <w:tc>
          <w:tcPr>
            <w:tcW w:w="2230" w:type="dxa"/>
          </w:tcPr>
          <w:p w:rsidR="00A46F14" w:rsidRPr="0019337F" w:rsidRDefault="00E8118A" w:rsidP="00E8118A">
            <w:pPr>
              <w:spacing w:line="480" w:lineRule="atLeast"/>
              <w:jc w:val="right"/>
              <w:rPr>
                <w:lang w:val="en-US"/>
              </w:rPr>
            </w:pPr>
            <w:r w:rsidRPr="0019337F">
              <w:rPr>
                <w:lang w:val="en-US"/>
              </w:rPr>
              <w:t>Dr</w:t>
            </w:r>
            <w:r w:rsidR="00A46F14" w:rsidRPr="0019337F">
              <w:rPr>
                <w:lang w:val="en-US"/>
              </w:rPr>
              <w:t>.</w:t>
            </w:r>
            <w:r w:rsidR="00122769" w:rsidRPr="0019337F">
              <w:rPr>
                <w:lang w:val="en-US"/>
              </w:rPr>
              <w:t xml:space="preserve">, </w:t>
            </w:r>
            <w:r w:rsidRPr="0019337F">
              <w:rPr>
                <w:lang w:val="en-US"/>
              </w:rPr>
              <w:t>SR</w:t>
            </w:r>
            <w:r w:rsidR="00122769" w:rsidRPr="0019337F">
              <w:rPr>
                <w:lang w:val="en-US"/>
              </w:rPr>
              <w:t>.</w:t>
            </w:r>
          </w:p>
        </w:tc>
        <w:tc>
          <w:tcPr>
            <w:tcW w:w="3759" w:type="dxa"/>
          </w:tcPr>
          <w:p w:rsidR="00A46F14" w:rsidRPr="0019337F" w:rsidRDefault="006E3EAD" w:rsidP="006E3EAD">
            <w:pPr>
              <w:spacing w:line="480" w:lineRule="atLeast"/>
              <w:ind w:firstLine="605"/>
              <w:rPr>
                <w:lang w:val="en-US"/>
              </w:rPr>
            </w:pPr>
            <w:r w:rsidRPr="0019337F">
              <w:rPr>
                <w:lang w:val="en-US"/>
              </w:rPr>
              <w:t>V.S</w:t>
            </w:r>
            <w:r w:rsidR="00A46F14" w:rsidRPr="0019337F">
              <w:rPr>
                <w:lang w:val="en-US"/>
              </w:rPr>
              <w:t xml:space="preserve">. </w:t>
            </w:r>
            <w:r w:rsidRPr="0019337F">
              <w:rPr>
                <w:lang w:val="en-US"/>
              </w:rPr>
              <w:t>Granovsky</w:t>
            </w:r>
          </w:p>
        </w:tc>
      </w:tr>
      <w:tr w:rsidR="00A46F14" w:rsidRPr="0019337F">
        <w:tblPrEx>
          <w:tblCellMar>
            <w:top w:w="0" w:type="dxa"/>
            <w:bottom w:w="0" w:type="dxa"/>
          </w:tblCellMar>
        </w:tblPrEx>
        <w:trPr>
          <w:cantSplit/>
          <w:trHeight w:val="120"/>
        </w:trPr>
        <w:tc>
          <w:tcPr>
            <w:tcW w:w="2230" w:type="dxa"/>
          </w:tcPr>
          <w:p w:rsidR="00A46F14" w:rsidRPr="0019337F" w:rsidRDefault="00E8118A" w:rsidP="005D7C64">
            <w:pPr>
              <w:spacing w:line="480" w:lineRule="atLeast"/>
              <w:jc w:val="right"/>
              <w:rPr>
                <w:lang w:val="en-US"/>
              </w:rPr>
            </w:pPr>
            <w:r w:rsidRPr="0019337F">
              <w:rPr>
                <w:lang w:val="en-US"/>
              </w:rPr>
              <w:t>Dr. As. Prof</w:t>
            </w:r>
          </w:p>
        </w:tc>
        <w:tc>
          <w:tcPr>
            <w:tcW w:w="3759" w:type="dxa"/>
          </w:tcPr>
          <w:p w:rsidR="00A46F14" w:rsidRPr="0019337F" w:rsidRDefault="006E3EAD" w:rsidP="006E3EAD">
            <w:pPr>
              <w:spacing w:line="480" w:lineRule="atLeast"/>
              <w:ind w:firstLine="605"/>
              <w:rPr>
                <w:lang w:val="en-US"/>
              </w:rPr>
            </w:pPr>
            <w:r w:rsidRPr="0019337F">
              <w:rPr>
                <w:lang w:val="en-US"/>
              </w:rPr>
              <w:t>A.A</w:t>
            </w:r>
            <w:r w:rsidR="00A46F14" w:rsidRPr="0019337F">
              <w:rPr>
                <w:lang w:val="en-US"/>
              </w:rPr>
              <w:t xml:space="preserve">. </w:t>
            </w:r>
            <w:r w:rsidRPr="0019337F">
              <w:rPr>
                <w:lang w:val="en-US"/>
              </w:rPr>
              <w:t>Sulatsky</w:t>
            </w:r>
          </w:p>
        </w:tc>
      </w:tr>
      <w:tr w:rsidR="00A46F14" w:rsidRPr="0019337F">
        <w:tblPrEx>
          <w:tblCellMar>
            <w:top w:w="0" w:type="dxa"/>
            <w:bottom w:w="0" w:type="dxa"/>
          </w:tblCellMar>
        </w:tblPrEx>
        <w:trPr>
          <w:cantSplit/>
          <w:trHeight w:val="120"/>
        </w:trPr>
        <w:tc>
          <w:tcPr>
            <w:tcW w:w="2230" w:type="dxa"/>
          </w:tcPr>
          <w:p w:rsidR="00A46F14" w:rsidRPr="0019337F" w:rsidRDefault="00E8118A" w:rsidP="005D7C64">
            <w:pPr>
              <w:spacing w:line="480" w:lineRule="atLeast"/>
              <w:jc w:val="right"/>
              <w:rPr>
                <w:lang w:val="en-US"/>
              </w:rPr>
            </w:pPr>
            <w:r w:rsidRPr="0019337F">
              <w:rPr>
                <w:lang w:val="en-US"/>
              </w:rPr>
              <w:t>Dr</w:t>
            </w:r>
            <w:r w:rsidR="00A46F14" w:rsidRPr="0019337F">
              <w:rPr>
                <w:lang w:val="en-US"/>
              </w:rPr>
              <w:t>.</w:t>
            </w:r>
          </w:p>
        </w:tc>
        <w:tc>
          <w:tcPr>
            <w:tcW w:w="3759" w:type="dxa"/>
          </w:tcPr>
          <w:p w:rsidR="00A46F14" w:rsidRPr="0019337F" w:rsidRDefault="006E3EAD" w:rsidP="006E3EAD">
            <w:pPr>
              <w:spacing w:line="480" w:lineRule="atLeast"/>
              <w:ind w:firstLine="605"/>
              <w:rPr>
                <w:lang w:val="en-US"/>
              </w:rPr>
            </w:pPr>
            <w:smartTag w:uri="urn:schemas-microsoft-com:office:smarttags" w:element="place">
              <w:smartTag w:uri="urn:schemas-microsoft-com:office:smarttags" w:element="country-region">
                <w:r w:rsidRPr="0019337F">
                  <w:rPr>
                    <w:lang w:val="en-US"/>
                  </w:rPr>
                  <w:t>S.A</w:t>
                </w:r>
                <w:r w:rsidR="00A46F14" w:rsidRPr="0019337F">
                  <w:rPr>
                    <w:lang w:val="en-US"/>
                  </w:rPr>
                  <w:t>.</w:t>
                </w:r>
              </w:smartTag>
            </w:smartTag>
            <w:r w:rsidR="00A46F14" w:rsidRPr="0019337F">
              <w:rPr>
                <w:lang w:val="en-US"/>
              </w:rPr>
              <w:t xml:space="preserve"> </w:t>
            </w:r>
            <w:r w:rsidRPr="0019337F">
              <w:rPr>
                <w:lang w:val="en-US"/>
              </w:rPr>
              <w:t>Vitol</w:t>
            </w:r>
          </w:p>
        </w:tc>
      </w:tr>
      <w:tr w:rsidR="00A46F14" w:rsidRPr="0019337F">
        <w:tblPrEx>
          <w:tblCellMar>
            <w:top w:w="0" w:type="dxa"/>
            <w:bottom w:w="0" w:type="dxa"/>
          </w:tblCellMar>
        </w:tblPrEx>
        <w:trPr>
          <w:cantSplit/>
          <w:trHeight w:val="120"/>
        </w:trPr>
        <w:tc>
          <w:tcPr>
            <w:tcW w:w="2230" w:type="dxa"/>
          </w:tcPr>
          <w:p w:rsidR="00A46F14" w:rsidRPr="0019337F" w:rsidRDefault="00A46F14" w:rsidP="005D7C64">
            <w:pPr>
              <w:spacing w:line="480" w:lineRule="atLeast"/>
              <w:jc w:val="right"/>
              <w:rPr>
                <w:lang w:val="en-US"/>
              </w:rPr>
            </w:pPr>
          </w:p>
        </w:tc>
        <w:tc>
          <w:tcPr>
            <w:tcW w:w="3759" w:type="dxa"/>
          </w:tcPr>
          <w:p w:rsidR="00A46F14" w:rsidRPr="0019337F" w:rsidRDefault="006E3EAD" w:rsidP="006E3EAD">
            <w:pPr>
              <w:spacing w:line="480" w:lineRule="atLeast"/>
              <w:ind w:firstLine="605"/>
              <w:rPr>
                <w:lang w:val="en-US"/>
              </w:rPr>
            </w:pPr>
            <w:r w:rsidRPr="0019337F">
              <w:rPr>
                <w:lang w:val="en-US"/>
              </w:rPr>
              <w:t>E.V</w:t>
            </w:r>
            <w:r w:rsidR="00A46F14" w:rsidRPr="0019337F">
              <w:rPr>
                <w:lang w:val="en-US"/>
              </w:rPr>
              <w:t xml:space="preserve">. </w:t>
            </w:r>
            <w:r w:rsidRPr="0019337F">
              <w:rPr>
                <w:lang w:val="en-US"/>
              </w:rPr>
              <w:t>Krushinov</w:t>
            </w:r>
          </w:p>
        </w:tc>
      </w:tr>
      <w:tr w:rsidR="00A46F14" w:rsidRPr="0019337F">
        <w:tblPrEx>
          <w:tblCellMar>
            <w:top w:w="0" w:type="dxa"/>
            <w:bottom w:w="0" w:type="dxa"/>
          </w:tblCellMar>
        </w:tblPrEx>
        <w:trPr>
          <w:cantSplit/>
          <w:trHeight w:val="120"/>
        </w:trPr>
        <w:tc>
          <w:tcPr>
            <w:tcW w:w="2230" w:type="dxa"/>
          </w:tcPr>
          <w:p w:rsidR="00A46F14" w:rsidRPr="0019337F" w:rsidRDefault="00E8118A" w:rsidP="005D7C64">
            <w:pPr>
              <w:spacing w:line="480" w:lineRule="atLeast"/>
              <w:jc w:val="right"/>
              <w:rPr>
                <w:lang w:val="en-US"/>
              </w:rPr>
            </w:pPr>
            <w:r w:rsidRPr="0019337F">
              <w:rPr>
                <w:lang w:val="en-US"/>
              </w:rPr>
              <w:t>Dr</w:t>
            </w:r>
            <w:r w:rsidR="00A46F14" w:rsidRPr="0019337F">
              <w:rPr>
                <w:lang w:val="en-US"/>
              </w:rPr>
              <w:t>.</w:t>
            </w:r>
          </w:p>
        </w:tc>
        <w:tc>
          <w:tcPr>
            <w:tcW w:w="3759" w:type="dxa"/>
          </w:tcPr>
          <w:p w:rsidR="00A46F14" w:rsidRPr="0019337F" w:rsidRDefault="006E3EAD" w:rsidP="006E3EAD">
            <w:pPr>
              <w:spacing w:line="480" w:lineRule="atLeast"/>
              <w:ind w:firstLine="605"/>
              <w:rPr>
                <w:lang w:val="en-US"/>
              </w:rPr>
            </w:pPr>
            <w:r w:rsidRPr="0019337F">
              <w:rPr>
                <w:lang w:val="en-US"/>
              </w:rPr>
              <w:t>S.Ju</w:t>
            </w:r>
            <w:r w:rsidR="00A46F14" w:rsidRPr="0019337F">
              <w:rPr>
                <w:lang w:val="en-US"/>
              </w:rPr>
              <w:t xml:space="preserve">. </w:t>
            </w:r>
            <w:r w:rsidRPr="0019337F">
              <w:rPr>
                <w:lang w:val="en-US"/>
              </w:rPr>
              <w:t>Kotova</w:t>
            </w:r>
          </w:p>
        </w:tc>
      </w:tr>
      <w:tr w:rsidR="00A46F14" w:rsidRPr="0019337F">
        <w:tblPrEx>
          <w:tblCellMar>
            <w:top w:w="0" w:type="dxa"/>
            <w:bottom w:w="0" w:type="dxa"/>
          </w:tblCellMar>
        </w:tblPrEx>
        <w:trPr>
          <w:cantSplit/>
          <w:trHeight w:val="120"/>
        </w:trPr>
        <w:tc>
          <w:tcPr>
            <w:tcW w:w="2230" w:type="dxa"/>
          </w:tcPr>
          <w:p w:rsidR="00A46F14" w:rsidRPr="0019337F" w:rsidRDefault="00A46F14" w:rsidP="005D7C64">
            <w:pPr>
              <w:spacing w:line="480" w:lineRule="atLeast"/>
              <w:jc w:val="right"/>
              <w:rPr>
                <w:lang w:val="en-US"/>
              </w:rPr>
            </w:pPr>
          </w:p>
        </w:tc>
        <w:tc>
          <w:tcPr>
            <w:tcW w:w="3759" w:type="dxa"/>
          </w:tcPr>
          <w:p w:rsidR="00A46F14" w:rsidRPr="0019337F" w:rsidRDefault="00A46F14" w:rsidP="005D7C64">
            <w:pPr>
              <w:spacing w:line="480" w:lineRule="atLeast"/>
              <w:ind w:firstLine="605"/>
              <w:rPr>
                <w:lang w:val="en-US"/>
              </w:rPr>
            </w:pPr>
          </w:p>
        </w:tc>
      </w:tr>
      <w:tr w:rsidR="00A46F14" w:rsidRPr="0019337F">
        <w:tblPrEx>
          <w:tblCellMar>
            <w:top w:w="0" w:type="dxa"/>
            <w:bottom w:w="0" w:type="dxa"/>
          </w:tblCellMar>
        </w:tblPrEx>
        <w:trPr>
          <w:cantSplit/>
          <w:trHeight w:val="120"/>
        </w:trPr>
        <w:tc>
          <w:tcPr>
            <w:tcW w:w="2230" w:type="dxa"/>
          </w:tcPr>
          <w:p w:rsidR="00A46F14" w:rsidRPr="0019337F" w:rsidRDefault="00B25A11" w:rsidP="00B25A11">
            <w:pPr>
              <w:spacing w:line="0" w:lineRule="atLeast"/>
              <w:jc w:val="right"/>
              <w:rPr>
                <w:lang w:val="en-US"/>
              </w:rPr>
            </w:pPr>
            <w:r>
              <w:rPr>
                <w:lang w:val="en-US"/>
              </w:rPr>
              <w:t>Prof</w:t>
            </w:r>
            <w:r w:rsidR="00A46F14" w:rsidRPr="0019337F">
              <w:rPr>
                <w:lang w:val="en-US"/>
              </w:rPr>
              <w:t>.,</w:t>
            </w:r>
          </w:p>
          <w:p w:rsidR="00A46F14" w:rsidRPr="0019337F" w:rsidRDefault="006E3EAD" w:rsidP="00B25A11">
            <w:pPr>
              <w:spacing w:line="0" w:lineRule="atLeast"/>
              <w:jc w:val="right"/>
              <w:rPr>
                <w:lang w:val="en-US"/>
              </w:rPr>
            </w:pPr>
            <w:r w:rsidRPr="0019337F">
              <w:rPr>
                <w:lang w:val="en-US"/>
              </w:rPr>
              <w:t xml:space="preserve">As. Mem, </w:t>
            </w:r>
            <w:r w:rsidR="00E8118A" w:rsidRPr="0019337F">
              <w:rPr>
                <w:lang w:val="en-US"/>
              </w:rPr>
              <w:t>RAS</w:t>
            </w:r>
            <w:r w:rsidRPr="0019337F">
              <w:rPr>
                <w:lang w:val="en-US"/>
              </w:rPr>
              <w:t>.</w:t>
            </w:r>
            <w:r w:rsidR="00E8118A" w:rsidRPr="0019337F">
              <w:rPr>
                <w:lang w:val="en-US"/>
              </w:rPr>
              <w:t xml:space="preserve"> </w:t>
            </w:r>
          </w:p>
        </w:tc>
        <w:tc>
          <w:tcPr>
            <w:tcW w:w="3759" w:type="dxa"/>
          </w:tcPr>
          <w:p w:rsidR="00A46F14" w:rsidRPr="0019337F" w:rsidRDefault="006E3EAD" w:rsidP="006E3EAD">
            <w:pPr>
              <w:spacing w:line="480" w:lineRule="atLeast"/>
              <w:ind w:firstLine="605"/>
              <w:rPr>
                <w:lang w:val="en-US"/>
              </w:rPr>
            </w:pPr>
            <w:r w:rsidRPr="0019337F">
              <w:rPr>
                <w:lang w:val="en-US"/>
              </w:rPr>
              <w:t>V.V</w:t>
            </w:r>
            <w:r w:rsidR="00A46F14" w:rsidRPr="0019337F">
              <w:rPr>
                <w:lang w:val="en-US"/>
              </w:rPr>
              <w:t xml:space="preserve">. </w:t>
            </w:r>
            <w:r w:rsidRPr="0019337F">
              <w:rPr>
                <w:lang w:val="en-US"/>
              </w:rPr>
              <w:t>Gusarov</w:t>
            </w:r>
          </w:p>
        </w:tc>
      </w:tr>
      <w:tr w:rsidR="00A46F14" w:rsidRPr="0019337F">
        <w:tblPrEx>
          <w:tblCellMar>
            <w:top w:w="0" w:type="dxa"/>
            <w:bottom w:w="0" w:type="dxa"/>
          </w:tblCellMar>
        </w:tblPrEx>
        <w:trPr>
          <w:cantSplit/>
          <w:trHeight w:val="120"/>
        </w:trPr>
        <w:tc>
          <w:tcPr>
            <w:tcW w:w="2230" w:type="dxa"/>
          </w:tcPr>
          <w:p w:rsidR="00A46F14" w:rsidRPr="0019337F" w:rsidRDefault="006E3EAD" w:rsidP="005D7C64">
            <w:pPr>
              <w:spacing w:line="480" w:lineRule="atLeast"/>
              <w:jc w:val="right"/>
              <w:rPr>
                <w:lang w:val="en-US"/>
              </w:rPr>
            </w:pPr>
            <w:r w:rsidRPr="0019337F">
              <w:rPr>
                <w:lang w:val="en-US"/>
              </w:rPr>
              <w:t>Dr</w:t>
            </w:r>
            <w:r w:rsidR="00A46F14" w:rsidRPr="0019337F">
              <w:rPr>
                <w:lang w:val="en-US"/>
              </w:rPr>
              <w:t>.</w:t>
            </w:r>
          </w:p>
        </w:tc>
        <w:tc>
          <w:tcPr>
            <w:tcW w:w="3759" w:type="dxa"/>
          </w:tcPr>
          <w:p w:rsidR="00A46F14" w:rsidRPr="0019337F" w:rsidRDefault="006E3EAD" w:rsidP="006E3EAD">
            <w:pPr>
              <w:spacing w:line="480" w:lineRule="atLeast"/>
              <w:ind w:firstLine="605"/>
              <w:rPr>
                <w:lang w:val="en-US"/>
              </w:rPr>
            </w:pPr>
            <w:r w:rsidRPr="0019337F">
              <w:rPr>
                <w:lang w:val="en-US"/>
              </w:rPr>
              <w:t>I.V</w:t>
            </w:r>
            <w:r w:rsidR="00A46F14" w:rsidRPr="0019337F">
              <w:rPr>
                <w:lang w:val="en-US"/>
              </w:rPr>
              <w:t xml:space="preserve">. </w:t>
            </w:r>
            <w:r w:rsidRPr="0019337F">
              <w:rPr>
                <w:lang w:val="en-US"/>
              </w:rPr>
              <w:t>Kulagin</w:t>
            </w:r>
          </w:p>
        </w:tc>
      </w:tr>
      <w:tr w:rsidR="00A46F14" w:rsidRPr="0019337F">
        <w:tblPrEx>
          <w:tblCellMar>
            <w:top w:w="0" w:type="dxa"/>
            <w:bottom w:w="0" w:type="dxa"/>
          </w:tblCellMar>
        </w:tblPrEx>
        <w:trPr>
          <w:cantSplit/>
          <w:trHeight w:val="120"/>
        </w:trPr>
        <w:tc>
          <w:tcPr>
            <w:tcW w:w="2230" w:type="dxa"/>
          </w:tcPr>
          <w:p w:rsidR="00A46F14" w:rsidRPr="0019337F" w:rsidRDefault="006E3EAD" w:rsidP="005D7C64">
            <w:pPr>
              <w:spacing w:line="480" w:lineRule="atLeast"/>
              <w:jc w:val="right"/>
              <w:rPr>
                <w:lang w:val="en-US"/>
              </w:rPr>
            </w:pPr>
            <w:r w:rsidRPr="0019337F">
              <w:rPr>
                <w:lang w:val="en-US"/>
              </w:rPr>
              <w:t>Dr</w:t>
            </w:r>
            <w:r w:rsidR="00A46F14" w:rsidRPr="0019337F">
              <w:rPr>
                <w:lang w:val="en-US"/>
              </w:rPr>
              <w:t>.</w:t>
            </w:r>
          </w:p>
        </w:tc>
        <w:tc>
          <w:tcPr>
            <w:tcW w:w="3759" w:type="dxa"/>
          </w:tcPr>
          <w:p w:rsidR="00A46F14" w:rsidRPr="0019337F" w:rsidRDefault="006E3EAD" w:rsidP="006E3EAD">
            <w:pPr>
              <w:spacing w:line="480" w:lineRule="atLeast"/>
              <w:ind w:firstLine="605"/>
              <w:rPr>
                <w:lang w:val="en-US"/>
              </w:rPr>
            </w:pPr>
            <w:r w:rsidRPr="0019337F">
              <w:rPr>
                <w:lang w:val="en-US"/>
              </w:rPr>
              <w:t>D.B</w:t>
            </w:r>
            <w:r w:rsidR="00A46F14" w:rsidRPr="0019337F">
              <w:rPr>
                <w:lang w:val="en-US"/>
              </w:rPr>
              <w:t xml:space="preserve">. </w:t>
            </w:r>
            <w:r w:rsidRPr="0019337F">
              <w:rPr>
                <w:lang w:val="en-US"/>
              </w:rPr>
              <w:t>Lopukh</w:t>
            </w:r>
          </w:p>
        </w:tc>
      </w:tr>
      <w:tr w:rsidR="00A46F14" w:rsidRPr="0019337F">
        <w:tblPrEx>
          <w:tblCellMar>
            <w:top w:w="0" w:type="dxa"/>
            <w:bottom w:w="0" w:type="dxa"/>
          </w:tblCellMar>
        </w:tblPrEx>
        <w:trPr>
          <w:cantSplit/>
          <w:trHeight w:val="120"/>
        </w:trPr>
        <w:tc>
          <w:tcPr>
            <w:tcW w:w="2230" w:type="dxa"/>
          </w:tcPr>
          <w:p w:rsidR="00A46F14" w:rsidRPr="0019337F" w:rsidRDefault="00A46F14" w:rsidP="005D7C64">
            <w:pPr>
              <w:spacing w:line="480" w:lineRule="atLeast"/>
              <w:jc w:val="right"/>
              <w:rPr>
                <w:lang w:val="en-US"/>
              </w:rPr>
            </w:pPr>
          </w:p>
        </w:tc>
        <w:tc>
          <w:tcPr>
            <w:tcW w:w="3759" w:type="dxa"/>
          </w:tcPr>
          <w:p w:rsidR="00A46F14" w:rsidRPr="0019337F" w:rsidRDefault="00A46F14" w:rsidP="005D7C64">
            <w:pPr>
              <w:spacing w:line="480" w:lineRule="atLeast"/>
              <w:ind w:firstLine="605"/>
              <w:rPr>
                <w:lang w:val="en-US"/>
              </w:rPr>
            </w:pPr>
          </w:p>
        </w:tc>
      </w:tr>
      <w:tr w:rsidR="00A46F14" w:rsidRPr="0019337F">
        <w:tblPrEx>
          <w:tblCellMar>
            <w:top w:w="0" w:type="dxa"/>
            <w:bottom w:w="0" w:type="dxa"/>
          </w:tblCellMar>
        </w:tblPrEx>
        <w:trPr>
          <w:cantSplit/>
          <w:trHeight w:val="120"/>
        </w:trPr>
        <w:tc>
          <w:tcPr>
            <w:tcW w:w="2230" w:type="dxa"/>
          </w:tcPr>
          <w:p w:rsidR="00A46F14" w:rsidRPr="0019337F" w:rsidRDefault="00A46F14" w:rsidP="005D7C64">
            <w:pPr>
              <w:spacing w:line="480" w:lineRule="atLeast"/>
              <w:jc w:val="right"/>
              <w:rPr>
                <w:lang w:val="en-US"/>
              </w:rPr>
            </w:pPr>
          </w:p>
        </w:tc>
        <w:tc>
          <w:tcPr>
            <w:tcW w:w="3759" w:type="dxa"/>
          </w:tcPr>
          <w:p w:rsidR="00A46F14" w:rsidRPr="0019337F" w:rsidRDefault="006E3EAD" w:rsidP="006E3EAD">
            <w:pPr>
              <w:spacing w:line="480" w:lineRule="atLeast"/>
              <w:ind w:firstLine="605"/>
              <w:rPr>
                <w:lang w:val="en-US"/>
              </w:rPr>
            </w:pPr>
            <w:r w:rsidRPr="0019337F">
              <w:rPr>
                <w:lang w:val="en-US"/>
              </w:rPr>
              <w:t>V.I</w:t>
            </w:r>
            <w:r w:rsidR="00A46F14" w:rsidRPr="0019337F">
              <w:rPr>
                <w:lang w:val="en-US"/>
              </w:rPr>
              <w:t xml:space="preserve">. </w:t>
            </w:r>
            <w:r w:rsidRPr="0019337F">
              <w:rPr>
                <w:lang w:val="en-US"/>
              </w:rPr>
              <w:t>Almyashev</w:t>
            </w:r>
          </w:p>
        </w:tc>
      </w:tr>
      <w:tr w:rsidR="00A46F14" w:rsidRPr="0019337F">
        <w:tblPrEx>
          <w:tblCellMar>
            <w:top w:w="0" w:type="dxa"/>
            <w:bottom w:w="0" w:type="dxa"/>
          </w:tblCellMar>
        </w:tblPrEx>
        <w:trPr>
          <w:cantSplit/>
          <w:trHeight w:val="120"/>
        </w:trPr>
        <w:tc>
          <w:tcPr>
            <w:tcW w:w="2230" w:type="dxa"/>
          </w:tcPr>
          <w:p w:rsidR="00A46F14" w:rsidRPr="0019337F" w:rsidRDefault="00A46F14" w:rsidP="005D7C64">
            <w:pPr>
              <w:spacing w:line="480" w:lineRule="atLeast"/>
              <w:jc w:val="right"/>
              <w:rPr>
                <w:lang w:val="en-US"/>
              </w:rPr>
            </w:pPr>
          </w:p>
        </w:tc>
        <w:tc>
          <w:tcPr>
            <w:tcW w:w="3759" w:type="dxa"/>
          </w:tcPr>
          <w:p w:rsidR="00A46F14" w:rsidRPr="0019337F" w:rsidRDefault="006E3EAD" w:rsidP="006E3EAD">
            <w:pPr>
              <w:spacing w:line="480" w:lineRule="atLeast"/>
              <w:ind w:firstLine="605"/>
              <w:rPr>
                <w:lang w:val="en-US"/>
              </w:rPr>
            </w:pPr>
            <w:r w:rsidRPr="0019337F">
              <w:rPr>
                <w:lang w:val="en-US"/>
              </w:rPr>
              <w:t>V.G</w:t>
            </w:r>
            <w:r w:rsidR="00A46F14" w:rsidRPr="0019337F">
              <w:rPr>
                <w:lang w:val="en-US"/>
              </w:rPr>
              <w:t xml:space="preserve">. </w:t>
            </w:r>
            <w:r w:rsidRPr="0019337F">
              <w:rPr>
                <w:lang w:val="en-US"/>
              </w:rPr>
              <w:t>Blizniuk</w:t>
            </w:r>
          </w:p>
        </w:tc>
      </w:tr>
      <w:tr w:rsidR="00A46F14" w:rsidRPr="0019337F">
        <w:tblPrEx>
          <w:tblCellMar>
            <w:top w:w="0" w:type="dxa"/>
            <w:bottom w:w="0" w:type="dxa"/>
          </w:tblCellMar>
        </w:tblPrEx>
        <w:trPr>
          <w:cantSplit/>
          <w:trHeight w:val="120"/>
        </w:trPr>
        <w:tc>
          <w:tcPr>
            <w:tcW w:w="2230" w:type="dxa"/>
          </w:tcPr>
          <w:p w:rsidR="00A46F14" w:rsidRPr="0019337F" w:rsidRDefault="00A46F14" w:rsidP="005D7C64">
            <w:pPr>
              <w:spacing w:line="480" w:lineRule="atLeast"/>
              <w:jc w:val="right"/>
              <w:rPr>
                <w:lang w:val="en-US"/>
              </w:rPr>
            </w:pPr>
          </w:p>
        </w:tc>
        <w:tc>
          <w:tcPr>
            <w:tcW w:w="3759" w:type="dxa"/>
          </w:tcPr>
          <w:p w:rsidR="00A46F14" w:rsidRPr="0019337F" w:rsidRDefault="006E3EAD" w:rsidP="006E3EAD">
            <w:pPr>
              <w:spacing w:line="480" w:lineRule="atLeast"/>
              <w:ind w:firstLine="605"/>
              <w:rPr>
                <w:lang w:val="en-US"/>
              </w:rPr>
            </w:pPr>
            <w:r w:rsidRPr="0019337F">
              <w:rPr>
                <w:lang w:val="en-US"/>
              </w:rPr>
              <w:t>V.R</w:t>
            </w:r>
            <w:r w:rsidR="00A46F14" w:rsidRPr="0019337F">
              <w:rPr>
                <w:lang w:val="en-US"/>
              </w:rPr>
              <w:t xml:space="preserve">. </w:t>
            </w:r>
            <w:r w:rsidRPr="0019337F">
              <w:rPr>
                <w:lang w:val="en-US"/>
              </w:rPr>
              <w:t>Bulighin</w:t>
            </w:r>
            <w:r w:rsidR="00A46F14" w:rsidRPr="0019337F">
              <w:rPr>
                <w:lang w:val="en-US"/>
              </w:rPr>
              <w:t xml:space="preserve"> </w:t>
            </w:r>
          </w:p>
        </w:tc>
      </w:tr>
      <w:tr w:rsidR="00A46F14" w:rsidRPr="0019337F">
        <w:tblPrEx>
          <w:tblCellMar>
            <w:top w:w="0" w:type="dxa"/>
            <w:bottom w:w="0" w:type="dxa"/>
          </w:tblCellMar>
        </w:tblPrEx>
        <w:trPr>
          <w:cantSplit/>
          <w:trHeight w:val="120"/>
        </w:trPr>
        <w:tc>
          <w:tcPr>
            <w:tcW w:w="2230" w:type="dxa"/>
          </w:tcPr>
          <w:p w:rsidR="00A46F14" w:rsidRPr="0019337F" w:rsidRDefault="00A46F14" w:rsidP="005D7C64">
            <w:pPr>
              <w:spacing w:line="480" w:lineRule="atLeast"/>
              <w:jc w:val="right"/>
              <w:rPr>
                <w:lang w:val="en-US"/>
              </w:rPr>
            </w:pPr>
          </w:p>
        </w:tc>
        <w:tc>
          <w:tcPr>
            <w:tcW w:w="3759" w:type="dxa"/>
          </w:tcPr>
          <w:p w:rsidR="00A46F14" w:rsidRPr="0019337F" w:rsidRDefault="00A46F14" w:rsidP="006E3EAD">
            <w:pPr>
              <w:spacing w:line="480" w:lineRule="atLeast"/>
              <w:ind w:firstLine="605"/>
              <w:rPr>
                <w:lang w:val="en-US"/>
              </w:rPr>
            </w:pPr>
            <w:r w:rsidRPr="0019337F">
              <w:rPr>
                <w:lang w:val="en-US"/>
              </w:rPr>
              <w:t xml:space="preserve">Е. К. </w:t>
            </w:r>
            <w:r w:rsidR="006E3EAD" w:rsidRPr="0019337F">
              <w:rPr>
                <w:lang w:val="en-US"/>
              </w:rPr>
              <w:t>Kaliago</w:t>
            </w:r>
          </w:p>
        </w:tc>
      </w:tr>
      <w:tr w:rsidR="00A46F14" w:rsidRPr="0019337F">
        <w:tblPrEx>
          <w:tblCellMar>
            <w:top w:w="0" w:type="dxa"/>
            <w:bottom w:w="0" w:type="dxa"/>
          </w:tblCellMar>
        </w:tblPrEx>
        <w:trPr>
          <w:cantSplit/>
          <w:trHeight w:val="120"/>
        </w:trPr>
        <w:tc>
          <w:tcPr>
            <w:tcW w:w="2230" w:type="dxa"/>
          </w:tcPr>
          <w:p w:rsidR="00A46F14" w:rsidRPr="0019337F" w:rsidRDefault="00A46F14" w:rsidP="005D7C64">
            <w:pPr>
              <w:spacing w:line="480" w:lineRule="atLeast"/>
              <w:jc w:val="right"/>
              <w:rPr>
                <w:lang w:val="en-US"/>
              </w:rPr>
            </w:pPr>
          </w:p>
        </w:tc>
        <w:tc>
          <w:tcPr>
            <w:tcW w:w="3759" w:type="dxa"/>
          </w:tcPr>
          <w:p w:rsidR="00A46F14" w:rsidRPr="0019337F" w:rsidRDefault="006E3EAD" w:rsidP="006E3EAD">
            <w:pPr>
              <w:spacing w:line="480" w:lineRule="atLeast"/>
              <w:ind w:firstLine="605"/>
              <w:rPr>
                <w:lang w:val="en-US"/>
              </w:rPr>
            </w:pPr>
            <w:r w:rsidRPr="0019337F">
              <w:rPr>
                <w:lang w:val="en-US"/>
              </w:rPr>
              <w:t>N.E</w:t>
            </w:r>
            <w:r w:rsidR="00A46F14" w:rsidRPr="0019337F">
              <w:rPr>
                <w:lang w:val="en-US"/>
              </w:rPr>
              <w:t xml:space="preserve">. </w:t>
            </w:r>
            <w:r w:rsidRPr="0019337F">
              <w:rPr>
                <w:lang w:val="en-US"/>
              </w:rPr>
              <w:t>Kamensky</w:t>
            </w:r>
          </w:p>
        </w:tc>
      </w:tr>
      <w:tr w:rsidR="00A46F14" w:rsidRPr="0019337F">
        <w:tblPrEx>
          <w:tblCellMar>
            <w:top w:w="0" w:type="dxa"/>
            <w:bottom w:w="0" w:type="dxa"/>
          </w:tblCellMar>
        </w:tblPrEx>
        <w:trPr>
          <w:cantSplit/>
          <w:trHeight w:val="120"/>
        </w:trPr>
        <w:tc>
          <w:tcPr>
            <w:tcW w:w="2230" w:type="dxa"/>
          </w:tcPr>
          <w:p w:rsidR="00A46F14" w:rsidRPr="0019337F" w:rsidRDefault="00A46F14" w:rsidP="005D7C64">
            <w:pPr>
              <w:spacing w:line="480" w:lineRule="atLeast"/>
              <w:jc w:val="right"/>
              <w:rPr>
                <w:lang w:val="en-US"/>
              </w:rPr>
            </w:pPr>
          </w:p>
        </w:tc>
        <w:tc>
          <w:tcPr>
            <w:tcW w:w="3759" w:type="dxa"/>
          </w:tcPr>
          <w:p w:rsidR="00A46F14" w:rsidRPr="0019337F" w:rsidRDefault="006E3EAD" w:rsidP="006E3EAD">
            <w:pPr>
              <w:spacing w:line="480" w:lineRule="atLeast"/>
              <w:ind w:firstLine="605"/>
              <w:rPr>
                <w:lang w:val="en-US"/>
              </w:rPr>
            </w:pPr>
            <w:r w:rsidRPr="0019337F">
              <w:rPr>
                <w:lang w:val="en-US"/>
              </w:rPr>
              <w:t>A.V</w:t>
            </w:r>
            <w:r w:rsidR="00A46F14" w:rsidRPr="0019337F">
              <w:rPr>
                <w:lang w:val="en-US"/>
              </w:rPr>
              <w:t xml:space="preserve">. </w:t>
            </w:r>
            <w:r w:rsidRPr="0019337F">
              <w:rPr>
                <w:lang w:val="en-US"/>
              </w:rPr>
              <w:t>Lysenko</w:t>
            </w:r>
          </w:p>
        </w:tc>
      </w:tr>
      <w:tr w:rsidR="00A46F14" w:rsidRPr="0019337F">
        <w:tblPrEx>
          <w:tblCellMar>
            <w:top w:w="0" w:type="dxa"/>
            <w:bottom w:w="0" w:type="dxa"/>
          </w:tblCellMar>
        </w:tblPrEx>
        <w:trPr>
          <w:cantSplit/>
          <w:trHeight w:val="120"/>
        </w:trPr>
        <w:tc>
          <w:tcPr>
            <w:tcW w:w="2230" w:type="dxa"/>
          </w:tcPr>
          <w:p w:rsidR="00A46F14" w:rsidRPr="0019337F" w:rsidRDefault="00A46F14" w:rsidP="005D7C64">
            <w:pPr>
              <w:spacing w:line="480" w:lineRule="atLeast"/>
              <w:jc w:val="right"/>
              <w:rPr>
                <w:lang w:val="en-US"/>
              </w:rPr>
            </w:pPr>
          </w:p>
        </w:tc>
        <w:tc>
          <w:tcPr>
            <w:tcW w:w="3759" w:type="dxa"/>
          </w:tcPr>
          <w:p w:rsidR="00A46F14" w:rsidRPr="0019337F" w:rsidRDefault="006E3EAD" w:rsidP="006E3EAD">
            <w:pPr>
              <w:spacing w:line="480" w:lineRule="atLeast"/>
              <w:ind w:firstLine="605"/>
              <w:rPr>
                <w:lang w:val="en-US"/>
              </w:rPr>
            </w:pPr>
            <w:r w:rsidRPr="0019337F">
              <w:rPr>
                <w:lang w:val="en-US"/>
              </w:rPr>
              <w:t>A.P</w:t>
            </w:r>
            <w:r w:rsidR="00A46F14" w:rsidRPr="0019337F">
              <w:rPr>
                <w:lang w:val="en-US"/>
              </w:rPr>
              <w:t xml:space="preserve">. </w:t>
            </w:r>
            <w:r w:rsidRPr="0019337F">
              <w:rPr>
                <w:lang w:val="en-US"/>
              </w:rPr>
              <w:t>Martynov</w:t>
            </w:r>
          </w:p>
        </w:tc>
      </w:tr>
      <w:tr w:rsidR="00A46F14" w:rsidRPr="0019337F">
        <w:tblPrEx>
          <w:tblCellMar>
            <w:top w:w="0" w:type="dxa"/>
            <w:bottom w:w="0" w:type="dxa"/>
          </w:tblCellMar>
        </w:tblPrEx>
        <w:trPr>
          <w:cantSplit/>
          <w:trHeight w:val="120"/>
        </w:trPr>
        <w:tc>
          <w:tcPr>
            <w:tcW w:w="2230" w:type="dxa"/>
          </w:tcPr>
          <w:p w:rsidR="00A46F14" w:rsidRPr="0019337F" w:rsidRDefault="00A46F14" w:rsidP="005D7C64">
            <w:pPr>
              <w:spacing w:line="480" w:lineRule="atLeast"/>
              <w:jc w:val="right"/>
              <w:rPr>
                <w:lang w:val="en-US"/>
              </w:rPr>
            </w:pPr>
          </w:p>
        </w:tc>
        <w:tc>
          <w:tcPr>
            <w:tcW w:w="3759" w:type="dxa"/>
          </w:tcPr>
          <w:p w:rsidR="00A46F14" w:rsidRPr="0019337F" w:rsidRDefault="006E3EAD" w:rsidP="006E3EAD">
            <w:pPr>
              <w:spacing w:line="480" w:lineRule="atLeast"/>
              <w:ind w:firstLine="605"/>
              <w:rPr>
                <w:lang w:val="en-US"/>
              </w:rPr>
            </w:pPr>
            <w:r w:rsidRPr="0019337F">
              <w:rPr>
                <w:lang w:val="en-US"/>
              </w:rPr>
              <w:t>V.V</w:t>
            </w:r>
            <w:r w:rsidR="00A46F14" w:rsidRPr="0019337F">
              <w:rPr>
                <w:lang w:val="en-US"/>
              </w:rPr>
              <w:t xml:space="preserve">. </w:t>
            </w:r>
            <w:r w:rsidRPr="0019337F">
              <w:rPr>
                <w:lang w:val="en-US"/>
              </w:rPr>
              <w:t>Martynov</w:t>
            </w:r>
          </w:p>
        </w:tc>
      </w:tr>
      <w:tr w:rsidR="00A46F14" w:rsidRPr="0019337F">
        <w:tblPrEx>
          <w:tblCellMar>
            <w:top w:w="0" w:type="dxa"/>
            <w:bottom w:w="0" w:type="dxa"/>
          </w:tblCellMar>
        </w:tblPrEx>
        <w:trPr>
          <w:cantSplit/>
          <w:trHeight w:val="120"/>
        </w:trPr>
        <w:tc>
          <w:tcPr>
            <w:tcW w:w="2230" w:type="dxa"/>
          </w:tcPr>
          <w:p w:rsidR="00A46F14" w:rsidRPr="0019337F" w:rsidRDefault="00A46F14" w:rsidP="005D7C64">
            <w:pPr>
              <w:spacing w:line="480" w:lineRule="atLeast"/>
              <w:jc w:val="right"/>
              <w:rPr>
                <w:lang w:val="en-US"/>
              </w:rPr>
            </w:pPr>
          </w:p>
        </w:tc>
        <w:tc>
          <w:tcPr>
            <w:tcW w:w="3759" w:type="dxa"/>
          </w:tcPr>
          <w:p w:rsidR="00A46F14" w:rsidRPr="0019337F" w:rsidRDefault="006E3EAD" w:rsidP="006E3EAD">
            <w:pPr>
              <w:spacing w:line="480" w:lineRule="atLeast"/>
              <w:ind w:firstLine="605"/>
              <w:rPr>
                <w:lang w:val="en-US"/>
              </w:rPr>
            </w:pPr>
            <w:r w:rsidRPr="0019337F">
              <w:rPr>
                <w:lang w:val="en-US"/>
              </w:rPr>
              <w:t>E.V</w:t>
            </w:r>
            <w:r w:rsidR="00A46F14" w:rsidRPr="0019337F">
              <w:rPr>
                <w:lang w:val="en-US"/>
              </w:rPr>
              <w:t xml:space="preserve">. </w:t>
            </w:r>
            <w:r w:rsidRPr="0019337F">
              <w:rPr>
                <w:lang w:val="en-US"/>
              </w:rPr>
              <w:t>Shevchenko</w:t>
            </w:r>
          </w:p>
        </w:tc>
      </w:tr>
      <w:tr w:rsidR="00A46F14" w:rsidRPr="0019337F">
        <w:tblPrEx>
          <w:tblCellMar>
            <w:top w:w="0" w:type="dxa"/>
            <w:bottom w:w="0" w:type="dxa"/>
          </w:tblCellMar>
        </w:tblPrEx>
        <w:trPr>
          <w:cantSplit/>
          <w:trHeight w:val="120"/>
        </w:trPr>
        <w:tc>
          <w:tcPr>
            <w:tcW w:w="2230" w:type="dxa"/>
          </w:tcPr>
          <w:p w:rsidR="00A46F14" w:rsidRPr="0019337F" w:rsidRDefault="00A46F14" w:rsidP="005D7C64">
            <w:pPr>
              <w:spacing w:line="480" w:lineRule="atLeast"/>
              <w:jc w:val="right"/>
              <w:rPr>
                <w:lang w:val="en-US"/>
              </w:rPr>
            </w:pPr>
          </w:p>
        </w:tc>
        <w:tc>
          <w:tcPr>
            <w:tcW w:w="3759" w:type="dxa"/>
          </w:tcPr>
          <w:p w:rsidR="00A46F14" w:rsidRPr="0019337F" w:rsidRDefault="006E3EAD" w:rsidP="006E3EAD">
            <w:pPr>
              <w:spacing w:line="480" w:lineRule="atLeast"/>
              <w:ind w:firstLine="605"/>
              <w:rPr>
                <w:lang w:val="en-US"/>
              </w:rPr>
            </w:pPr>
            <w:r w:rsidRPr="0019337F">
              <w:rPr>
                <w:lang w:val="en-US"/>
              </w:rPr>
              <w:t>A.A</w:t>
            </w:r>
            <w:r w:rsidR="00A46F14" w:rsidRPr="0019337F">
              <w:rPr>
                <w:lang w:val="en-US"/>
              </w:rPr>
              <w:t xml:space="preserve">. </w:t>
            </w:r>
            <w:r w:rsidRPr="0019337F">
              <w:rPr>
                <w:lang w:val="en-US"/>
              </w:rPr>
              <w:t>Chertkov</w:t>
            </w:r>
          </w:p>
        </w:tc>
      </w:tr>
    </w:tbl>
    <w:p w:rsidR="00A46F14" w:rsidRPr="0019337F" w:rsidRDefault="00A46F14" w:rsidP="00A46F14">
      <w:pPr>
        <w:pStyle w:val="Kopfzeile"/>
        <w:rPr>
          <w:b/>
          <w:lang w:val="en-US"/>
        </w:rPr>
      </w:pPr>
    </w:p>
    <w:p w:rsidR="0012228E" w:rsidRPr="0019337F" w:rsidRDefault="0012228E" w:rsidP="005F314B">
      <w:pPr>
        <w:rPr>
          <w:lang w:val="en-US"/>
        </w:rPr>
      </w:pPr>
    </w:p>
    <w:p w:rsidR="00A46F14" w:rsidRPr="0019337F" w:rsidRDefault="00A46F14" w:rsidP="005F314B">
      <w:pPr>
        <w:rPr>
          <w:lang w:val="en-US"/>
        </w:rPr>
      </w:pPr>
    </w:p>
    <w:p w:rsidR="00A46F14" w:rsidRPr="0019337F" w:rsidRDefault="00A46F14" w:rsidP="005F314B">
      <w:pPr>
        <w:rPr>
          <w:lang w:val="en-US"/>
        </w:rPr>
      </w:pPr>
    </w:p>
    <w:p w:rsidR="00A46F14" w:rsidRPr="0019337F" w:rsidRDefault="00A46F14" w:rsidP="005F314B">
      <w:pPr>
        <w:rPr>
          <w:lang w:val="en-US"/>
        </w:rPr>
      </w:pPr>
    </w:p>
    <w:p w:rsidR="00A46F14" w:rsidRPr="0019337F" w:rsidRDefault="00A46F14" w:rsidP="005F314B">
      <w:pPr>
        <w:rPr>
          <w:lang w:val="en-US"/>
        </w:rPr>
      </w:pPr>
    </w:p>
    <w:p w:rsidR="00A46F14" w:rsidRPr="0019337F" w:rsidRDefault="00A46F14" w:rsidP="005F314B">
      <w:pPr>
        <w:rPr>
          <w:lang w:val="en-US"/>
        </w:rPr>
      </w:pPr>
    </w:p>
    <w:p w:rsidR="00A46F14" w:rsidRPr="0019337F" w:rsidRDefault="00A46F14" w:rsidP="005F314B">
      <w:pPr>
        <w:rPr>
          <w:lang w:val="en-US"/>
        </w:rPr>
      </w:pPr>
    </w:p>
    <w:p w:rsidR="00A46F14" w:rsidRPr="0019337F" w:rsidRDefault="00A46F14" w:rsidP="005F314B">
      <w:pPr>
        <w:rPr>
          <w:lang w:val="en-US"/>
        </w:rPr>
      </w:pPr>
    </w:p>
    <w:p w:rsidR="00A46F14" w:rsidRPr="0019337F" w:rsidRDefault="00D737B3" w:rsidP="002D3314">
      <w:pPr>
        <w:pStyle w:val="4"/>
        <w:rPr>
          <w:lang w:val="en-US"/>
        </w:rPr>
      </w:pPr>
      <w:r w:rsidRPr="0019337F">
        <w:rPr>
          <w:lang w:val="en-US"/>
        </w:rPr>
        <w:br w:type="page"/>
      </w:r>
    </w:p>
    <w:p w:rsidR="00A46F14" w:rsidRPr="0019337F" w:rsidRDefault="00E8118A" w:rsidP="00A46F14">
      <w:pPr>
        <w:pStyle w:val="a"/>
        <w:rPr>
          <w:lang w:val="en-US"/>
        </w:rPr>
      </w:pPr>
      <w:r w:rsidRPr="0019337F">
        <w:rPr>
          <w:lang w:val="en-US"/>
        </w:rPr>
        <w:t>ABSTRACT</w:t>
      </w:r>
    </w:p>
    <w:p w:rsidR="00A46F14" w:rsidRPr="0019337F" w:rsidRDefault="006E3EAD" w:rsidP="00BB4E99">
      <w:pPr>
        <w:ind w:firstLine="851"/>
        <w:jc w:val="both"/>
        <w:rPr>
          <w:b/>
          <w:bCs/>
          <w:lang w:val="en-US"/>
        </w:rPr>
      </w:pPr>
      <w:r w:rsidRPr="0019337F">
        <w:rPr>
          <w:lang w:val="en-US"/>
        </w:rPr>
        <w:t>The report presents description and results of the</w:t>
      </w:r>
      <w:r w:rsidR="006A7B75" w:rsidRPr="0019337F">
        <w:rPr>
          <w:lang w:val="en-US"/>
        </w:rPr>
        <w:t xml:space="preserve"> MCР-5</w:t>
      </w:r>
      <w:r w:rsidRPr="0019337F">
        <w:rPr>
          <w:lang w:val="en-US"/>
        </w:rPr>
        <w:t xml:space="preserve"> test</w:t>
      </w:r>
      <w:r w:rsidR="00A46F14" w:rsidRPr="0019337F">
        <w:rPr>
          <w:lang w:val="en-US"/>
        </w:rPr>
        <w:t xml:space="preserve">, </w:t>
      </w:r>
      <w:r w:rsidRPr="0019337F">
        <w:rPr>
          <w:lang w:val="en-US"/>
        </w:rPr>
        <w:t>carried out within the</w:t>
      </w:r>
      <w:r w:rsidR="00A46F14" w:rsidRPr="0019337F">
        <w:rPr>
          <w:lang w:val="en-US"/>
        </w:rPr>
        <w:t xml:space="preserve"> ISTC </w:t>
      </w:r>
      <w:r w:rsidRPr="0019337F">
        <w:rPr>
          <w:lang w:val="en-US"/>
        </w:rPr>
        <w:t xml:space="preserve">project </w:t>
      </w:r>
      <w:r w:rsidR="00A46F14" w:rsidRPr="0019337F">
        <w:rPr>
          <w:lang w:val="en-US"/>
        </w:rPr>
        <w:t>METCOR</w:t>
      </w:r>
      <w:r w:rsidR="00C673FD" w:rsidRPr="0019337F">
        <w:rPr>
          <w:lang w:val="en-US"/>
        </w:rPr>
        <w:t>-Р</w:t>
      </w:r>
      <w:r w:rsidR="00A46F14" w:rsidRPr="0019337F">
        <w:rPr>
          <w:lang w:val="en-US"/>
        </w:rPr>
        <w:t>,</w:t>
      </w:r>
      <w:r w:rsidR="003761EC" w:rsidRPr="0019337F">
        <w:rPr>
          <w:lang w:val="en-US"/>
        </w:rPr>
        <w:t xml:space="preserve"> </w:t>
      </w:r>
      <w:r w:rsidR="00AC027F">
        <w:rPr>
          <w:lang w:val="en-US"/>
        </w:rPr>
        <w:t>No.</w:t>
      </w:r>
      <w:r w:rsidR="00E33FAC" w:rsidRPr="0019337F">
        <w:rPr>
          <w:lang w:val="en-US"/>
        </w:rPr>
        <w:t xml:space="preserve"> 3592</w:t>
      </w:r>
      <w:r w:rsidR="00C673FD" w:rsidRPr="0019337F">
        <w:rPr>
          <w:lang w:val="en-US"/>
        </w:rPr>
        <w:t>.</w:t>
      </w:r>
    </w:p>
    <w:p w:rsidR="00A46F14" w:rsidRPr="0019337F" w:rsidRDefault="006E3EAD" w:rsidP="00BB4E99">
      <w:pPr>
        <w:ind w:firstLine="851"/>
        <w:jc w:val="both"/>
        <w:rPr>
          <w:lang w:val="en-US"/>
        </w:rPr>
      </w:pPr>
      <w:r w:rsidRPr="0019337F">
        <w:rPr>
          <w:lang w:val="en-US"/>
        </w:rPr>
        <w:t xml:space="preserve">Interaction kinetics of the suboxidized </w:t>
      </w:r>
      <w:r w:rsidR="00EE5E0E" w:rsidRPr="0019337F">
        <w:rPr>
          <w:lang w:val="en-US"/>
        </w:rPr>
        <w:t>UO</w:t>
      </w:r>
      <w:r w:rsidR="006A7B75" w:rsidRPr="0019337F">
        <w:rPr>
          <w:vertAlign w:val="subscript"/>
          <w:lang w:val="en-US"/>
        </w:rPr>
        <w:t>2-</w:t>
      </w:r>
      <w:r w:rsidR="00EE5E0E" w:rsidRPr="0019337F">
        <w:rPr>
          <w:vertAlign w:val="subscript"/>
          <w:lang w:val="en-US"/>
        </w:rPr>
        <w:t>x</w:t>
      </w:r>
      <w:r w:rsidR="00EE5E0E" w:rsidRPr="0019337F">
        <w:rPr>
          <w:lang w:val="en-US"/>
        </w:rPr>
        <w:t>-ZrO</w:t>
      </w:r>
      <w:r w:rsidR="00EE5E0E" w:rsidRPr="0019337F">
        <w:rPr>
          <w:vertAlign w:val="subscript"/>
          <w:lang w:val="en-US"/>
        </w:rPr>
        <w:t>2</w:t>
      </w:r>
      <w:r w:rsidR="00EE5E0E" w:rsidRPr="0019337F">
        <w:rPr>
          <w:lang w:val="en-US"/>
        </w:rPr>
        <w:t xml:space="preserve"> </w:t>
      </w:r>
      <w:r w:rsidRPr="0019337F">
        <w:rPr>
          <w:lang w:val="en-US"/>
        </w:rPr>
        <w:t>melt and cooled European vessel steel specimen in argon is studied</w:t>
      </w:r>
      <w:r w:rsidR="00EE5E0E" w:rsidRPr="0019337F">
        <w:rPr>
          <w:lang w:val="en-US"/>
        </w:rPr>
        <w:t>.</w:t>
      </w:r>
    </w:p>
    <w:p w:rsidR="00614475" w:rsidRPr="0019337F" w:rsidRDefault="00614475" w:rsidP="00BB4E99">
      <w:pPr>
        <w:ind w:firstLine="851"/>
        <w:jc w:val="both"/>
        <w:rPr>
          <w:lang w:val="en-US"/>
        </w:rPr>
      </w:pPr>
    </w:p>
    <w:p w:rsidR="00614475" w:rsidRPr="0019337F" w:rsidRDefault="00B25A11" w:rsidP="00BB4E99">
      <w:pPr>
        <w:ind w:firstLine="851"/>
        <w:jc w:val="both"/>
        <w:rPr>
          <w:lang w:val="en-US"/>
        </w:rPr>
      </w:pPr>
      <w:r>
        <w:rPr>
          <w:lang w:val="en-US"/>
        </w:rPr>
        <w:br w:type="page"/>
      </w:r>
    </w:p>
    <w:p w:rsidR="00C16B1B" w:rsidRPr="0019337F" w:rsidRDefault="00E8118A" w:rsidP="00431327">
      <w:pPr>
        <w:pStyle w:val="berschrift1"/>
        <w:rPr>
          <w:lang w:val="en-US"/>
        </w:rPr>
      </w:pPr>
      <w:bookmarkStart w:id="2" w:name="_Toc299101451"/>
      <w:r w:rsidRPr="0019337F">
        <w:rPr>
          <w:lang w:val="en-US"/>
        </w:rPr>
        <w:t>CONTENTS</w:t>
      </w:r>
      <w:bookmarkEnd w:id="2"/>
    </w:p>
    <w:p w:rsidR="006C032E" w:rsidRDefault="002F7200">
      <w:pPr>
        <w:pStyle w:val="Verzeichnis1"/>
      </w:pPr>
      <w:r>
        <w:rPr>
          <w:caps/>
          <w:szCs w:val="28"/>
          <w:lang w:val="en-US"/>
        </w:rPr>
        <w:fldChar w:fldCharType="begin"/>
      </w:r>
      <w:r>
        <w:rPr>
          <w:caps/>
          <w:szCs w:val="28"/>
          <w:lang w:val="en-US"/>
        </w:rPr>
        <w:instrText xml:space="preserve"> TOC \o "1-4" \h \z \u </w:instrText>
      </w:r>
      <w:r>
        <w:rPr>
          <w:caps/>
          <w:szCs w:val="28"/>
          <w:lang w:val="en-US"/>
        </w:rPr>
        <w:fldChar w:fldCharType="separate"/>
      </w:r>
      <w:hyperlink w:anchor="_Toc299101452" w:history="1">
        <w:r w:rsidR="006C032E" w:rsidRPr="008F35E7">
          <w:rPr>
            <w:rStyle w:val="Hyperlink"/>
            <w:lang w:val="en-US"/>
          </w:rPr>
          <w:t>INTRODUCTION</w:t>
        </w:r>
        <w:r w:rsidR="006C032E">
          <w:rPr>
            <w:webHidden/>
          </w:rPr>
          <w:tab/>
        </w:r>
        <w:r w:rsidR="006C032E">
          <w:rPr>
            <w:webHidden/>
          </w:rPr>
          <w:fldChar w:fldCharType="begin"/>
        </w:r>
        <w:r w:rsidR="006C032E">
          <w:rPr>
            <w:webHidden/>
          </w:rPr>
          <w:instrText xml:space="preserve"> PAGEREF _Toc299101452 \h </w:instrText>
        </w:r>
        <w:r w:rsidR="006C032E">
          <w:rPr>
            <w:webHidden/>
          </w:rPr>
          <w:fldChar w:fldCharType="separate"/>
        </w:r>
        <w:r w:rsidR="006C032E">
          <w:rPr>
            <w:webHidden/>
          </w:rPr>
          <w:t>6</w:t>
        </w:r>
        <w:r w:rsidR="006C032E">
          <w:rPr>
            <w:webHidden/>
          </w:rPr>
          <w:fldChar w:fldCharType="end"/>
        </w:r>
      </w:hyperlink>
    </w:p>
    <w:p w:rsidR="006C032E" w:rsidRDefault="006C032E">
      <w:pPr>
        <w:pStyle w:val="Verzeichnis2"/>
      </w:pPr>
      <w:hyperlink w:anchor="_Toc299101453" w:history="1">
        <w:r w:rsidRPr="008F35E7">
          <w:rPr>
            <w:rStyle w:val="Hyperlink"/>
            <w:lang w:val="en-US"/>
          </w:rPr>
          <w:t>1</w:t>
        </w:r>
        <w:r>
          <w:tab/>
        </w:r>
        <w:r w:rsidRPr="008F35E7">
          <w:rPr>
            <w:rStyle w:val="Hyperlink"/>
            <w:lang w:val="en-US"/>
          </w:rPr>
          <w:t>DESCRIPTION OF THE EXPERIMENT</w:t>
        </w:r>
        <w:r>
          <w:rPr>
            <w:webHidden/>
          </w:rPr>
          <w:tab/>
        </w:r>
        <w:r>
          <w:rPr>
            <w:webHidden/>
          </w:rPr>
          <w:fldChar w:fldCharType="begin"/>
        </w:r>
        <w:r>
          <w:rPr>
            <w:webHidden/>
          </w:rPr>
          <w:instrText xml:space="preserve"> PAGEREF _Toc299101453 \h </w:instrText>
        </w:r>
        <w:r>
          <w:rPr>
            <w:webHidden/>
          </w:rPr>
          <w:fldChar w:fldCharType="separate"/>
        </w:r>
        <w:r>
          <w:rPr>
            <w:webHidden/>
          </w:rPr>
          <w:t>7</w:t>
        </w:r>
        <w:r>
          <w:rPr>
            <w:webHidden/>
          </w:rPr>
          <w:fldChar w:fldCharType="end"/>
        </w:r>
      </w:hyperlink>
    </w:p>
    <w:p w:rsidR="006C032E" w:rsidRDefault="006C032E">
      <w:pPr>
        <w:pStyle w:val="Verzeichnis3"/>
        <w:tabs>
          <w:tab w:val="left" w:pos="1200"/>
          <w:tab w:val="right" w:leader="dot" w:pos="9344"/>
        </w:tabs>
        <w:rPr>
          <w:noProof/>
        </w:rPr>
      </w:pPr>
      <w:hyperlink w:anchor="_Toc299101454" w:history="1">
        <w:r w:rsidRPr="008F35E7">
          <w:rPr>
            <w:rStyle w:val="Hyperlink"/>
            <w:noProof/>
          </w:rPr>
          <w:t>1.1</w:t>
        </w:r>
        <w:r>
          <w:rPr>
            <w:noProof/>
          </w:rPr>
          <w:tab/>
        </w:r>
        <w:r w:rsidRPr="008F35E7">
          <w:rPr>
            <w:rStyle w:val="Hyperlink"/>
            <w:noProof/>
            <w:lang w:val="en-US"/>
          </w:rPr>
          <w:t>Experimental setup schematics</w:t>
        </w:r>
        <w:r>
          <w:rPr>
            <w:noProof/>
            <w:webHidden/>
          </w:rPr>
          <w:tab/>
        </w:r>
        <w:r>
          <w:rPr>
            <w:noProof/>
            <w:webHidden/>
          </w:rPr>
          <w:fldChar w:fldCharType="begin"/>
        </w:r>
        <w:r>
          <w:rPr>
            <w:noProof/>
            <w:webHidden/>
          </w:rPr>
          <w:instrText xml:space="preserve"> PAGEREF _Toc299101454 \h </w:instrText>
        </w:r>
        <w:r w:rsidR="006A71BA">
          <w:rPr>
            <w:noProof/>
          </w:rPr>
        </w:r>
        <w:r>
          <w:rPr>
            <w:noProof/>
            <w:webHidden/>
          </w:rPr>
          <w:fldChar w:fldCharType="separate"/>
        </w:r>
        <w:r>
          <w:rPr>
            <w:noProof/>
            <w:webHidden/>
          </w:rPr>
          <w:t>7</w:t>
        </w:r>
        <w:r>
          <w:rPr>
            <w:noProof/>
            <w:webHidden/>
          </w:rPr>
          <w:fldChar w:fldCharType="end"/>
        </w:r>
      </w:hyperlink>
    </w:p>
    <w:p w:rsidR="006C032E" w:rsidRDefault="006C032E">
      <w:pPr>
        <w:pStyle w:val="Verzeichnis3"/>
        <w:tabs>
          <w:tab w:val="left" w:pos="1200"/>
          <w:tab w:val="right" w:leader="dot" w:pos="9344"/>
        </w:tabs>
        <w:rPr>
          <w:noProof/>
        </w:rPr>
      </w:pPr>
      <w:hyperlink w:anchor="_Toc299101455" w:history="1">
        <w:r w:rsidRPr="008F35E7">
          <w:rPr>
            <w:rStyle w:val="Hyperlink"/>
            <w:noProof/>
          </w:rPr>
          <w:t>1.2</w:t>
        </w:r>
        <w:r>
          <w:rPr>
            <w:noProof/>
          </w:rPr>
          <w:tab/>
        </w:r>
        <w:r w:rsidRPr="008F35E7">
          <w:rPr>
            <w:rStyle w:val="Hyperlink"/>
            <w:noProof/>
            <w:lang w:val="en-US"/>
          </w:rPr>
          <w:t>Materials</w:t>
        </w:r>
        <w:r>
          <w:rPr>
            <w:noProof/>
            <w:webHidden/>
          </w:rPr>
          <w:tab/>
        </w:r>
        <w:r>
          <w:rPr>
            <w:noProof/>
            <w:webHidden/>
          </w:rPr>
          <w:fldChar w:fldCharType="begin"/>
        </w:r>
        <w:r>
          <w:rPr>
            <w:noProof/>
            <w:webHidden/>
          </w:rPr>
          <w:instrText xml:space="preserve"> PAGEREF _Toc299101455 \h </w:instrText>
        </w:r>
        <w:r w:rsidR="006A71BA">
          <w:rPr>
            <w:noProof/>
          </w:rPr>
        </w:r>
        <w:r>
          <w:rPr>
            <w:noProof/>
            <w:webHidden/>
          </w:rPr>
          <w:fldChar w:fldCharType="separate"/>
        </w:r>
        <w:r>
          <w:rPr>
            <w:noProof/>
            <w:webHidden/>
          </w:rPr>
          <w:t>9</w:t>
        </w:r>
        <w:r>
          <w:rPr>
            <w:noProof/>
            <w:webHidden/>
          </w:rPr>
          <w:fldChar w:fldCharType="end"/>
        </w:r>
      </w:hyperlink>
    </w:p>
    <w:p w:rsidR="006C032E" w:rsidRDefault="006C032E">
      <w:pPr>
        <w:pStyle w:val="Verzeichnis3"/>
        <w:tabs>
          <w:tab w:val="left" w:pos="1200"/>
          <w:tab w:val="right" w:leader="dot" w:pos="9344"/>
        </w:tabs>
        <w:rPr>
          <w:noProof/>
        </w:rPr>
      </w:pPr>
      <w:hyperlink w:anchor="_Toc299101456" w:history="1">
        <w:r w:rsidRPr="008F35E7">
          <w:rPr>
            <w:rStyle w:val="Hyperlink"/>
            <w:noProof/>
          </w:rPr>
          <w:t>1.3</w:t>
        </w:r>
        <w:r>
          <w:rPr>
            <w:noProof/>
          </w:rPr>
          <w:tab/>
        </w:r>
        <w:r w:rsidRPr="008F35E7">
          <w:rPr>
            <w:rStyle w:val="Hyperlink"/>
            <w:noProof/>
            <w:lang w:val="en-US"/>
          </w:rPr>
          <w:t>Experimental procedure</w:t>
        </w:r>
        <w:r>
          <w:rPr>
            <w:noProof/>
            <w:webHidden/>
          </w:rPr>
          <w:tab/>
        </w:r>
        <w:r>
          <w:rPr>
            <w:noProof/>
            <w:webHidden/>
          </w:rPr>
          <w:fldChar w:fldCharType="begin"/>
        </w:r>
        <w:r>
          <w:rPr>
            <w:noProof/>
            <w:webHidden/>
          </w:rPr>
          <w:instrText xml:space="preserve"> PAGEREF _Toc299101456 \h </w:instrText>
        </w:r>
        <w:r w:rsidR="006A71BA">
          <w:rPr>
            <w:noProof/>
          </w:rPr>
        </w:r>
        <w:r>
          <w:rPr>
            <w:noProof/>
            <w:webHidden/>
          </w:rPr>
          <w:fldChar w:fldCharType="separate"/>
        </w:r>
        <w:r>
          <w:rPr>
            <w:noProof/>
            <w:webHidden/>
          </w:rPr>
          <w:t>11</w:t>
        </w:r>
        <w:r>
          <w:rPr>
            <w:noProof/>
            <w:webHidden/>
          </w:rPr>
          <w:fldChar w:fldCharType="end"/>
        </w:r>
      </w:hyperlink>
    </w:p>
    <w:p w:rsidR="006C032E" w:rsidRDefault="006C032E">
      <w:pPr>
        <w:pStyle w:val="Verzeichnis3"/>
        <w:tabs>
          <w:tab w:val="left" w:pos="1200"/>
          <w:tab w:val="right" w:leader="dot" w:pos="9344"/>
        </w:tabs>
        <w:rPr>
          <w:noProof/>
        </w:rPr>
      </w:pPr>
      <w:hyperlink w:anchor="_Toc299101457" w:history="1">
        <w:r w:rsidRPr="008F35E7">
          <w:rPr>
            <w:rStyle w:val="Hyperlink"/>
            <w:noProof/>
            <w:lang w:val="en-US"/>
          </w:rPr>
          <w:t>1.4</w:t>
        </w:r>
        <w:r>
          <w:rPr>
            <w:noProof/>
          </w:rPr>
          <w:tab/>
        </w:r>
        <w:r w:rsidRPr="008F35E7">
          <w:rPr>
            <w:rStyle w:val="Hyperlink"/>
            <w:noProof/>
            <w:lang w:val="en-US"/>
          </w:rPr>
          <w:t>Ultrasonic measurements of specimen corrosion</w:t>
        </w:r>
        <w:r>
          <w:rPr>
            <w:noProof/>
            <w:webHidden/>
          </w:rPr>
          <w:tab/>
        </w:r>
        <w:r>
          <w:rPr>
            <w:noProof/>
            <w:webHidden/>
          </w:rPr>
          <w:fldChar w:fldCharType="begin"/>
        </w:r>
        <w:r>
          <w:rPr>
            <w:noProof/>
            <w:webHidden/>
          </w:rPr>
          <w:instrText xml:space="preserve"> PAGEREF _Toc299101457 \h </w:instrText>
        </w:r>
        <w:r w:rsidR="006A71BA">
          <w:rPr>
            <w:noProof/>
          </w:rPr>
        </w:r>
        <w:r>
          <w:rPr>
            <w:noProof/>
            <w:webHidden/>
          </w:rPr>
          <w:fldChar w:fldCharType="separate"/>
        </w:r>
        <w:r>
          <w:rPr>
            <w:noProof/>
            <w:webHidden/>
          </w:rPr>
          <w:t>13</w:t>
        </w:r>
        <w:r>
          <w:rPr>
            <w:noProof/>
            <w:webHidden/>
          </w:rPr>
          <w:fldChar w:fldCharType="end"/>
        </w:r>
      </w:hyperlink>
    </w:p>
    <w:p w:rsidR="006C032E" w:rsidRDefault="006C032E">
      <w:pPr>
        <w:pStyle w:val="Verzeichnis2"/>
      </w:pPr>
      <w:hyperlink w:anchor="_Toc299101458" w:history="1">
        <w:r w:rsidRPr="008F35E7">
          <w:rPr>
            <w:rStyle w:val="Hyperlink"/>
            <w:lang w:val="en-US"/>
          </w:rPr>
          <w:t>2</w:t>
        </w:r>
        <w:r>
          <w:tab/>
        </w:r>
        <w:r w:rsidRPr="008F35E7">
          <w:rPr>
            <w:rStyle w:val="Hyperlink"/>
            <w:lang w:val="en-US"/>
          </w:rPr>
          <w:t>POSTTEST ANALYSIS</w:t>
        </w:r>
        <w:r>
          <w:rPr>
            <w:webHidden/>
          </w:rPr>
          <w:tab/>
        </w:r>
        <w:r>
          <w:rPr>
            <w:webHidden/>
          </w:rPr>
          <w:fldChar w:fldCharType="begin"/>
        </w:r>
        <w:r>
          <w:rPr>
            <w:webHidden/>
          </w:rPr>
          <w:instrText xml:space="preserve"> PAGEREF _Toc299101458 \h </w:instrText>
        </w:r>
        <w:r>
          <w:rPr>
            <w:webHidden/>
          </w:rPr>
          <w:fldChar w:fldCharType="separate"/>
        </w:r>
        <w:r>
          <w:rPr>
            <w:webHidden/>
          </w:rPr>
          <w:t>14</w:t>
        </w:r>
        <w:r>
          <w:rPr>
            <w:webHidden/>
          </w:rPr>
          <w:fldChar w:fldCharType="end"/>
        </w:r>
      </w:hyperlink>
    </w:p>
    <w:p w:rsidR="006C032E" w:rsidRDefault="006C032E">
      <w:pPr>
        <w:pStyle w:val="Verzeichnis3"/>
        <w:tabs>
          <w:tab w:val="right" w:leader="dot" w:pos="9344"/>
        </w:tabs>
        <w:rPr>
          <w:noProof/>
        </w:rPr>
      </w:pPr>
      <w:hyperlink w:anchor="_Toc299101459" w:history="1">
        <w:r w:rsidRPr="008F35E7">
          <w:rPr>
            <w:rStyle w:val="Hyperlink"/>
            <w:noProof/>
            <w:lang w:val="en-US"/>
          </w:rPr>
          <w:t>2.1 Specimen temperature conditions</w:t>
        </w:r>
        <w:r>
          <w:rPr>
            <w:noProof/>
            <w:webHidden/>
          </w:rPr>
          <w:tab/>
        </w:r>
        <w:r>
          <w:rPr>
            <w:noProof/>
            <w:webHidden/>
          </w:rPr>
          <w:fldChar w:fldCharType="begin"/>
        </w:r>
        <w:r>
          <w:rPr>
            <w:noProof/>
            <w:webHidden/>
          </w:rPr>
          <w:instrText xml:space="preserve"> PAGEREF _Toc299101459 \h </w:instrText>
        </w:r>
        <w:r w:rsidR="006A71BA">
          <w:rPr>
            <w:noProof/>
          </w:rPr>
        </w:r>
        <w:r>
          <w:rPr>
            <w:noProof/>
            <w:webHidden/>
          </w:rPr>
          <w:fldChar w:fldCharType="separate"/>
        </w:r>
        <w:r>
          <w:rPr>
            <w:noProof/>
            <w:webHidden/>
          </w:rPr>
          <w:t>14</w:t>
        </w:r>
        <w:r>
          <w:rPr>
            <w:noProof/>
            <w:webHidden/>
          </w:rPr>
          <w:fldChar w:fldCharType="end"/>
        </w:r>
      </w:hyperlink>
    </w:p>
    <w:p w:rsidR="006C032E" w:rsidRDefault="006C032E">
      <w:pPr>
        <w:pStyle w:val="Verzeichnis3"/>
        <w:tabs>
          <w:tab w:val="right" w:leader="dot" w:pos="9344"/>
        </w:tabs>
        <w:rPr>
          <w:noProof/>
        </w:rPr>
      </w:pPr>
      <w:hyperlink w:anchor="_Toc299101460" w:history="1">
        <w:r w:rsidRPr="008F35E7">
          <w:rPr>
            <w:rStyle w:val="Hyperlink"/>
            <w:noProof/>
            <w:lang w:val="en-US"/>
          </w:rPr>
          <w:t>2.2 Physicochemical analysis</w:t>
        </w:r>
        <w:r>
          <w:rPr>
            <w:noProof/>
            <w:webHidden/>
          </w:rPr>
          <w:tab/>
        </w:r>
        <w:r>
          <w:rPr>
            <w:noProof/>
            <w:webHidden/>
          </w:rPr>
          <w:fldChar w:fldCharType="begin"/>
        </w:r>
        <w:r>
          <w:rPr>
            <w:noProof/>
            <w:webHidden/>
          </w:rPr>
          <w:instrText xml:space="preserve"> PAGEREF _Toc299101460 \h </w:instrText>
        </w:r>
        <w:r w:rsidR="006A71BA">
          <w:rPr>
            <w:noProof/>
          </w:rPr>
        </w:r>
        <w:r>
          <w:rPr>
            <w:noProof/>
            <w:webHidden/>
          </w:rPr>
          <w:fldChar w:fldCharType="separate"/>
        </w:r>
        <w:r>
          <w:rPr>
            <w:noProof/>
            <w:webHidden/>
          </w:rPr>
          <w:t>16</w:t>
        </w:r>
        <w:r>
          <w:rPr>
            <w:noProof/>
            <w:webHidden/>
          </w:rPr>
          <w:fldChar w:fldCharType="end"/>
        </w:r>
      </w:hyperlink>
    </w:p>
    <w:p w:rsidR="006C032E" w:rsidRDefault="006C032E">
      <w:pPr>
        <w:pStyle w:val="Verzeichnis4"/>
        <w:tabs>
          <w:tab w:val="right" w:leader="dot" w:pos="9344"/>
        </w:tabs>
        <w:rPr>
          <w:noProof/>
        </w:rPr>
      </w:pPr>
      <w:hyperlink w:anchor="_Toc299101461" w:history="1">
        <w:r w:rsidRPr="008F35E7">
          <w:rPr>
            <w:rStyle w:val="Hyperlink"/>
            <w:noProof/>
            <w:lang w:val="en-US"/>
          </w:rPr>
          <w:t>2.2.1 Ingot macrostructure</w:t>
        </w:r>
        <w:r>
          <w:rPr>
            <w:noProof/>
            <w:webHidden/>
          </w:rPr>
          <w:tab/>
        </w:r>
        <w:r>
          <w:rPr>
            <w:noProof/>
            <w:webHidden/>
          </w:rPr>
          <w:fldChar w:fldCharType="begin"/>
        </w:r>
        <w:r>
          <w:rPr>
            <w:noProof/>
            <w:webHidden/>
          </w:rPr>
          <w:instrText xml:space="preserve"> PAGEREF _Toc299101461 \h </w:instrText>
        </w:r>
        <w:r w:rsidR="006A71BA">
          <w:rPr>
            <w:noProof/>
          </w:rPr>
        </w:r>
        <w:r>
          <w:rPr>
            <w:noProof/>
            <w:webHidden/>
          </w:rPr>
          <w:fldChar w:fldCharType="separate"/>
        </w:r>
        <w:r>
          <w:rPr>
            <w:noProof/>
            <w:webHidden/>
          </w:rPr>
          <w:t>16</w:t>
        </w:r>
        <w:r>
          <w:rPr>
            <w:noProof/>
            <w:webHidden/>
          </w:rPr>
          <w:fldChar w:fldCharType="end"/>
        </w:r>
      </w:hyperlink>
    </w:p>
    <w:p w:rsidR="006C032E" w:rsidRDefault="006C032E">
      <w:pPr>
        <w:pStyle w:val="Verzeichnis4"/>
        <w:tabs>
          <w:tab w:val="right" w:leader="dot" w:pos="9344"/>
        </w:tabs>
        <w:rPr>
          <w:noProof/>
        </w:rPr>
      </w:pPr>
      <w:hyperlink w:anchor="_Toc299101462" w:history="1">
        <w:r w:rsidRPr="008F35E7">
          <w:rPr>
            <w:rStyle w:val="Hyperlink"/>
            <w:noProof/>
            <w:lang w:val="en-US"/>
          </w:rPr>
          <w:t>2.2.2 Material balance of the experiment</w:t>
        </w:r>
        <w:r>
          <w:rPr>
            <w:noProof/>
            <w:webHidden/>
          </w:rPr>
          <w:tab/>
        </w:r>
        <w:r>
          <w:rPr>
            <w:noProof/>
            <w:webHidden/>
          </w:rPr>
          <w:fldChar w:fldCharType="begin"/>
        </w:r>
        <w:r>
          <w:rPr>
            <w:noProof/>
            <w:webHidden/>
          </w:rPr>
          <w:instrText xml:space="preserve"> PAGEREF _Toc299101462 \h </w:instrText>
        </w:r>
        <w:r w:rsidR="006A71BA">
          <w:rPr>
            <w:noProof/>
          </w:rPr>
        </w:r>
        <w:r>
          <w:rPr>
            <w:noProof/>
            <w:webHidden/>
          </w:rPr>
          <w:fldChar w:fldCharType="separate"/>
        </w:r>
        <w:r>
          <w:rPr>
            <w:noProof/>
            <w:webHidden/>
          </w:rPr>
          <w:t>19</w:t>
        </w:r>
        <w:r>
          <w:rPr>
            <w:noProof/>
            <w:webHidden/>
          </w:rPr>
          <w:fldChar w:fldCharType="end"/>
        </w:r>
      </w:hyperlink>
    </w:p>
    <w:p w:rsidR="006C032E" w:rsidRDefault="006C032E">
      <w:pPr>
        <w:pStyle w:val="Verzeichnis4"/>
        <w:tabs>
          <w:tab w:val="right" w:leader="dot" w:pos="9344"/>
        </w:tabs>
        <w:rPr>
          <w:noProof/>
        </w:rPr>
      </w:pPr>
      <w:hyperlink w:anchor="_Toc299101463" w:history="1">
        <w:r w:rsidRPr="008F35E7">
          <w:rPr>
            <w:rStyle w:val="Hyperlink"/>
            <w:noProof/>
            <w:lang w:val="en-US"/>
          </w:rPr>
          <w:t>2.2.3 X-ray fluorescence analysis of the witness sample and molten products</w:t>
        </w:r>
        <w:r>
          <w:rPr>
            <w:noProof/>
            <w:webHidden/>
          </w:rPr>
          <w:tab/>
        </w:r>
        <w:r>
          <w:rPr>
            <w:noProof/>
            <w:webHidden/>
          </w:rPr>
          <w:fldChar w:fldCharType="begin"/>
        </w:r>
        <w:r>
          <w:rPr>
            <w:noProof/>
            <w:webHidden/>
          </w:rPr>
          <w:instrText xml:space="preserve"> PAGEREF _Toc299101463 \h </w:instrText>
        </w:r>
        <w:r w:rsidR="006A71BA">
          <w:rPr>
            <w:noProof/>
          </w:rPr>
        </w:r>
        <w:r>
          <w:rPr>
            <w:noProof/>
            <w:webHidden/>
          </w:rPr>
          <w:fldChar w:fldCharType="separate"/>
        </w:r>
        <w:r>
          <w:rPr>
            <w:noProof/>
            <w:webHidden/>
          </w:rPr>
          <w:t>20</w:t>
        </w:r>
        <w:r>
          <w:rPr>
            <w:noProof/>
            <w:webHidden/>
          </w:rPr>
          <w:fldChar w:fldCharType="end"/>
        </w:r>
      </w:hyperlink>
    </w:p>
    <w:p w:rsidR="006C032E" w:rsidRDefault="006C032E">
      <w:pPr>
        <w:pStyle w:val="Verzeichnis4"/>
        <w:tabs>
          <w:tab w:val="right" w:leader="dot" w:pos="9344"/>
        </w:tabs>
        <w:rPr>
          <w:noProof/>
        </w:rPr>
      </w:pPr>
      <w:hyperlink w:anchor="_Toc299101464" w:history="1">
        <w:r w:rsidRPr="008F35E7">
          <w:rPr>
            <w:rStyle w:val="Hyperlink"/>
            <w:noProof/>
            <w:lang w:val="en-US"/>
          </w:rPr>
          <w:t>2.2.4 Chemical analysis</w:t>
        </w:r>
        <w:r>
          <w:rPr>
            <w:noProof/>
            <w:webHidden/>
          </w:rPr>
          <w:tab/>
        </w:r>
        <w:r>
          <w:rPr>
            <w:noProof/>
            <w:webHidden/>
          </w:rPr>
          <w:fldChar w:fldCharType="begin"/>
        </w:r>
        <w:r>
          <w:rPr>
            <w:noProof/>
            <w:webHidden/>
          </w:rPr>
          <w:instrText xml:space="preserve"> PAGEREF _Toc299101464 \h </w:instrText>
        </w:r>
        <w:r w:rsidR="006A71BA">
          <w:rPr>
            <w:noProof/>
          </w:rPr>
        </w:r>
        <w:r>
          <w:rPr>
            <w:noProof/>
            <w:webHidden/>
          </w:rPr>
          <w:fldChar w:fldCharType="separate"/>
        </w:r>
        <w:r>
          <w:rPr>
            <w:noProof/>
            <w:webHidden/>
          </w:rPr>
          <w:t>21</w:t>
        </w:r>
        <w:r>
          <w:rPr>
            <w:noProof/>
            <w:webHidden/>
          </w:rPr>
          <w:fldChar w:fldCharType="end"/>
        </w:r>
      </w:hyperlink>
    </w:p>
    <w:p w:rsidR="006C032E" w:rsidRDefault="006C032E">
      <w:pPr>
        <w:pStyle w:val="Verzeichnis4"/>
        <w:tabs>
          <w:tab w:val="right" w:leader="dot" w:pos="9344"/>
        </w:tabs>
        <w:rPr>
          <w:noProof/>
        </w:rPr>
      </w:pPr>
      <w:hyperlink w:anchor="_Toc299101465" w:history="1">
        <w:r w:rsidRPr="008F35E7">
          <w:rPr>
            <w:rStyle w:val="Hyperlink"/>
            <w:noProof/>
            <w:lang w:val="en-US"/>
          </w:rPr>
          <w:t>2.2.5 Determination of corrosion boundary</w:t>
        </w:r>
        <w:r>
          <w:rPr>
            <w:noProof/>
            <w:webHidden/>
          </w:rPr>
          <w:tab/>
        </w:r>
        <w:r>
          <w:rPr>
            <w:noProof/>
            <w:webHidden/>
          </w:rPr>
          <w:fldChar w:fldCharType="begin"/>
        </w:r>
        <w:r>
          <w:rPr>
            <w:noProof/>
            <w:webHidden/>
          </w:rPr>
          <w:instrText xml:space="preserve"> PAGEREF _Toc299101465 \h </w:instrText>
        </w:r>
        <w:r w:rsidR="006A71BA">
          <w:rPr>
            <w:noProof/>
          </w:rPr>
        </w:r>
        <w:r>
          <w:rPr>
            <w:noProof/>
            <w:webHidden/>
          </w:rPr>
          <w:fldChar w:fldCharType="separate"/>
        </w:r>
        <w:r>
          <w:rPr>
            <w:noProof/>
            <w:webHidden/>
          </w:rPr>
          <w:t>24</w:t>
        </w:r>
        <w:r>
          <w:rPr>
            <w:noProof/>
            <w:webHidden/>
          </w:rPr>
          <w:fldChar w:fldCharType="end"/>
        </w:r>
      </w:hyperlink>
    </w:p>
    <w:p w:rsidR="006C032E" w:rsidRDefault="006C032E">
      <w:pPr>
        <w:pStyle w:val="Verzeichnis2"/>
      </w:pPr>
      <w:hyperlink w:anchor="_Toc299101466" w:history="1">
        <w:r w:rsidRPr="008F35E7">
          <w:rPr>
            <w:rStyle w:val="Hyperlink"/>
            <w:lang w:val="en-US"/>
          </w:rPr>
          <w:t>3</w:t>
        </w:r>
        <w:r>
          <w:tab/>
        </w:r>
        <w:r w:rsidRPr="008F35E7">
          <w:rPr>
            <w:rStyle w:val="Hyperlink"/>
            <w:lang w:val="en-US"/>
          </w:rPr>
          <w:t>SEM/EDX ANALYSIS</w:t>
        </w:r>
        <w:r>
          <w:rPr>
            <w:webHidden/>
          </w:rPr>
          <w:tab/>
        </w:r>
        <w:r>
          <w:rPr>
            <w:webHidden/>
          </w:rPr>
          <w:fldChar w:fldCharType="begin"/>
        </w:r>
        <w:r>
          <w:rPr>
            <w:webHidden/>
          </w:rPr>
          <w:instrText xml:space="preserve"> PAGEREF _Toc299101466 \h </w:instrText>
        </w:r>
        <w:r>
          <w:rPr>
            <w:webHidden/>
          </w:rPr>
          <w:fldChar w:fldCharType="separate"/>
        </w:r>
        <w:r>
          <w:rPr>
            <w:webHidden/>
          </w:rPr>
          <w:t>26</w:t>
        </w:r>
        <w:r>
          <w:rPr>
            <w:webHidden/>
          </w:rPr>
          <w:fldChar w:fldCharType="end"/>
        </w:r>
      </w:hyperlink>
    </w:p>
    <w:p w:rsidR="006C032E" w:rsidRDefault="006C032E">
      <w:pPr>
        <w:pStyle w:val="Verzeichnis2"/>
      </w:pPr>
      <w:hyperlink w:anchor="_Toc299101467" w:history="1">
        <w:r w:rsidRPr="008F35E7">
          <w:rPr>
            <w:rStyle w:val="Hyperlink"/>
            <w:lang w:val="en-US"/>
          </w:rPr>
          <w:t>4</w:t>
        </w:r>
        <w:r>
          <w:tab/>
        </w:r>
        <w:r w:rsidRPr="008F35E7">
          <w:rPr>
            <w:rStyle w:val="Hyperlink"/>
            <w:lang w:val="en-US"/>
          </w:rPr>
          <w:t>DISCUSSION OF RESULTS</w:t>
        </w:r>
        <w:r>
          <w:rPr>
            <w:webHidden/>
          </w:rPr>
          <w:tab/>
        </w:r>
        <w:r>
          <w:rPr>
            <w:webHidden/>
          </w:rPr>
          <w:fldChar w:fldCharType="begin"/>
        </w:r>
        <w:r>
          <w:rPr>
            <w:webHidden/>
          </w:rPr>
          <w:instrText xml:space="preserve"> PAGEREF _Toc299101467 \h </w:instrText>
        </w:r>
        <w:r>
          <w:rPr>
            <w:webHidden/>
          </w:rPr>
          <w:fldChar w:fldCharType="separate"/>
        </w:r>
        <w:r>
          <w:rPr>
            <w:webHidden/>
          </w:rPr>
          <w:t>63</w:t>
        </w:r>
        <w:r>
          <w:rPr>
            <w:webHidden/>
          </w:rPr>
          <w:fldChar w:fldCharType="end"/>
        </w:r>
      </w:hyperlink>
    </w:p>
    <w:p w:rsidR="006C032E" w:rsidRDefault="006C032E">
      <w:pPr>
        <w:pStyle w:val="Verzeichnis1"/>
      </w:pPr>
      <w:hyperlink w:anchor="_Toc299101468" w:history="1">
        <w:r w:rsidRPr="008F35E7">
          <w:rPr>
            <w:rStyle w:val="Hyperlink"/>
            <w:lang w:val="en-US"/>
          </w:rPr>
          <w:t>CONCLUSIONS</w:t>
        </w:r>
        <w:r>
          <w:rPr>
            <w:webHidden/>
          </w:rPr>
          <w:tab/>
        </w:r>
        <w:r>
          <w:rPr>
            <w:webHidden/>
          </w:rPr>
          <w:fldChar w:fldCharType="begin"/>
        </w:r>
        <w:r>
          <w:rPr>
            <w:webHidden/>
          </w:rPr>
          <w:instrText xml:space="preserve"> PAGEREF _Toc299101468 \h </w:instrText>
        </w:r>
        <w:r>
          <w:rPr>
            <w:webHidden/>
          </w:rPr>
          <w:fldChar w:fldCharType="separate"/>
        </w:r>
        <w:r>
          <w:rPr>
            <w:webHidden/>
          </w:rPr>
          <w:t>76</w:t>
        </w:r>
        <w:r>
          <w:rPr>
            <w:webHidden/>
          </w:rPr>
          <w:fldChar w:fldCharType="end"/>
        </w:r>
      </w:hyperlink>
    </w:p>
    <w:p w:rsidR="006C032E" w:rsidRDefault="006C032E">
      <w:pPr>
        <w:pStyle w:val="Verzeichnis1"/>
      </w:pPr>
      <w:hyperlink w:anchor="_Toc299101469" w:history="1">
        <w:r w:rsidRPr="008F35E7">
          <w:rPr>
            <w:rStyle w:val="Hyperlink"/>
            <w:lang w:val="en-US"/>
          </w:rPr>
          <w:t>REFERENCES</w:t>
        </w:r>
        <w:r>
          <w:rPr>
            <w:webHidden/>
          </w:rPr>
          <w:tab/>
        </w:r>
        <w:r>
          <w:rPr>
            <w:webHidden/>
          </w:rPr>
          <w:fldChar w:fldCharType="begin"/>
        </w:r>
        <w:r>
          <w:rPr>
            <w:webHidden/>
          </w:rPr>
          <w:instrText xml:space="preserve"> PAGEREF _Toc299101469 \h </w:instrText>
        </w:r>
        <w:r>
          <w:rPr>
            <w:webHidden/>
          </w:rPr>
          <w:fldChar w:fldCharType="separate"/>
        </w:r>
        <w:r>
          <w:rPr>
            <w:webHidden/>
          </w:rPr>
          <w:t>77</w:t>
        </w:r>
        <w:r>
          <w:rPr>
            <w:webHidden/>
          </w:rPr>
          <w:fldChar w:fldCharType="end"/>
        </w:r>
      </w:hyperlink>
    </w:p>
    <w:p w:rsidR="00C16B1B" w:rsidRPr="0019337F" w:rsidRDefault="002F7200" w:rsidP="00C16B1B">
      <w:pPr>
        <w:rPr>
          <w:caps/>
          <w:szCs w:val="28"/>
          <w:lang w:val="en-US"/>
        </w:rPr>
      </w:pPr>
      <w:r>
        <w:rPr>
          <w:caps/>
          <w:noProof/>
          <w:szCs w:val="28"/>
          <w:lang w:val="en-US"/>
        </w:rPr>
        <w:fldChar w:fldCharType="end"/>
      </w:r>
    </w:p>
    <w:p w:rsidR="00614475" w:rsidRPr="0019337F" w:rsidRDefault="00B25A11" w:rsidP="00C16B1B">
      <w:pPr>
        <w:rPr>
          <w:caps/>
          <w:szCs w:val="28"/>
          <w:lang w:val="en-US"/>
        </w:rPr>
      </w:pPr>
      <w:r>
        <w:rPr>
          <w:caps/>
          <w:szCs w:val="28"/>
          <w:lang w:val="en-US"/>
        </w:rPr>
        <w:br w:type="page"/>
      </w:r>
    </w:p>
    <w:p w:rsidR="00064B0E" w:rsidRPr="0019337F" w:rsidRDefault="00E8118A" w:rsidP="00AD6801">
      <w:pPr>
        <w:pStyle w:val="berschrift1"/>
        <w:rPr>
          <w:lang w:val="en-US"/>
        </w:rPr>
      </w:pPr>
      <w:bookmarkStart w:id="3" w:name="_Toc299101452"/>
      <w:r w:rsidRPr="0019337F">
        <w:rPr>
          <w:lang w:val="en-US"/>
        </w:rPr>
        <w:t>INTRODUCTION</w:t>
      </w:r>
      <w:bookmarkEnd w:id="3"/>
    </w:p>
    <w:p w:rsidR="007940E4" w:rsidRPr="0019337F" w:rsidRDefault="006E3EAD" w:rsidP="008A36C1">
      <w:pPr>
        <w:ind w:firstLine="900"/>
        <w:jc w:val="both"/>
        <w:rPr>
          <w:lang w:val="en-US"/>
        </w:rPr>
      </w:pPr>
      <w:r w:rsidRPr="0019337F">
        <w:rPr>
          <w:szCs w:val="28"/>
          <w:lang w:val="en-US"/>
        </w:rPr>
        <w:t>The</w:t>
      </w:r>
      <w:r w:rsidR="00A15662" w:rsidRPr="0019337F">
        <w:rPr>
          <w:szCs w:val="28"/>
          <w:lang w:val="en-US"/>
        </w:rPr>
        <w:t xml:space="preserve"> </w:t>
      </w:r>
      <w:r w:rsidR="00A15662" w:rsidRPr="0019337F">
        <w:rPr>
          <w:lang w:val="en-US"/>
        </w:rPr>
        <w:t xml:space="preserve">METCOR </w:t>
      </w:r>
      <w:r w:rsidRPr="0019337F">
        <w:rPr>
          <w:lang w:val="en-US"/>
        </w:rPr>
        <w:t>and</w:t>
      </w:r>
      <w:r w:rsidR="00A15662" w:rsidRPr="0019337F">
        <w:rPr>
          <w:lang w:val="en-US"/>
        </w:rPr>
        <w:t xml:space="preserve"> METCOR-Р </w:t>
      </w:r>
      <w:r w:rsidRPr="0019337F">
        <w:rPr>
          <w:lang w:val="en-US"/>
        </w:rPr>
        <w:t xml:space="preserve">projects have studied the interaction between the suboxidized molten corium and </w:t>
      </w:r>
      <w:r w:rsidR="00B70C0E" w:rsidRPr="0019337F">
        <w:rPr>
          <w:lang w:val="en-US"/>
        </w:rPr>
        <w:t xml:space="preserve">cooled Russian </w:t>
      </w:r>
      <w:r w:rsidRPr="0019337F">
        <w:rPr>
          <w:lang w:val="en-US"/>
        </w:rPr>
        <w:t>reactor vessel s</w:t>
      </w:r>
      <w:r w:rsidR="00B70C0E" w:rsidRPr="0019337F">
        <w:rPr>
          <w:lang w:val="en-US"/>
        </w:rPr>
        <w:t>teel in the inert atmosphere</w:t>
      </w:r>
      <w:r w:rsidR="00A15662" w:rsidRPr="0019337F">
        <w:rPr>
          <w:lang w:val="en-US"/>
        </w:rPr>
        <w:t xml:space="preserve">. </w:t>
      </w:r>
      <w:r w:rsidR="00AA3F3F">
        <w:rPr>
          <w:lang w:val="en-US"/>
        </w:rPr>
        <w:t>It has been established</w:t>
      </w:r>
      <w:r w:rsidR="00FA6A9E" w:rsidRPr="0019337F">
        <w:rPr>
          <w:lang w:val="en-US"/>
        </w:rPr>
        <w:t xml:space="preserve"> [1]</w:t>
      </w:r>
      <w:r w:rsidR="00B70C0E" w:rsidRPr="0019337F">
        <w:rPr>
          <w:lang w:val="en-US"/>
        </w:rPr>
        <w:t xml:space="preserve"> that steel corrosion follows the mechanism of eutectic melting</w:t>
      </w:r>
      <w:r w:rsidR="00FA6A9E" w:rsidRPr="0019337F">
        <w:rPr>
          <w:lang w:val="en-US"/>
        </w:rPr>
        <w:t>/</w:t>
      </w:r>
      <w:r w:rsidR="00B70C0E" w:rsidRPr="0019337F">
        <w:rPr>
          <w:lang w:val="en-US"/>
        </w:rPr>
        <w:t>dissolution</w:t>
      </w:r>
      <w:r w:rsidR="00FA6A9E" w:rsidRPr="0019337F">
        <w:rPr>
          <w:lang w:val="en-US"/>
        </w:rPr>
        <w:t xml:space="preserve">. </w:t>
      </w:r>
      <w:r w:rsidR="00B70C0E" w:rsidRPr="0019337F">
        <w:rPr>
          <w:lang w:val="en-US"/>
        </w:rPr>
        <w:t xml:space="preserve">During this an interaction zone (IZ) is formed in the steel specimen body; it contains </w:t>
      </w:r>
      <w:r w:rsidR="00FA6A9E" w:rsidRPr="0019337F">
        <w:rPr>
          <w:lang w:val="en-US"/>
        </w:rPr>
        <w:t xml:space="preserve">U, Zr, Fe(Cr, Ni…) </w:t>
      </w:r>
      <w:r w:rsidR="00B70C0E" w:rsidRPr="0019337F">
        <w:rPr>
          <w:lang w:val="en-US"/>
        </w:rPr>
        <w:t>and a small amount of oxygen</w:t>
      </w:r>
      <w:r w:rsidR="00FA6A9E" w:rsidRPr="0019337F">
        <w:rPr>
          <w:lang w:val="en-US"/>
        </w:rPr>
        <w:t xml:space="preserve">. </w:t>
      </w:r>
      <w:r w:rsidR="00B70C0E" w:rsidRPr="0019337F">
        <w:rPr>
          <w:lang w:val="en-US"/>
        </w:rPr>
        <w:t>By the time of corrosion completion the minimal temperature on the IZ/steel specimen boundary</w:t>
      </w:r>
      <w:r w:rsidR="00D848F4" w:rsidRPr="0019337F">
        <w:rPr>
          <w:lang w:val="en-US"/>
        </w:rPr>
        <w:t xml:space="preserve"> </w:t>
      </w:r>
      <w:r w:rsidR="00B70C0E" w:rsidRPr="0019337F">
        <w:rPr>
          <w:lang w:val="en-US"/>
        </w:rPr>
        <w:t>is</w:t>
      </w:r>
      <w:r w:rsidR="00D848F4" w:rsidRPr="0019337F">
        <w:rPr>
          <w:lang w:val="en-US"/>
        </w:rPr>
        <w:t xml:space="preserve"> 1060…1090ºС [1, 2]. </w:t>
      </w:r>
      <w:r w:rsidR="00B70C0E" w:rsidRPr="0019337F">
        <w:rPr>
          <w:lang w:val="en-US"/>
        </w:rPr>
        <w:t>The available experimental data on corrosion kinetics have been described by the empirical correlation</w:t>
      </w:r>
      <w:r w:rsidR="00A15662" w:rsidRPr="0019337F">
        <w:rPr>
          <w:lang w:val="en-US"/>
        </w:rPr>
        <w:t xml:space="preserve"> </w:t>
      </w:r>
      <w:r w:rsidR="00D848F4" w:rsidRPr="0019337F">
        <w:rPr>
          <w:lang w:val="en-US"/>
        </w:rPr>
        <w:t>[</w:t>
      </w:r>
      <w:r w:rsidR="008200DB" w:rsidRPr="0019337F">
        <w:rPr>
          <w:lang w:val="en-US"/>
        </w:rPr>
        <w:t>2</w:t>
      </w:r>
      <w:r w:rsidR="00B81263" w:rsidRPr="0019337F">
        <w:rPr>
          <w:lang w:val="en-US"/>
        </w:rPr>
        <w:t>].</w:t>
      </w:r>
    </w:p>
    <w:p w:rsidR="00E10B91" w:rsidRPr="0019337F" w:rsidRDefault="00B70C0E" w:rsidP="008200DB">
      <w:pPr>
        <w:ind w:firstLine="900"/>
        <w:jc w:val="both"/>
        <w:rPr>
          <w:lang w:val="en-US"/>
        </w:rPr>
      </w:pPr>
      <w:r w:rsidRPr="0019337F">
        <w:rPr>
          <w:lang w:val="en-US"/>
        </w:rPr>
        <w:t xml:space="preserve">In accordance with the </w:t>
      </w:r>
      <w:r w:rsidR="008200DB" w:rsidRPr="0019337F">
        <w:rPr>
          <w:lang w:val="en-US"/>
        </w:rPr>
        <w:t>METCOR-Р</w:t>
      </w:r>
      <w:r w:rsidR="00511ABA" w:rsidRPr="0019337F">
        <w:rPr>
          <w:lang w:val="en-US"/>
        </w:rPr>
        <w:t xml:space="preserve"> </w:t>
      </w:r>
      <w:r w:rsidRPr="0019337F">
        <w:rPr>
          <w:lang w:val="en-US"/>
        </w:rPr>
        <w:t>work plan a</w:t>
      </w:r>
      <w:r w:rsidR="002F22F7" w:rsidRPr="0019337F">
        <w:rPr>
          <w:lang w:val="en-US"/>
        </w:rPr>
        <w:t xml:space="preserve"> МСР-5</w:t>
      </w:r>
      <w:r w:rsidRPr="0019337F">
        <w:rPr>
          <w:lang w:val="en-US"/>
        </w:rPr>
        <w:t xml:space="preserve"> has been conducted. It studied the interaction between molten suboxidized corium </w:t>
      </w:r>
      <w:r w:rsidR="00AA3F3F">
        <w:rPr>
          <w:lang w:val="en-US"/>
        </w:rPr>
        <w:t>and</w:t>
      </w:r>
      <w:r w:rsidRPr="0019337F">
        <w:rPr>
          <w:lang w:val="en-US"/>
        </w:rPr>
        <w:t xml:space="preserve"> a </w:t>
      </w:r>
      <w:r w:rsidR="00AA3F3F" w:rsidRPr="0019337F">
        <w:rPr>
          <w:lang w:val="en-US"/>
        </w:rPr>
        <w:t xml:space="preserve">specimen </w:t>
      </w:r>
      <w:r w:rsidR="00AA3F3F">
        <w:rPr>
          <w:lang w:val="en-US"/>
        </w:rPr>
        <w:t xml:space="preserve">of </w:t>
      </w:r>
      <w:r w:rsidRPr="0019337F">
        <w:rPr>
          <w:lang w:val="en-US"/>
        </w:rPr>
        <w:t>European reactor vessel steel in order to identify possible differences in the</w:t>
      </w:r>
      <w:r w:rsidR="008200DB" w:rsidRPr="0019337F">
        <w:rPr>
          <w:lang w:val="en-US"/>
        </w:rPr>
        <w:t xml:space="preserve"> </w:t>
      </w:r>
      <w:r w:rsidRPr="0019337F">
        <w:rPr>
          <w:lang w:val="en-US"/>
        </w:rPr>
        <w:t xml:space="preserve">corrosion kinetics and depth in comparison with the VVER steel data. Below the </w:t>
      </w:r>
      <w:r w:rsidR="002F22F7" w:rsidRPr="0019337F">
        <w:rPr>
          <w:lang w:val="en-US"/>
        </w:rPr>
        <w:t>МСР-5</w:t>
      </w:r>
      <w:r w:rsidRPr="0019337F">
        <w:rPr>
          <w:lang w:val="en-US"/>
        </w:rPr>
        <w:t xml:space="preserve"> specification, procedure</w:t>
      </w:r>
      <w:r w:rsidR="00E10B91" w:rsidRPr="0019337F">
        <w:rPr>
          <w:lang w:val="en-US"/>
        </w:rPr>
        <w:t xml:space="preserve">, </w:t>
      </w:r>
      <w:r w:rsidRPr="0019337F">
        <w:rPr>
          <w:lang w:val="en-US"/>
        </w:rPr>
        <w:t>results and their analysis are presented</w:t>
      </w:r>
      <w:r w:rsidR="00E10B91" w:rsidRPr="0019337F">
        <w:rPr>
          <w:lang w:val="en-US"/>
        </w:rPr>
        <w:t>.</w:t>
      </w:r>
    </w:p>
    <w:p w:rsidR="00386170" w:rsidRPr="0019337F" w:rsidRDefault="00386170" w:rsidP="008200DB">
      <w:pPr>
        <w:ind w:firstLine="900"/>
        <w:jc w:val="both"/>
        <w:rPr>
          <w:lang w:val="en-US"/>
        </w:rPr>
      </w:pPr>
    </w:p>
    <w:p w:rsidR="00386170" w:rsidRPr="0019337F" w:rsidRDefault="00386170" w:rsidP="008200DB">
      <w:pPr>
        <w:ind w:firstLine="900"/>
        <w:jc w:val="both"/>
        <w:rPr>
          <w:lang w:val="en-US"/>
        </w:rPr>
      </w:pPr>
    </w:p>
    <w:p w:rsidR="00386170" w:rsidRPr="0019337F" w:rsidRDefault="00386170" w:rsidP="008200DB">
      <w:pPr>
        <w:ind w:firstLine="900"/>
        <w:jc w:val="both"/>
        <w:rPr>
          <w:lang w:val="en-US"/>
        </w:rPr>
      </w:pPr>
    </w:p>
    <w:p w:rsidR="00386170" w:rsidRPr="0019337F" w:rsidRDefault="00386170" w:rsidP="008200DB">
      <w:pPr>
        <w:ind w:firstLine="900"/>
        <w:jc w:val="both"/>
        <w:rPr>
          <w:lang w:val="en-US"/>
        </w:rPr>
      </w:pPr>
    </w:p>
    <w:p w:rsidR="00386170" w:rsidRPr="0019337F" w:rsidRDefault="00386170" w:rsidP="008200DB">
      <w:pPr>
        <w:ind w:firstLine="900"/>
        <w:jc w:val="both"/>
        <w:rPr>
          <w:lang w:val="en-US"/>
        </w:rPr>
      </w:pPr>
    </w:p>
    <w:p w:rsidR="00386170" w:rsidRPr="0019337F" w:rsidRDefault="00386170" w:rsidP="008200DB">
      <w:pPr>
        <w:ind w:firstLine="900"/>
        <w:jc w:val="both"/>
        <w:rPr>
          <w:lang w:val="en-US"/>
        </w:rPr>
      </w:pPr>
    </w:p>
    <w:p w:rsidR="00386170" w:rsidRPr="0019337F" w:rsidRDefault="00386170" w:rsidP="008200DB">
      <w:pPr>
        <w:ind w:firstLine="900"/>
        <w:jc w:val="both"/>
        <w:rPr>
          <w:lang w:val="en-US"/>
        </w:rPr>
      </w:pPr>
    </w:p>
    <w:p w:rsidR="00386170" w:rsidRPr="0019337F" w:rsidRDefault="00386170" w:rsidP="008200DB">
      <w:pPr>
        <w:ind w:firstLine="900"/>
        <w:jc w:val="both"/>
        <w:rPr>
          <w:lang w:val="en-US"/>
        </w:rPr>
      </w:pPr>
    </w:p>
    <w:p w:rsidR="00386170" w:rsidRPr="0019337F" w:rsidRDefault="00386170" w:rsidP="008200DB">
      <w:pPr>
        <w:ind w:firstLine="900"/>
        <w:jc w:val="both"/>
        <w:rPr>
          <w:lang w:val="en-US"/>
        </w:rPr>
      </w:pPr>
    </w:p>
    <w:p w:rsidR="00386170" w:rsidRPr="0019337F" w:rsidRDefault="00386170" w:rsidP="008200DB">
      <w:pPr>
        <w:ind w:firstLine="900"/>
        <w:jc w:val="both"/>
        <w:rPr>
          <w:lang w:val="en-US"/>
        </w:rPr>
      </w:pPr>
    </w:p>
    <w:p w:rsidR="00386170" w:rsidRPr="0019337F" w:rsidRDefault="00386170" w:rsidP="008200DB">
      <w:pPr>
        <w:ind w:firstLine="900"/>
        <w:jc w:val="both"/>
        <w:rPr>
          <w:lang w:val="en-US"/>
        </w:rPr>
      </w:pPr>
    </w:p>
    <w:p w:rsidR="00386170" w:rsidRPr="0019337F" w:rsidRDefault="00386170" w:rsidP="008200DB">
      <w:pPr>
        <w:ind w:firstLine="900"/>
        <w:jc w:val="both"/>
        <w:rPr>
          <w:lang w:val="en-US"/>
        </w:rPr>
      </w:pPr>
    </w:p>
    <w:p w:rsidR="00386170" w:rsidRPr="0019337F" w:rsidRDefault="00386170" w:rsidP="008200DB">
      <w:pPr>
        <w:ind w:firstLine="900"/>
        <w:jc w:val="both"/>
        <w:rPr>
          <w:lang w:val="en-US"/>
        </w:rPr>
      </w:pPr>
    </w:p>
    <w:p w:rsidR="00386170" w:rsidRPr="0019337F" w:rsidRDefault="00386170" w:rsidP="008200DB">
      <w:pPr>
        <w:ind w:firstLine="900"/>
        <w:jc w:val="both"/>
        <w:rPr>
          <w:lang w:val="en-US"/>
        </w:rPr>
      </w:pPr>
    </w:p>
    <w:p w:rsidR="00386170" w:rsidRPr="0019337F" w:rsidRDefault="00386170" w:rsidP="008200DB">
      <w:pPr>
        <w:ind w:firstLine="900"/>
        <w:jc w:val="both"/>
        <w:rPr>
          <w:lang w:val="en-US"/>
        </w:rPr>
      </w:pPr>
    </w:p>
    <w:p w:rsidR="00386170" w:rsidRPr="0019337F" w:rsidRDefault="00386170" w:rsidP="008200DB">
      <w:pPr>
        <w:ind w:firstLine="900"/>
        <w:jc w:val="both"/>
        <w:rPr>
          <w:lang w:val="en-US"/>
        </w:rPr>
      </w:pPr>
    </w:p>
    <w:p w:rsidR="00386170" w:rsidRPr="0019337F" w:rsidRDefault="00386170" w:rsidP="008200DB">
      <w:pPr>
        <w:ind w:firstLine="900"/>
        <w:jc w:val="both"/>
        <w:rPr>
          <w:lang w:val="en-US"/>
        </w:rPr>
      </w:pPr>
    </w:p>
    <w:p w:rsidR="00386170" w:rsidRPr="0019337F" w:rsidRDefault="00386170" w:rsidP="008200DB">
      <w:pPr>
        <w:ind w:firstLine="900"/>
        <w:jc w:val="both"/>
        <w:rPr>
          <w:lang w:val="en-US"/>
        </w:rPr>
      </w:pPr>
    </w:p>
    <w:p w:rsidR="00386170" w:rsidRPr="0019337F" w:rsidRDefault="00386170" w:rsidP="008200DB">
      <w:pPr>
        <w:ind w:firstLine="900"/>
        <w:jc w:val="both"/>
        <w:rPr>
          <w:lang w:val="en-US"/>
        </w:rPr>
      </w:pPr>
    </w:p>
    <w:p w:rsidR="00F76817" w:rsidRPr="0019337F" w:rsidRDefault="00B25A11" w:rsidP="008200DB">
      <w:pPr>
        <w:ind w:firstLine="900"/>
        <w:jc w:val="both"/>
        <w:rPr>
          <w:lang w:val="en-US"/>
        </w:rPr>
      </w:pPr>
      <w:r>
        <w:rPr>
          <w:lang w:val="en-US"/>
        </w:rPr>
        <w:br w:type="page"/>
      </w:r>
    </w:p>
    <w:p w:rsidR="00F76817" w:rsidRPr="0019337F" w:rsidRDefault="007E651A" w:rsidP="00AD6801">
      <w:pPr>
        <w:pStyle w:val="berschrift2"/>
        <w:rPr>
          <w:lang w:val="en-US"/>
        </w:rPr>
      </w:pPr>
      <w:bookmarkStart w:id="4" w:name="_Toc299101453"/>
      <w:r w:rsidRPr="0019337F">
        <w:rPr>
          <w:lang w:val="en-US"/>
        </w:rPr>
        <w:t>DESCRIPTION OF THE EXPERIMENT</w:t>
      </w:r>
      <w:bookmarkEnd w:id="4"/>
    </w:p>
    <w:p w:rsidR="00F76817" w:rsidRPr="0019337F" w:rsidRDefault="007E651A" w:rsidP="00EA27EF">
      <w:pPr>
        <w:pStyle w:val="berschrift3"/>
        <w:rPr>
          <w:lang w:val="en-US"/>
        </w:rPr>
      </w:pPr>
      <w:bookmarkStart w:id="5" w:name="_Toc299101454"/>
      <w:r w:rsidRPr="0019337F">
        <w:rPr>
          <w:lang w:val="en-US"/>
        </w:rPr>
        <w:t>Experimental setup schematics</w:t>
      </w:r>
      <w:bookmarkEnd w:id="5"/>
    </w:p>
    <w:p w:rsidR="00F76817" w:rsidRPr="0019337F" w:rsidRDefault="00BE2D26" w:rsidP="00F76817">
      <w:pPr>
        <w:spacing w:after="120"/>
        <w:ind w:firstLine="851"/>
        <w:jc w:val="both"/>
        <w:rPr>
          <w:lang w:val="en-US"/>
        </w:rPr>
      </w:pPr>
      <w:r w:rsidRPr="0019337F">
        <w:rPr>
          <w:lang w:val="en-US"/>
        </w:rPr>
        <w:t>The experiment was conducted on the Rasplav</w:t>
      </w:r>
      <w:r w:rsidR="00F76817" w:rsidRPr="0019337F">
        <w:rPr>
          <w:lang w:val="en-US"/>
        </w:rPr>
        <w:t>-3</w:t>
      </w:r>
      <w:r w:rsidRPr="0019337F">
        <w:rPr>
          <w:lang w:val="en-US"/>
        </w:rPr>
        <w:t xml:space="preserve"> test facility. Furnace schematics</w:t>
      </w:r>
      <w:r w:rsidR="00AA3F3F">
        <w:rPr>
          <w:lang w:val="en-US"/>
        </w:rPr>
        <w:t xml:space="preserve"> </w:t>
      </w:r>
      <w:r w:rsidRPr="0019337F">
        <w:rPr>
          <w:lang w:val="en-US"/>
        </w:rPr>
        <w:t xml:space="preserve">is given in Fig. </w:t>
      </w:r>
      <w:r w:rsidR="00F76817" w:rsidRPr="0019337F">
        <w:rPr>
          <w:lang w:val="en-US"/>
        </w:rPr>
        <w:t>1.1</w:t>
      </w:r>
      <w:r w:rsidR="00745142">
        <w:rPr>
          <w:lang w:val="en-US"/>
        </w:rPr>
        <w:t>.</w:t>
      </w:r>
      <w:r w:rsidR="00F76817" w:rsidRPr="0019337F">
        <w:rPr>
          <w:lang w:val="en-US"/>
        </w:rPr>
        <w:t xml:space="preserve"> </w:t>
      </w:r>
      <w:r w:rsidRPr="0019337F">
        <w:rPr>
          <w:lang w:val="en-US"/>
        </w:rPr>
        <w:t>Fig.</w:t>
      </w:r>
      <w:r w:rsidR="00F76817" w:rsidRPr="0019337F">
        <w:rPr>
          <w:lang w:val="en-US"/>
        </w:rPr>
        <w:t> 1.2</w:t>
      </w:r>
      <w:r w:rsidRPr="0019337F">
        <w:rPr>
          <w:lang w:val="en-US"/>
        </w:rPr>
        <w:t xml:space="preserve"> shows the vessel steel specimen</w:t>
      </w:r>
      <w:r w:rsidR="00F76817" w:rsidRPr="0019337F">
        <w:rPr>
          <w:lang w:val="en-US"/>
        </w:rPr>
        <w:t xml:space="preserve">. </w:t>
      </w:r>
      <w:r w:rsidRPr="0019337F">
        <w:rPr>
          <w:lang w:val="en-US"/>
        </w:rPr>
        <w:t>Two calorimeters, the top and bottom ones, were used to cool the specimen, measure heat flux from the melt into the specimen and to cool the zone</w:t>
      </w:r>
      <w:r w:rsidR="00AA3F3F">
        <w:rPr>
          <w:lang w:val="en-US"/>
        </w:rPr>
        <w:t>,</w:t>
      </w:r>
      <w:r w:rsidRPr="0019337F">
        <w:rPr>
          <w:lang w:val="en-US"/>
        </w:rPr>
        <w:t xml:space="preserve"> where ultrasonic sensor is attached to the specimen.</w:t>
      </w:r>
    </w:p>
    <w:p w:rsidR="00F76817" w:rsidRPr="0019337F" w:rsidRDefault="00F76817" w:rsidP="00F76817">
      <w:pPr>
        <w:jc w:val="center"/>
        <w:rPr>
          <w:lang w:val="en-US"/>
        </w:rPr>
      </w:pPr>
    </w:p>
    <w:p w:rsidR="004F568D" w:rsidRPr="00B25A11" w:rsidRDefault="00931C7D" w:rsidP="00F76817">
      <w:pPr>
        <w:jc w:val="center"/>
        <w:rPr>
          <w:color w:val="000000"/>
          <w:lang w:val="en-US"/>
        </w:rPr>
      </w:pPr>
      <w:r w:rsidRPr="00B25A11">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7.2pt;height:260.8pt">
            <v:imagedata r:id="rId12" o:title=""/>
          </v:shape>
        </w:pict>
      </w:r>
    </w:p>
    <w:p w:rsidR="00F76817" w:rsidRPr="0019337F" w:rsidRDefault="005B12A2" w:rsidP="00F76817">
      <w:pPr>
        <w:spacing w:after="120"/>
        <w:ind w:left="540" w:right="714"/>
        <w:jc w:val="both"/>
        <w:rPr>
          <w:sz w:val="20"/>
          <w:szCs w:val="20"/>
          <w:lang w:val="en-US"/>
        </w:rPr>
      </w:pPr>
      <w:r w:rsidRPr="0019337F">
        <w:rPr>
          <w:sz w:val="20"/>
          <w:szCs w:val="20"/>
          <w:lang w:val="en-US"/>
        </w:rPr>
        <w:t xml:space="preserve">1 – water-cooled pyrometer shaft; 2 – water-cooled cover; 3 – water-cooled electromagnetic screen; 4- </w:t>
      </w:r>
      <w:r>
        <w:rPr>
          <w:sz w:val="20"/>
          <w:szCs w:val="20"/>
          <w:lang w:val="en-US"/>
        </w:rPr>
        <w:t>quar</w:t>
      </w:r>
      <w:r w:rsidRPr="0019337F">
        <w:rPr>
          <w:sz w:val="20"/>
          <w:szCs w:val="20"/>
          <w:lang w:val="en-US"/>
        </w:rPr>
        <w:t>tz tube; 5 – crucible sections; 6 – inductor; 7 – melt; 8 – acoustic defect; 9 – molten ZrO</w:t>
      </w:r>
      <w:r w:rsidRPr="0019337F">
        <w:rPr>
          <w:sz w:val="20"/>
          <w:szCs w:val="20"/>
          <w:vertAlign w:val="subscript"/>
          <w:lang w:val="en-US"/>
        </w:rPr>
        <w:t>2</w:t>
      </w:r>
      <w:r w:rsidRPr="0019337F">
        <w:rPr>
          <w:sz w:val="20"/>
          <w:szCs w:val="20"/>
          <w:lang w:val="en-US"/>
        </w:rPr>
        <w:t xml:space="preserve"> (fianite); 10 –ZrO</w:t>
      </w:r>
      <w:r w:rsidRPr="0019337F">
        <w:rPr>
          <w:sz w:val="20"/>
          <w:szCs w:val="20"/>
          <w:vertAlign w:val="subscript"/>
          <w:lang w:val="en-US"/>
        </w:rPr>
        <w:t>2</w:t>
      </w:r>
      <w:r w:rsidRPr="0019337F">
        <w:rPr>
          <w:sz w:val="20"/>
          <w:szCs w:val="20"/>
          <w:lang w:val="en-US"/>
        </w:rPr>
        <w:t xml:space="preserve"> powder; 11 – vessel steel specimen; 12 – top specimen calorimeter; 13 – bottom specimen calorimeter; 14 – mullite cotton insulation; 15 –USS sensor; 16 –K-type thermocouple; 17 – crust, 18 – electromagnetic screen (sections are welded together); 19 – uncooled electromagnetic screen; 20 – </w:t>
      </w:r>
      <w:r>
        <w:rPr>
          <w:sz w:val="20"/>
          <w:szCs w:val="20"/>
          <w:lang w:val="en-US"/>
        </w:rPr>
        <w:t>cylindrical</w:t>
      </w:r>
      <w:r w:rsidRPr="0019337F">
        <w:rPr>
          <w:sz w:val="20"/>
          <w:szCs w:val="20"/>
          <w:lang w:val="en-US"/>
        </w:rPr>
        <w:t xml:space="preserve"> support of the specimen </w:t>
      </w:r>
    </w:p>
    <w:p w:rsidR="00F76817" w:rsidRPr="0019337F" w:rsidRDefault="007E651A" w:rsidP="00F76817">
      <w:pPr>
        <w:pStyle w:val="1"/>
        <w:pBdr>
          <w:bottom w:val="none" w:sz="0" w:space="0" w:color="auto"/>
        </w:pBdr>
        <w:tabs>
          <w:tab w:val="clear" w:pos="3402"/>
          <w:tab w:val="clear" w:pos="9072"/>
        </w:tabs>
        <w:spacing w:before="120" w:after="120"/>
        <w:rPr>
          <w:bCs/>
          <w:lang w:val="en-US"/>
        </w:rPr>
      </w:pPr>
      <w:r w:rsidRPr="0019337F">
        <w:rPr>
          <w:bCs/>
          <w:lang w:val="en-US"/>
        </w:rPr>
        <w:t>Fig.</w:t>
      </w:r>
      <w:r w:rsidR="00F76817" w:rsidRPr="0019337F">
        <w:rPr>
          <w:bCs/>
          <w:lang w:val="en-US"/>
        </w:rPr>
        <w:t xml:space="preserve"> 1.1 </w:t>
      </w:r>
      <w:r w:rsidR="00F76817" w:rsidRPr="0019337F">
        <w:rPr>
          <w:color w:val="000000"/>
          <w:lang w:val="en-US"/>
        </w:rPr>
        <w:t>–</w:t>
      </w:r>
      <w:r w:rsidR="00F76817" w:rsidRPr="0019337F">
        <w:rPr>
          <w:bCs/>
          <w:lang w:val="en-US"/>
        </w:rPr>
        <w:t xml:space="preserve"> </w:t>
      </w:r>
      <w:r w:rsidR="000950CF" w:rsidRPr="0019337F">
        <w:rPr>
          <w:bCs/>
          <w:lang w:val="en-US"/>
        </w:rPr>
        <w:t>Furnace schematics</w:t>
      </w:r>
    </w:p>
    <w:p w:rsidR="00F76817" w:rsidRPr="0019337F" w:rsidRDefault="00F76817" w:rsidP="00F76817">
      <w:pPr>
        <w:pStyle w:val="Textkrper-Einzug3"/>
        <w:rPr>
          <w:color w:val="000000"/>
          <w:lang w:val="en-US"/>
        </w:rPr>
      </w:pPr>
    </w:p>
    <w:bookmarkStart w:id="6" w:name="_MON_1246278896"/>
    <w:bookmarkStart w:id="7" w:name="_MON_1246279016"/>
    <w:bookmarkStart w:id="8" w:name="_MON_1246279076"/>
    <w:bookmarkStart w:id="9" w:name="_MON_1246279717"/>
    <w:bookmarkStart w:id="10" w:name="_MON_1246279741"/>
    <w:bookmarkStart w:id="11" w:name="_MON_1246279820"/>
    <w:bookmarkStart w:id="12" w:name="_MON_1246280160"/>
    <w:bookmarkStart w:id="13" w:name="_MON_1246340768"/>
    <w:bookmarkStart w:id="14" w:name="_MON_1246340882"/>
    <w:bookmarkStart w:id="15" w:name="_MON_1246340888"/>
    <w:bookmarkStart w:id="16" w:name="_MON_1246340977"/>
    <w:bookmarkStart w:id="17" w:name="_MON_1246340988"/>
    <w:bookmarkStart w:id="18" w:name="_MON_1246341159"/>
    <w:bookmarkStart w:id="19" w:name="_MON_1246341166"/>
    <w:bookmarkStart w:id="20" w:name="_MON_1246341275"/>
    <w:bookmarkStart w:id="21" w:name="_MON_1246341339"/>
    <w:bookmarkStart w:id="22" w:name="_MON_1246341763"/>
    <w:bookmarkStart w:id="23" w:name="_MON_1246341799"/>
    <w:bookmarkStart w:id="24" w:name="_MON_1246341882"/>
    <w:bookmarkStart w:id="25" w:name="_MON_1246341897"/>
    <w:bookmarkStart w:id="26" w:name="_MON_1246341950"/>
    <w:bookmarkStart w:id="27" w:name="_MON_1246341984"/>
    <w:bookmarkStart w:id="28" w:name="_MON_1246342032"/>
    <w:bookmarkStart w:id="29" w:name="_MON_1246342043"/>
    <w:bookmarkStart w:id="30" w:name="_MON_1246342059"/>
    <w:bookmarkStart w:id="31" w:name="_MON_1246342074"/>
    <w:bookmarkStart w:id="32" w:name="_MON_1246342095"/>
    <w:bookmarkStart w:id="33" w:name="_MON_1246342136"/>
    <w:bookmarkStart w:id="34" w:name="_MON_1246342298"/>
    <w:bookmarkStart w:id="35" w:name="_MON_1246342306"/>
    <w:bookmarkStart w:id="36" w:name="_MON_1246342388"/>
    <w:bookmarkStart w:id="37" w:name="_MON_1246342401"/>
    <w:bookmarkStart w:id="38" w:name="_MON_1246342458"/>
    <w:bookmarkStart w:id="39" w:name="_MON_1246342465"/>
    <w:bookmarkStart w:id="40" w:name="_MON_1349001478"/>
    <w:bookmarkStart w:id="41" w:name="_MON_1371295982"/>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p w:rsidR="00F76817" w:rsidRPr="0019337F" w:rsidRDefault="00931C7D" w:rsidP="00931C7D">
      <w:pPr>
        <w:tabs>
          <w:tab w:val="left" w:pos="570"/>
        </w:tabs>
        <w:spacing w:before="100"/>
        <w:ind w:left="57"/>
        <w:jc w:val="center"/>
        <w:rPr>
          <w:b/>
          <w:bCs/>
          <w:color w:val="000000"/>
          <w:lang w:val="en-US"/>
        </w:rPr>
      </w:pPr>
      <w:r w:rsidRPr="00B235A2">
        <w:rPr>
          <w:color w:val="000000"/>
        </w:rPr>
        <w:object w:dxaOrig="7830" w:dyaOrig="4320">
          <v:shape id="_x0000_i1026" type="#_x0000_t75" style="width:314.8pt;height:168.4pt" o:ole="">
            <v:imagedata r:id="rId13" o:title="" croptop="1376f" cropbottom="516f"/>
          </v:shape>
          <o:OLEObject Type="Embed" ProgID="Word.Picture.8" ShapeID="_x0000_i1026" DrawAspect="Content" ObjectID="_1411933642" r:id="rId14"/>
        </w:object>
      </w:r>
    </w:p>
    <w:p w:rsidR="00F76817" w:rsidRPr="0019337F" w:rsidRDefault="00DC036F" w:rsidP="00F76817">
      <w:pPr>
        <w:tabs>
          <w:tab w:val="left" w:pos="-1458"/>
        </w:tabs>
        <w:spacing w:before="100"/>
        <w:ind w:left="-30"/>
        <w:jc w:val="center"/>
        <w:rPr>
          <w:b/>
          <w:bCs/>
          <w:color w:val="000000"/>
          <w:lang w:val="en-US"/>
        </w:rPr>
      </w:pPr>
      <w:r w:rsidRPr="0019337F">
        <w:rPr>
          <w:b/>
          <w:color w:val="000000"/>
          <w:lang w:val="en-US"/>
        </w:rPr>
        <w:t>Fig</w:t>
      </w:r>
      <w:r w:rsidR="00F76817" w:rsidRPr="0019337F">
        <w:rPr>
          <w:b/>
          <w:color w:val="000000"/>
          <w:lang w:val="en-US"/>
        </w:rPr>
        <w:t>. 1.</w:t>
      </w:r>
      <w:r w:rsidR="00F76817" w:rsidRPr="0019337F">
        <w:rPr>
          <w:b/>
          <w:bCs/>
          <w:color w:val="000000"/>
          <w:lang w:val="en-US"/>
        </w:rPr>
        <w:t xml:space="preserve">2 </w:t>
      </w:r>
      <w:r w:rsidR="00F76817" w:rsidRPr="0019337F">
        <w:rPr>
          <w:color w:val="000000"/>
          <w:lang w:val="en-US"/>
        </w:rPr>
        <w:t>–</w:t>
      </w:r>
      <w:r w:rsidR="00F76817" w:rsidRPr="0019337F">
        <w:rPr>
          <w:b/>
          <w:bCs/>
          <w:color w:val="000000"/>
          <w:lang w:val="en-US"/>
        </w:rPr>
        <w:t xml:space="preserve"> </w:t>
      </w:r>
      <w:r w:rsidR="000950CF" w:rsidRPr="0019337F">
        <w:rPr>
          <w:b/>
          <w:bCs/>
          <w:color w:val="000000"/>
          <w:lang w:val="en-US"/>
        </w:rPr>
        <w:t>Vessel steel specimen</w:t>
      </w:r>
    </w:p>
    <w:p w:rsidR="00F76817" w:rsidRPr="0019337F" w:rsidRDefault="00F76817" w:rsidP="00F76817">
      <w:pPr>
        <w:tabs>
          <w:tab w:val="left" w:pos="-1458"/>
        </w:tabs>
        <w:spacing w:before="100"/>
        <w:ind w:left="-30"/>
        <w:jc w:val="center"/>
        <w:rPr>
          <w:b/>
          <w:bCs/>
          <w:color w:val="000000"/>
          <w:lang w:val="en-US"/>
        </w:rPr>
      </w:pPr>
    </w:p>
    <w:p w:rsidR="00F76817" w:rsidRPr="0019337F" w:rsidRDefault="000950CF" w:rsidP="00F76817">
      <w:pPr>
        <w:ind w:firstLine="851"/>
        <w:jc w:val="both"/>
        <w:rPr>
          <w:color w:val="000000"/>
          <w:lang w:val="en-US"/>
        </w:rPr>
      </w:pPr>
      <w:r w:rsidRPr="0019337F">
        <w:rPr>
          <w:color w:val="000000"/>
          <w:lang w:val="en-US"/>
        </w:rPr>
        <w:t>Fig.</w:t>
      </w:r>
      <w:r w:rsidR="00F76817" w:rsidRPr="0019337F">
        <w:rPr>
          <w:color w:val="000000"/>
          <w:lang w:val="en-US"/>
        </w:rPr>
        <w:t xml:space="preserve"> 1.3 </w:t>
      </w:r>
      <w:r w:rsidRPr="0019337F">
        <w:rPr>
          <w:color w:val="000000"/>
          <w:lang w:val="en-US"/>
        </w:rPr>
        <w:t>and Table</w:t>
      </w:r>
      <w:r w:rsidR="00F76817" w:rsidRPr="0019337F">
        <w:rPr>
          <w:color w:val="000000"/>
          <w:lang w:val="en-US"/>
        </w:rPr>
        <w:t xml:space="preserve"> 1.1 </w:t>
      </w:r>
      <w:r w:rsidRPr="0019337F">
        <w:rPr>
          <w:color w:val="000000"/>
          <w:lang w:val="en-US"/>
        </w:rPr>
        <w:t>show the locations of K-type thermocouple junctions embedded into the specimen</w:t>
      </w:r>
      <w:r w:rsidR="00F76817" w:rsidRPr="0019337F">
        <w:rPr>
          <w:color w:val="000000"/>
          <w:lang w:val="en-US"/>
        </w:rPr>
        <w:t xml:space="preserve">. </w:t>
      </w:r>
      <w:r w:rsidRPr="0019337F">
        <w:rPr>
          <w:color w:val="000000"/>
          <w:lang w:val="en-US"/>
        </w:rPr>
        <w:t>Those located</w:t>
      </w:r>
      <w:r w:rsidR="00F76817" w:rsidRPr="0019337F">
        <w:rPr>
          <w:color w:val="000000"/>
          <w:lang w:val="en-US"/>
        </w:rPr>
        <w:t xml:space="preserve"> </w:t>
      </w:r>
      <w:smartTag w:uri="urn:schemas-microsoft-com:office:smarttags" w:element="metricconverter">
        <w:smartTagPr>
          <w:attr w:name="ProductID" w:val="10ﾠmm"/>
        </w:smartTagPr>
        <w:r w:rsidR="00F76817" w:rsidRPr="0019337F">
          <w:rPr>
            <w:color w:val="000000"/>
            <w:lang w:val="en-US"/>
          </w:rPr>
          <w:t>10 </w:t>
        </w:r>
        <w:r w:rsidRPr="0019337F">
          <w:rPr>
            <w:color w:val="000000"/>
            <w:lang w:val="en-US"/>
          </w:rPr>
          <w:t>mm</w:t>
        </w:r>
      </w:smartTag>
      <w:r w:rsidRPr="0019337F">
        <w:rPr>
          <w:color w:val="000000"/>
          <w:lang w:val="en-US"/>
        </w:rPr>
        <w:t xml:space="preserve"> from the specimen axis are placed into the </w:t>
      </w:r>
      <w:r w:rsidR="00F76817" w:rsidRPr="0019337F">
        <w:rPr>
          <w:color w:val="000000"/>
          <w:lang w:val="en-US"/>
        </w:rPr>
        <w:t>1.5 </w:t>
      </w:r>
      <w:r w:rsidRPr="0019337F">
        <w:rPr>
          <w:color w:val="000000"/>
          <w:lang w:val="en-US"/>
        </w:rPr>
        <w:t>mm-diameter boreholes</w:t>
      </w:r>
      <w:r w:rsidR="00F76817" w:rsidRPr="0019337F">
        <w:rPr>
          <w:color w:val="000000"/>
          <w:lang w:val="en-US"/>
        </w:rPr>
        <w:t xml:space="preserve">, </w:t>
      </w:r>
      <w:r w:rsidRPr="0019337F">
        <w:rPr>
          <w:color w:val="000000"/>
          <w:lang w:val="en-US"/>
        </w:rPr>
        <w:t xml:space="preserve">and those </w:t>
      </w:r>
      <w:r w:rsidR="005C5C61">
        <w:rPr>
          <w:color w:val="000000"/>
          <w:lang w:val="en-US"/>
        </w:rPr>
        <w:t>at</w:t>
      </w:r>
      <w:r w:rsidRPr="0019337F">
        <w:rPr>
          <w:color w:val="000000"/>
          <w:lang w:val="en-US"/>
        </w:rPr>
        <w:t xml:space="preserve"> the </w:t>
      </w:r>
      <w:smartTag w:uri="urn:schemas-microsoft-com:office:smarttags" w:element="metricconverter">
        <w:smartTagPr>
          <w:attr w:name="ProductID" w:val="29ﾠmm"/>
        </w:smartTagPr>
        <w:r w:rsidR="00F76817" w:rsidRPr="0019337F">
          <w:rPr>
            <w:color w:val="000000"/>
            <w:lang w:val="en-US"/>
          </w:rPr>
          <w:t>29 </w:t>
        </w:r>
        <w:r w:rsidRPr="0019337F">
          <w:rPr>
            <w:color w:val="000000"/>
            <w:lang w:val="en-US"/>
          </w:rPr>
          <w:t>mm</w:t>
        </w:r>
      </w:smartTag>
      <w:r w:rsidRPr="0019337F">
        <w:rPr>
          <w:color w:val="000000"/>
          <w:lang w:val="en-US"/>
        </w:rPr>
        <w:t xml:space="preserve"> </w:t>
      </w:r>
      <w:r w:rsidR="005C5C61">
        <w:rPr>
          <w:color w:val="000000"/>
          <w:lang w:val="en-US"/>
        </w:rPr>
        <w:t xml:space="preserve">distance </w:t>
      </w:r>
      <w:r w:rsidRPr="0019337F">
        <w:rPr>
          <w:color w:val="000000"/>
          <w:lang w:val="en-US"/>
        </w:rPr>
        <w:t>from the center</w:t>
      </w:r>
      <w:r w:rsidR="00F76817" w:rsidRPr="0019337F">
        <w:rPr>
          <w:color w:val="000000"/>
          <w:lang w:val="en-US"/>
        </w:rPr>
        <w:t xml:space="preserve"> – </w:t>
      </w:r>
      <w:r w:rsidRPr="0019337F">
        <w:rPr>
          <w:color w:val="000000"/>
          <w:lang w:val="en-US"/>
        </w:rPr>
        <w:t xml:space="preserve">into the </w:t>
      </w:r>
      <w:r w:rsidR="00F76817" w:rsidRPr="0019337F">
        <w:rPr>
          <w:color w:val="000000"/>
          <w:lang w:val="en-US"/>
        </w:rPr>
        <w:t>1.5 </w:t>
      </w:r>
      <w:r w:rsidRPr="0019337F">
        <w:rPr>
          <w:color w:val="000000"/>
          <w:lang w:val="en-US"/>
        </w:rPr>
        <w:t>mm-wide grooves</w:t>
      </w:r>
      <w:r w:rsidR="00F76817" w:rsidRPr="0019337F">
        <w:rPr>
          <w:color w:val="000000"/>
          <w:lang w:val="en-US"/>
        </w:rPr>
        <w:t>.</w:t>
      </w:r>
    </w:p>
    <w:p w:rsidR="00F76817" w:rsidRPr="0019337F" w:rsidRDefault="00F76817" w:rsidP="00F76817">
      <w:pPr>
        <w:ind w:firstLine="851"/>
        <w:jc w:val="both"/>
        <w:rPr>
          <w:color w:val="000000"/>
          <w:lang w:val="en-US"/>
        </w:rPr>
      </w:pPr>
    </w:p>
    <w:p w:rsidR="00F76817" w:rsidRPr="0019337F" w:rsidRDefault="00931C7D" w:rsidP="00931C7D">
      <w:pPr>
        <w:jc w:val="center"/>
        <w:rPr>
          <w:lang w:val="en-US"/>
        </w:rPr>
      </w:pPr>
      <w:r>
        <w:pict>
          <v:shape id="_x0000_i1027" type="#_x0000_t75" style="width:355.6pt;height:252.8pt">
            <v:imagedata r:id="rId15" o:title="Расположение термопар МСР-5 с ТС" croptop="3760f" cropbottom="36271f"/>
          </v:shape>
        </w:pict>
      </w:r>
    </w:p>
    <w:p w:rsidR="00F76817" w:rsidRPr="0019337F" w:rsidRDefault="007E651A" w:rsidP="00F76817">
      <w:pPr>
        <w:tabs>
          <w:tab w:val="left" w:pos="-1458"/>
        </w:tabs>
        <w:spacing w:before="100" w:line="360" w:lineRule="auto"/>
        <w:ind w:left="-30"/>
        <w:jc w:val="center"/>
        <w:rPr>
          <w:b/>
          <w:bCs/>
          <w:color w:val="000000"/>
          <w:lang w:val="en-US"/>
        </w:rPr>
      </w:pPr>
      <w:r w:rsidRPr="0019337F">
        <w:rPr>
          <w:b/>
          <w:color w:val="000000"/>
          <w:lang w:val="en-US"/>
        </w:rPr>
        <w:t>Fig.</w:t>
      </w:r>
      <w:r w:rsidR="00F76817" w:rsidRPr="0019337F">
        <w:rPr>
          <w:b/>
          <w:color w:val="000000"/>
          <w:lang w:val="en-US"/>
        </w:rPr>
        <w:t> 1.</w:t>
      </w:r>
      <w:r w:rsidR="00F76817" w:rsidRPr="0019337F">
        <w:rPr>
          <w:b/>
          <w:bCs/>
          <w:color w:val="000000"/>
          <w:lang w:val="en-US"/>
        </w:rPr>
        <w:t xml:space="preserve">3 </w:t>
      </w:r>
      <w:r w:rsidR="000950CF" w:rsidRPr="0019337F">
        <w:rPr>
          <w:b/>
          <w:bCs/>
          <w:color w:val="000000"/>
          <w:lang w:val="en-US"/>
        </w:rPr>
        <w:t>–</w:t>
      </w:r>
      <w:r w:rsidR="00F76817" w:rsidRPr="0019337F">
        <w:rPr>
          <w:b/>
          <w:bCs/>
          <w:color w:val="000000"/>
          <w:lang w:val="en-US"/>
        </w:rPr>
        <w:t xml:space="preserve"> </w:t>
      </w:r>
      <w:r w:rsidR="000950CF" w:rsidRPr="0019337F">
        <w:rPr>
          <w:b/>
          <w:bCs/>
          <w:lang w:val="en-US"/>
        </w:rPr>
        <w:t>Locations of hot thermocouple junctions</w:t>
      </w:r>
    </w:p>
    <w:p w:rsidR="00F76817" w:rsidRPr="0019337F" w:rsidRDefault="00F76817" w:rsidP="00F76817">
      <w:pPr>
        <w:ind w:firstLine="708"/>
        <w:rPr>
          <w:lang w:val="en-US"/>
        </w:rPr>
      </w:pPr>
    </w:p>
    <w:p w:rsidR="00F76817" w:rsidRPr="0019337F" w:rsidRDefault="007E651A" w:rsidP="00F76817">
      <w:pPr>
        <w:spacing w:before="120" w:after="120" w:line="360" w:lineRule="auto"/>
        <w:rPr>
          <w:b/>
          <w:bCs/>
          <w:lang w:val="en-US"/>
        </w:rPr>
      </w:pPr>
      <w:r w:rsidRPr="0019337F">
        <w:rPr>
          <w:b/>
          <w:bCs/>
          <w:lang w:val="en-US"/>
        </w:rPr>
        <w:t>Table</w:t>
      </w:r>
      <w:r w:rsidR="00F76817" w:rsidRPr="0019337F">
        <w:rPr>
          <w:b/>
          <w:bCs/>
          <w:lang w:val="en-US"/>
        </w:rPr>
        <w:t xml:space="preserve"> 1.1 </w:t>
      </w:r>
      <w:r w:rsidR="000950CF" w:rsidRPr="0019337F">
        <w:rPr>
          <w:b/>
          <w:bCs/>
          <w:lang w:val="en-US"/>
        </w:rPr>
        <w:t>–</w:t>
      </w:r>
      <w:r w:rsidR="00F76817" w:rsidRPr="0019337F">
        <w:rPr>
          <w:b/>
          <w:bCs/>
          <w:lang w:val="en-US"/>
        </w:rPr>
        <w:t xml:space="preserve"> </w:t>
      </w:r>
      <w:r w:rsidR="000950CF" w:rsidRPr="0019337F">
        <w:rPr>
          <w:b/>
          <w:bCs/>
          <w:lang w:val="en-US"/>
        </w:rPr>
        <w:t xml:space="preserve">Location coordinates of the </w:t>
      </w:r>
      <w:r w:rsidR="000F5C08" w:rsidRPr="0019337F">
        <w:rPr>
          <w:b/>
          <w:bCs/>
          <w:lang w:val="en-US"/>
        </w:rPr>
        <w:t>hot thermocouple junctions in the specimen</w:t>
      </w:r>
    </w:p>
    <w:tbl>
      <w:tblPr>
        <w:tblW w:w="0" w:type="auto"/>
        <w:tblInd w:w="40" w:type="dxa"/>
        <w:tblLayout w:type="fixed"/>
        <w:tblCellMar>
          <w:left w:w="40" w:type="dxa"/>
          <w:right w:w="40" w:type="dxa"/>
        </w:tblCellMar>
        <w:tblLook w:val="0000" w:firstRow="0" w:lastRow="0" w:firstColumn="0" w:lastColumn="0" w:noHBand="0" w:noVBand="0"/>
      </w:tblPr>
      <w:tblGrid>
        <w:gridCol w:w="1218"/>
        <w:gridCol w:w="2494"/>
        <w:gridCol w:w="2494"/>
        <w:gridCol w:w="2494"/>
      </w:tblGrid>
      <w:tr w:rsidR="00F76817" w:rsidRPr="0019337F">
        <w:tblPrEx>
          <w:tblCellMar>
            <w:top w:w="0" w:type="dxa"/>
            <w:bottom w:w="0" w:type="dxa"/>
          </w:tblCellMar>
        </w:tblPrEx>
        <w:tc>
          <w:tcPr>
            <w:tcW w:w="1218"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N</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jc w:val="center"/>
              <w:rPr>
                <w:color w:val="000000"/>
                <w:lang w:val="en-US"/>
              </w:rPr>
            </w:pPr>
            <w:r w:rsidRPr="0019337F">
              <w:rPr>
                <w:color w:val="000000"/>
                <w:lang w:val="en-US"/>
              </w:rPr>
              <w:t>αº</w:t>
            </w:r>
          </w:p>
          <w:p w:rsidR="00F76817" w:rsidRPr="0019337F" w:rsidRDefault="00F76817" w:rsidP="000F5C08">
            <w:pPr>
              <w:jc w:val="center"/>
              <w:rPr>
                <w:color w:val="000000"/>
                <w:lang w:val="en-US"/>
              </w:rPr>
            </w:pPr>
            <w:r w:rsidRPr="0019337F">
              <w:rPr>
                <w:color w:val="000000"/>
                <w:lang w:val="en-US"/>
              </w:rPr>
              <w:t>(</w:t>
            </w:r>
            <w:r w:rsidR="000F5C08" w:rsidRPr="0019337F">
              <w:rPr>
                <w:color w:val="000000"/>
                <w:lang w:val="en-US"/>
              </w:rPr>
              <w:t>azimuth angle</w:t>
            </w:r>
            <w:r w:rsidRPr="0019337F">
              <w:rPr>
                <w:color w:val="000000"/>
                <w:lang w:val="en-US"/>
              </w:rPr>
              <w:t>)</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jc w:val="center"/>
              <w:rPr>
                <w:color w:val="000000"/>
                <w:lang w:val="en-US"/>
              </w:rPr>
            </w:pPr>
            <w:r w:rsidRPr="0019337F">
              <w:rPr>
                <w:color w:val="000000"/>
                <w:lang w:val="en-US"/>
              </w:rPr>
              <w:t xml:space="preserve">r, </w:t>
            </w:r>
            <w:r w:rsidR="0019337F" w:rsidRPr="0019337F">
              <w:rPr>
                <w:color w:val="000000"/>
                <w:lang w:val="en-US"/>
              </w:rPr>
              <w:t>mm</w:t>
            </w:r>
          </w:p>
          <w:p w:rsidR="00F76817" w:rsidRPr="0019337F" w:rsidRDefault="00F76817" w:rsidP="000F5C08">
            <w:pPr>
              <w:jc w:val="center"/>
              <w:rPr>
                <w:color w:val="000000"/>
                <w:lang w:val="en-US"/>
              </w:rPr>
            </w:pPr>
            <w:r w:rsidRPr="0019337F">
              <w:rPr>
                <w:color w:val="000000"/>
                <w:lang w:val="en-US"/>
              </w:rPr>
              <w:t>(</w:t>
            </w:r>
            <w:r w:rsidR="000F5C08" w:rsidRPr="0019337F">
              <w:rPr>
                <w:color w:val="000000"/>
                <w:lang w:val="en-US"/>
              </w:rPr>
              <w:t>distance from the specimen axis to the hot junctions</w:t>
            </w:r>
            <w:r w:rsidRPr="0019337F">
              <w:rPr>
                <w:color w:val="000000"/>
                <w:lang w:val="en-US"/>
              </w:rPr>
              <w:t>)</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0F5C08">
            <w:pPr>
              <w:jc w:val="center"/>
              <w:rPr>
                <w:color w:val="000000"/>
                <w:lang w:val="en-US"/>
              </w:rPr>
            </w:pPr>
            <w:r w:rsidRPr="0019337F">
              <w:rPr>
                <w:color w:val="000000"/>
                <w:lang w:val="en-US"/>
              </w:rPr>
              <w:t xml:space="preserve">h, </w:t>
            </w:r>
            <w:r w:rsidR="0019337F" w:rsidRPr="0019337F">
              <w:rPr>
                <w:color w:val="000000"/>
                <w:lang w:val="en-US"/>
              </w:rPr>
              <w:t>mm</w:t>
            </w:r>
            <w:r w:rsidRPr="0019337F">
              <w:rPr>
                <w:color w:val="000000"/>
                <w:lang w:val="en-US"/>
              </w:rPr>
              <w:t xml:space="preserve"> (</w:t>
            </w:r>
            <w:r w:rsidR="000F5C08" w:rsidRPr="0019337F">
              <w:rPr>
                <w:color w:val="000000"/>
                <w:lang w:val="en-US"/>
              </w:rPr>
              <w:t>distance from the melt-facing top</w:t>
            </w:r>
            <w:r w:rsidRPr="0019337F">
              <w:rPr>
                <w:color w:val="000000"/>
                <w:lang w:val="en-US"/>
              </w:rPr>
              <w:t xml:space="preserve"> </w:t>
            </w:r>
            <w:r w:rsidR="000F5C08" w:rsidRPr="0019337F">
              <w:rPr>
                <w:color w:val="000000"/>
                <w:lang w:val="en-US"/>
              </w:rPr>
              <w:t>to the hot junction</w:t>
            </w:r>
            <w:r w:rsidRPr="0019337F">
              <w:rPr>
                <w:color w:val="000000"/>
                <w:lang w:val="en-US"/>
              </w:rPr>
              <w:t>)</w:t>
            </w:r>
          </w:p>
        </w:tc>
      </w:tr>
      <w:tr w:rsidR="00F76817" w:rsidRPr="0019337F">
        <w:tblPrEx>
          <w:tblCellMar>
            <w:top w:w="0" w:type="dxa"/>
            <w:bottom w:w="0" w:type="dxa"/>
          </w:tblCellMar>
        </w:tblPrEx>
        <w:tc>
          <w:tcPr>
            <w:tcW w:w="1218"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Тс-01</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0</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10</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1</w:t>
            </w:r>
          </w:p>
        </w:tc>
      </w:tr>
      <w:tr w:rsidR="00F76817" w:rsidRPr="0019337F">
        <w:tblPrEx>
          <w:tblCellMar>
            <w:top w:w="0" w:type="dxa"/>
            <w:bottom w:w="0" w:type="dxa"/>
          </w:tblCellMar>
        </w:tblPrEx>
        <w:tc>
          <w:tcPr>
            <w:tcW w:w="1218"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Тс-02</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315</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10</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1</w:t>
            </w:r>
          </w:p>
        </w:tc>
      </w:tr>
      <w:tr w:rsidR="00F76817" w:rsidRPr="0019337F">
        <w:tblPrEx>
          <w:tblCellMar>
            <w:top w:w="0" w:type="dxa"/>
            <w:bottom w:w="0" w:type="dxa"/>
          </w:tblCellMar>
        </w:tblPrEx>
        <w:tc>
          <w:tcPr>
            <w:tcW w:w="1218"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Тс-03</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135</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10</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8</w:t>
            </w:r>
          </w:p>
        </w:tc>
      </w:tr>
      <w:tr w:rsidR="00F76817" w:rsidRPr="0019337F">
        <w:tblPrEx>
          <w:tblCellMar>
            <w:top w:w="0" w:type="dxa"/>
            <w:bottom w:w="0" w:type="dxa"/>
          </w:tblCellMar>
        </w:tblPrEx>
        <w:tc>
          <w:tcPr>
            <w:tcW w:w="1218"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Тс-04</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45</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10</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4</w:t>
            </w:r>
          </w:p>
        </w:tc>
      </w:tr>
      <w:tr w:rsidR="00F76817" w:rsidRPr="0019337F">
        <w:tblPrEx>
          <w:tblCellMar>
            <w:top w:w="0" w:type="dxa"/>
            <w:bottom w:w="0" w:type="dxa"/>
          </w:tblCellMar>
        </w:tblPrEx>
        <w:tc>
          <w:tcPr>
            <w:tcW w:w="1218"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Тс-05</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270</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10</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6</w:t>
            </w:r>
          </w:p>
        </w:tc>
      </w:tr>
      <w:tr w:rsidR="00F76817" w:rsidRPr="0019337F">
        <w:tblPrEx>
          <w:tblCellMar>
            <w:top w:w="0" w:type="dxa"/>
            <w:bottom w:w="0" w:type="dxa"/>
          </w:tblCellMar>
        </w:tblPrEx>
        <w:tc>
          <w:tcPr>
            <w:tcW w:w="1218"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Тс-06</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90</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10</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2</w:t>
            </w:r>
          </w:p>
        </w:tc>
      </w:tr>
      <w:tr w:rsidR="00F76817" w:rsidRPr="0019337F">
        <w:tblPrEx>
          <w:tblCellMar>
            <w:top w:w="0" w:type="dxa"/>
            <w:bottom w:w="0" w:type="dxa"/>
          </w:tblCellMar>
        </w:tblPrEx>
        <w:tc>
          <w:tcPr>
            <w:tcW w:w="1218"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Тс-07</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225</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10</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20</w:t>
            </w:r>
          </w:p>
        </w:tc>
      </w:tr>
      <w:tr w:rsidR="00F76817" w:rsidRPr="0019337F">
        <w:tblPrEx>
          <w:tblCellMar>
            <w:top w:w="0" w:type="dxa"/>
            <w:bottom w:w="0" w:type="dxa"/>
          </w:tblCellMar>
        </w:tblPrEx>
        <w:tc>
          <w:tcPr>
            <w:tcW w:w="1218"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Тс-08</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180</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29</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1</w:t>
            </w:r>
          </w:p>
        </w:tc>
      </w:tr>
      <w:tr w:rsidR="00F76817" w:rsidRPr="0019337F">
        <w:tblPrEx>
          <w:tblCellMar>
            <w:top w:w="0" w:type="dxa"/>
            <w:bottom w:w="0" w:type="dxa"/>
          </w:tblCellMar>
        </w:tblPrEx>
        <w:tc>
          <w:tcPr>
            <w:tcW w:w="1218"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Тс-09</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90</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29</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2</w:t>
            </w:r>
          </w:p>
        </w:tc>
      </w:tr>
      <w:tr w:rsidR="00F76817" w:rsidRPr="0019337F">
        <w:tblPrEx>
          <w:tblCellMar>
            <w:top w:w="0" w:type="dxa"/>
            <w:bottom w:w="0" w:type="dxa"/>
          </w:tblCellMar>
        </w:tblPrEx>
        <w:tc>
          <w:tcPr>
            <w:tcW w:w="1218"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Тс-10</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45</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29</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4</w:t>
            </w:r>
          </w:p>
        </w:tc>
      </w:tr>
      <w:tr w:rsidR="00F76817" w:rsidRPr="0019337F">
        <w:tblPrEx>
          <w:tblCellMar>
            <w:top w:w="0" w:type="dxa"/>
            <w:bottom w:w="0" w:type="dxa"/>
          </w:tblCellMar>
        </w:tblPrEx>
        <w:tc>
          <w:tcPr>
            <w:tcW w:w="1218"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Тс-11</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315</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29</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8</w:t>
            </w:r>
          </w:p>
        </w:tc>
      </w:tr>
      <w:tr w:rsidR="00F76817" w:rsidRPr="0019337F">
        <w:tblPrEx>
          <w:tblCellMar>
            <w:top w:w="0" w:type="dxa"/>
            <w:bottom w:w="0" w:type="dxa"/>
          </w:tblCellMar>
        </w:tblPrEx>
        <w:tc>
          <w:tcPr>
            <w:tcW w:w="1218"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Тс-12</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225</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29</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20</w:t>
            </w:r>
          </w:p>
        </w:tc>
      </w:tr>
      <w:tr w:rsidR="00F76817" w:rsidRPr="0019337F">
        <w:tblPrEx>
          <w:tblCellMar>
            <w:top w:w="0" w:type="dxa"/>
            <w:bottom w:w="0" w:type="dxa"/>
          </w:tblCellMar>
        </w:tblPrEx>
        <w:tc>
          <w:tcPr>
            <w:tcW w:w="1218"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5C5C61" w:rsidP="00FD1A6B">
            <w:pPr>
              <w:shd w:val="clear" w:color="auto" w:fill="FFFFFF"/>
              <w:autoSpaceDE w:val="0"/>
              <w:autoSpaceDN w:val="0"/>
              <w:adjustRightInd w:val="0"/>
              <w:jc w:val="center"/>
              <w:rPr>
                <w:rFonts w:cs="Mangal"/>
                <w:lang w:val="en-US" w:bidi="sa-IN"/>
              </w:rPr>
            </w:pPr>
            <w:r>
              <w:rPr>
                <w:color w:val="000000"/>
                <w:lang w:val="en-US" w:bidi="sa-IN"/>
              </w:rPr>
              <w:t>USS</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45</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7</w:t>
            </w:r>
            <w:r w:rsidR="00931C7D">
              <w:rPr>
                <w:color w:val="000000"/>
                <w:lang w:val="en-US" w:bidi="sa-IN"/>
              </w:rPr>
              <w:t>.</w:t>
            </w:r>
            <w:r w:rsidRPr="0019337F">
              <w:rPr>
                <w:color w:val="000000"/>
                <w:lang w:val="en-US" w:bidi="sa-IN"/>
              </w:rPr>
              <w:t>5</w:t>
            </w:r>
          </w:p>
        </w:tc>
        <w:tc>
          <w:tcPr>
            <w:tcW w:w="2494" w:type="dxa"/>
            <w:tcBorders>
              <w:top w:val="single" w:sz="6" w:space="0" w:color="auto"/>
              <w:left w:val="single" w:sz="6" w:space="0" w:color="auto"/>
              <w:bottom w:val="single" w:sz="6" w:space="0" w:color="auto"/>
              <w:right w:val="single" w:sz="6" w:space="0" w:color="auto"/>
            </w:tcBorders>
            <w:shd w:val="clear" w:color="auto" w:fill="FFFFFF"/>
            <w:vAlign w:val="center"/>
          </w:tcPr>
          <w:p w:rsidR="00F76817" w:rsidRPr="0019337F" w:rsidRDefault="00F76817" w:rsidP="00FD1A6B">
            <w:pPr>
              <w:shd w:val="clear" w:color="auto" w:fill="FFFFFF"/>
              <w:autoSpaceDE w:val="0"/>
              <w:autoSpaceDN w:val="0"/>
              <w:adjustRightInd w:val="0"/>
              <w:jc w:val="center"/>
              <w:rPr>
                <w:rFonts w:cs="Mangal"/>
                <w:lang w:val="en-US" w:bidi="sa-IN"/>
              </w:rPr>
            </w:pPr>
            <w:r w:rsidRPr="0019337F">
              <w:rPr>
                <w:color w:val="000000"/>
                <w:lang w:val="en-US" w:bidi="sa-IN"/>
              </w:rPr>
              <w:t>104</w:t>
            </w:r>
          </w:p>
        </w:tc>
      </w:tr>
    </w:tbl>
    <w:p w:rsidR="00F76817" w:rsidRPr="0019337F" w:rsidRDefault="00F76817" w:rsidP="00F76817">
      <w:pPr>
        <w:ind w:left="851"/>
        <w:rPr>
          <w:b/>
          <w:bCs/>
          <w:lang w:val="en-US"/>
        </w:rPr>
      </w:pPr>
    </w:p>
    <w:p w:rsidR="00F76817" w:rsidRPr="0019337F" w:rsidRDefault="000F5C08" w:rsidP="00F76817">
      <w:pPr>
        <w:pStyle w:val="Textkrper"/>
        <w:ind w:firstLine="708"/>
        <w:jc w:val="both"/>
        <w:rPr>
          <w:lang w:val="en-US"/>
        </w:rPr>
      </w:pPr>
      <w:r w:rsidRPr="0019337F">
        <w:rPr>
          <w:lang w:val="en-US"/>
        </w:rPr>
        <w:t>To exclude the electromagnetic specimen heating the</w:t>
      </w:r>
      <w:r w:rsidR="00F76817" w:rsidRPr="0019337F">
        <w:rPr>
          <w:lang w:val="en-US"/>
        </w:rPr>
        <w:t xml:space="preserve"> </w:t>
      </w:r>
      <w:r w:rsidRPr="0019337F">
        <w:rPr>
          <w:lang w:val="en-US"/>
        </w:rPr>
        <w:t>crucible sections located in the lower part of the furnace top were welded together. By this they produced an</w:t>
      </w:r>
      <w:r w:rsidR="00F76817" w:rsidRPr="0019337F">
        <w:rPr>
          <w:lang w:val="en-US"/>
        </w:rPr>
        <w:t xml:space="preserve"> </w:t>
      </w:r>
      <w:r w:rsidR="000950CF" w:rsidRPr="0019337F">
        <w:rPr>
          <w:lang w:val="en-US"/>
        </w:rPr>
        <w:t>electromagnetic screen</w:t>
      </w:r>
      <w:r w:rsidR="00F76817" w:rsidRPr="0019337F">
        <w:rPr>
          <w:lang w:val="en-US"/>
        </w:rPr>
        <w:t xml:space="preserve"> (18). </w:t>
      </w:r>
      <w:r w:rsidRPr="0019337F">
        <w:rPr>
          <w:lang w:val="en-US"/>
        </w:rPr>
        <w:t xml:space="preserve">Specimen was placed into the crucible so that its top was </w:t>
      </w:r>
      <w:smartTag w:uri="urn:schemas-microsoft-com:office:smarttags" w:element="metricconverter">
        <w:smartTagPr>
          <w:attr w:name="ProductID" w:val="1ﾠmm"/>
        </w:smartTagPr>
        <w:r w:rsidR="00F76817" w:rsidRPr="0019337F">
          <w:rPr>
            <w:lang w:val="en-US"/>
          </w:rPr>
          <w:t>1 </w:t>
        </w:r>
        <w:r w:rsidR="0019337F" w:rsidRPr="0019337F">
          <w:rPr>
            <w:lang w:val="en-US"/>
          </w:rPr>
          <w:t>mm</w:t>
        </w:r>
      </w:smartTag>
      <w:r w:rsidR="00F76817" w:rsidRPr="0019337F">
        <w:rPr>
          <w:lang w:val="en-US"/>
        </w:rPr>
        <w:t xml:space="preserve"> </w:t>
      </w:r>
      <w:r w:rsidRPr="0019337F">
        <w:rPr>
          <w:lang w:val="en-US"/>
        </w:rPr>
        <w:t>below the top of welded sections. The gap between the specimen and crucible sections was filled with the</w:t>
      </w:r>
      <w:r w:rsidR="00F76817" w:rsidRPr="0019337F">
        <w:rPr>
          <w:lang w:val="en-US"/>
        </w:rPr>
        <w:t xml:space="preserve"> ZrO</w:t>
      </w:r>
      <w:r w:rsidR="00F76817" w:rsidRPr="0019337F">
        <w:rPr>
          <w:vertAlign w:val="subscript"/>
          <w:lang w:val="en-US"/>
        </w:rPr>
        <w:t>2</w:t>
      </w:r>
      <w:r w:rsidR="004854BC" w:rsidRPr="0019337F">
        <w:rPr>
          <w:lang w:val="en-US"/>
        </w:rPr>
        <w:t xml:space="preserve"> </w:t>
      </w:r>
      <w:r w:rsidRPr="0019337F">
        <w:rPr>
          <w:lang w:val="en-US"/>
        </w:rPr>
        <w:lastRenderedPageBreak/>
        <w:t xml:space="preserve">powder </w:t>
      </w:r>
      <w:r w:rsidR="004854BC" w:rsidRPr="0019337F">
        <w:rPr>
          <w:lang w:val="en-US"/>
        </w:rPr>
        <w:t>(10)</w:t>
      </w:r>
      <w:r w:rsidR="00F76817" w:rsidRPr="0019337F">
        <w:rPr>
          <w:lang w:val="en-US"/>
        </w:rPr>
        <w:t xml:space="preserve"> </w:t>
      </w:r>
      <w:r w:rsidRPr="0019337F">
        <w:rPr>
          <w:lang w:val="en-US"/>
        </w:rPr>
        <w:t xml:space="preserve">and grains of molten stabilized </w:t>
      </w:r>
      <w:r w:rsidR="00F76817" w:rsidRPr="0019337F">
        <w:rPr>
          <w:lang w:val="en-US"/>
        </w:rPr>
        <w:t>ZrO</w:t>
      </w:r>
      <w:r w:rsidR="00F76817" w:rsidRPr="0019337F">
        <w:rPr>
          <w:vertAlign w:val="subscript"/>
          <w:lang w:val="en-US"/>
        </w:rPr>
        <w:t>2</w:t>
      </w:r>
      <w:r w:rsidR="00F76817" w:rsidRPr="0019337F">
        <w:rPr>
          <w:lang w:val="en-US"/>
        </w:rPr>
        <w:t xml:space="preserve"> (9)</w:t>
      </w:r>
      <w:r w:rsidR="00F76817" w:rsidRPr="0019337F">
        <w:rPr>
          <w:vertAlign w:val="subscript"/>
          <w:lang w:val="en-US"/>
        </w:rPr>
        <w:t>.</w:t>
      </w:r>
      <w:r w:rsidR="00F76817" w:rsidRPr="0019337F">
        <w:rPr>
          <w:lang w:val="en-US"/>
        </w:rPr>
        <w:t xml:space="preserve"> </w:t>
      </w:r>
      <w:r w:rsidRPr="0019337F">
        <w:rPr>
          <w:lang w:val="en-US"/>
        </w:rPr>
        <w:t>An additional screening o</w:t>
      </w:r>
      <w:r w:rsidR="0058690E" w:rsidRPr="0019337F">
        <w:rPr>
          <w:lang w:val="en-US"/>
        </w:rPr>
        <w:t>f</w:t>
      </w:r>
      <w:r w:rsidRPr="0019337F">
        <w:rPr>
          <w:lang w:val="en-US"/>
        </w:rPr>
        <w:t xml:space="preserve"> the specimen from the induction heating and the regulation of the </w:t>
      </w:r>
      <w:r w:rsidR="0058690E" w:rsidRPr="0019337F">
        <w:rPr>
          <w:lang w:val="en-US"/>
        </w:rPr>
        <w:t>bottom crust thickness was provided by the water-cooled movable screen</w:t>
      </w:r>
      <w:r w:rsidR="00F76817" w:rsidRPr="0019337F">
        <w:rPr>
          <w:lang w:val="en-US"/>
        </w:rPr>
        <w:t xml:space="preserve"> (3). </w:t>
      </w:r>
      <w:r w:rsidR="0058690E" w:rsidRPr="0019337F">
        <w:rPr>
          <w:lang w:val="en-US"/>
        </w:rPr>
        <w:t>The melt surface was mon</w:t>
      </w:r>
      <w:r w:rsidR="00433A15">
        <w:rPr>
          <w:lang w:val="en-US"/>
        </w:rPr>
        <w:t>itored through the water-cooled</w:t>
      </w:r>
      <w:r w:rsidR="00F76817" w:rsidRPr="0019337F">
        <w:rPr>
          <w:lang w:val="en-US"/>
        </w:rPr>
        <w:t xml:space="preserve"> </w:t>
      </w:r>
      <w:r w:rsidR="0058690E" w:rsidRPr="0019337F">
        <w:rPr>
          <w:lang w:val="en-US"/>
        </w:rPr>
        <w:t>and argon-sparged pyrometer shaft</w:t>
      </w:r>
      <w:r w:rsidR="00F76817" w:rsidRPr="0019337F">
        <w:rPr>
          <w:lang w:val="en-US"/>
        </w:rPr>
        <w:t xml:space="preserve"> (1).</w:t>
      </w:r>
    </w:p>
    <w:p w:rsidR="00F76817" w:rsidRPr="0019337F" w:rsidRDefault="0058690E" w:rsidP="00F76817">
      <w:pPr>
        <w:pStyle w:val="Textkrper"/>
        <w:ind w:firstLine="708"/>
        <w:jc w:val="both"/>
        <w:rPr>
          <w:lang w:val="en-US"/>
        </w:rPr>
      </w:pPr>
      <w:r w:rsidRPr="0019337F">
        <w:rPr>
          <w:lang w:val="en-US"/>
        </w:rPr>
        <w:t>An acoustic defect (8) was made in the specimen for measuring the vessel steel corrosion by the method of ultra-sonic echo sounding</w:t>
      </w:r>
      <w:r w:rsidR="005C5C61">
        <w:rPr>
          <w:lang w:val="en-US"/>
        </w:rPr>
        <w:t xml:space="preserve"> (USS)</w:t>
      </w:r>
      <w:r w:rsidRPr="0019337F">
        <w:rPr>
          <w:lang w:val="en-US"/>
        </w:rPr>
        <w:t xml:space="preserve">. The same ultrasonic </w:t>
      </w:r>
      <w:r w:rsidR="005C5C61">
        <w:rPr>
          <w:lang w:val="en-US"/>
        </w:rPr>
        <w:t>transducer (15) was used,</w:t>
      </w:r>
      <w:r w:rsidR="00F76817" w:rsidRPr="0019337F">
        <w:rPr>
          <w:lang w:val="en-US"/>
        </w:rPr>
        <w:t xml:space="preserve"> </w:t>
      </w:r>
      <w:r w:rsidRPr="0019337F">
        <w:rPr>
          <w:lang w:val="en-US"/>
        </w:rPr>
        <w:t>as in the MC series</w:t>
      </w:r>
      <w:r w:rsidR="00E12A52" w:rsidRPr="0019337F">
        <w:rPr>
          <w:lang w:val="en-US"/>
        </w:rPr>
        <w:t xml:space="preserve">. </w:t>
      </w:r>
    </w:p>
    <w:p w:rsidR="00F76817" w:rsidRPr="0019337F" w:rsidRDefault="0058690E" w:rsidP="00F76817">
      <w:pPr>
        <w:pStyle w:val="Textkrper"/>
        <w:ind w:firstLine="708"/>
        <w:jc w:val="both"/>
        <w:rPr>
          <w:lang w:val="en-US"/>
        </w:rPr>
      </w:pPr>
      <w:r w:rsidRPr="0019337F">
        <w:rPr>
          <w:lang w:val="en-US"/>
        </w:rPr>
        <w:t xml:space="preserve">Argon </w:t>
      </w:r>
      <w:r w:rsidR="005C5C61">
        <w:rPr>
          <w:lang w:val="en-US"/>
        </w:rPr>
        <w:t>in</w:t>
      </w:r>
      <w:r w:rsidRPr="0019337F">
        <w:rPr>
          <w:lang w:val="en-US"/>
        </w:rPr>
        <w:t xml:space="preserve"> </w:t>
      </w:r>
      <w:r w:rsidR="005C5C61">
        <w:rPr>
          <w:lang w:val="en-US"/>
        </w:rPr>
        <w:t>-</w:t>
      </w:r>
      <w:r w:rsidRPr="0019337F">
        <w:rPr>
          <w:lang w:val="en-US"/>
        </w:rPr>
        <w:t xml:space="preserve"> gas </w:t>
      </w:r>
      <w:r w:rsidR="005B12A2">
        <w:rPr>
          <w:lang w:val="en-US"/>
        </w:rPr>
        <w:t>out</w:t>
      </w:r>
      <w:r w:rsidRPr="0019337F">
        <w:rPr>
          <w:lang w:val="en-US"/>
        </w:rPr>
        <w:t xml:space="preserve"> system was assembled to secure the neutral atmosphere and measure the aerosol release (Fig.</w:t>
      </w:r>
      <w:r w:rsidR="00F76817" w:rsidRPr="0019337F">
        <w:rPr>
          <w:lang w:val="en-US"/>
        </w:rPr>
        <w:t> 1.4</w:t>
      </w:r>
      <w:r w:rsidRPr="0019337F">
        <w:rPr>
          <w:lang w:val="en-US"/>
        </w:rPr>
        <w:t>)</w:t>
      </w:r>
      <w:r w:rsidR="00F76817" w:rsidRPr="0019337F">
        <w:rPr>
          <w:lang w:val="en-US"/>
        </w:rPr>
        <w:t xml:space="preserve">. </w:t>
      </w:r>
      <w:r w:rsidRPr="0019337F">
        <w:rPr>
          <w:lang w:val="en-US"/>
        </w:rPr>
        <w:t>Argon was supplied from tank</w:t>
      </w:r>
      <w:r w:rsidR="00F76817" w:rsidRPr="0019337F">
        <w:rPr>
          <w:lang w:val="en-US"/>
        </w:rPr>
        <w:t xml:space="preserve"> (1)</w:t>
      </w:r>
      <w:r w:rsidR="003C4BE1" w:rsidRPr="0019337F">
        <w:rPr>
          <w:lang w:val="en-US"/>
        </w:rPr>
        <w:t>.</w:t>
      </w:r>
      <w:r w:rsidR="00F76817" w:rsidRPr="0019337F">
        <w:rPr>
          <w:lang w:val="en-US"/>
        </w:rPr>
        <w:t xml:space="preserve"> </w:t>
      </w:r>
      <w:r w:rsidRPr="0019337F">
        <w:rPr>
          <w:lang w:val="en-US"/>
        </w:rPr>
        <w:t>Argon flow-rate through the furnace was provided by vacuum pump</w:t>
      </w:r>
      <w:r w:rsidR="00F76817" w:rsidRPr="0019337F">
        <w:rPr>
          <w:lang w:val="en-US"/>
        </w:rPr>
        <w:t xml:space="preserve"> (5). </w:t>
      </w:r>
      <w:r w:rsidR="00B153DB" w:rsidRPr="0019337F">
        <w:rPr>
          <w:lang w:val="en-US"/>
        </w:rPr>
        <w:t>Silica gel</w:t>
      </w:r>
      <w:r w:rsidRPr="0019337F">
        <w:rPr>
          <w:lang w:val="en-US"/>
        </w:rPr>
        <w:t xml:space="preserve"> column </w:t>
      </w:r>
      <w:r w:rsidR="00F76817" w:rsidRPr="0019337F">
        <w:rPr>
          <w:lang w:val="en-US"/>
        </w:rPr>
        <w:t>(2)</w:t>
      </w:r>
      <w:r w:rsidR="00B153DB" w:rsidRPr="0019337F">
        <w:rPr>
          <w:lang w:val="en-US"/>
        </w:rPr>
        <w:t xml:space="preserve"> was installed at the furnace entrance to remove moisture from argon</w:t>
      </w:r>
      <w:r w:rsidR="00F76817" w:rsidRPr="0019337F">
        <w:rPr>
          <w:lang w:val="en-US"/>
        </w:rPr>
        <w:t xml:space="preserve">, </w:t>
      </w:r>
      <w:r w:rsidR="00B153DB" w:rsidRPr="0019337F">
        <w:rPr>
          <w:lang w:val="en-US"/>
        </w:rPr>
        <w:t>the gas release was managed using the Bronhost flow-rate meter</w:t>
      </w:r>
      <w:r w:rsidR="00F76817" w:rsidRPr="0019337F">
        <w:rPr>
          <w:lang w:val="en-US"/>
        </w:rPr>
        <w:t xml:space="preserve"> (3). </w:t>
      </w:r>
      <w:r w:rsidR="00B153DB" w:rsidRPr="0019337F">
        <w:rPr>
          <w:lang w:val="en-US"/>
        </w:rPr>
        <w:t>Aerosols were removed from gases by cyclone</w:t>
      </w:r>
      <w:r w:rsidR="00F76817" w:rsidRPr="0019337F">
        <w:rPr>
          <w:lang w:val="en-US"/>
        </w:rPr>
        <w:t xml:space="preserve"> (4) </w:t>
      </w:r>
      <w:r w:rsidR="00B153DB" w:rsidRPr="0019337F">
        <w:rPr>
          <w:lang w:val="en-US"/>
        </w:rPr>
        <w:t xml:space="preserve">and large-area </w:t>
      </w:r>
      <w:r w:rsidR="005C5C61" w:rsidRPr="0019337F">
        <w:rPr>
          <w:lang w:val="en-US"/>
        </w:rPr>
        <w:t>filters</w:t>
      </w:r>
      <w:r w:rsidR="00F76817" w:rsidRPr="0019337F">
        <w:rPr>
          <w:lang w:val="en-US"/>
        </w:rPr>
        <w:t xml:space="preserve"> (5), </w:t>
      </w:r>
      <w:r w:rsidR="00B153DB" w:rsidRPr="0019337F">
        <w:rPr>
          <w:lang w:val="en-US"/>
        </w:rPr>
        <w:t>which were alternatively connected.</w:t>
      </w:r>
      <w:r w:rsidR="00E12A52" w:rsidRPr="0019337F">
        <w:rPr>
          <w:lang w:val="en-US"/>
        </w:rPr>
        <w:t xml:space="preserve"> </w:t>
      </w:r>
      <w:r w:rsidR="00B153DB" w:rsidRPr="0019337F">
        <w:rPr>
          <w:lang w:val="en-US"/>
        </w:rPr>
        <w:t>Motorola pressure gauges</w:t>
      </w:r>
      <w:r w:rsidR="00F76817" w:rsidRPr="0019337F">
        <w:rPr>
          <w:lang w:val="en-US"/>
        </w:rPr>
        <w:t xml:space="preserve"> P</w:t>
      </w:r>
      <w:r w:rsidR="00B153DB" w:rsidRPr="0019337F">
        <w:rPr>
          <w:lang w:val="en-US"/>
        </w:rPr>
        <w:t>1,</w:t>
      </w:r>
      <w:r w:rsidR="00745142">
        <w:rPr>
          <w:lang w:val="en-US"/>
        </w:rPr>
        <w:t xml:space="preserve"> </w:t>
      </w:r>
      <w:r w:rsidR="00B153DB" w:rsidRPr="0019337F">
        <w:rPr>
          <w:lang w:val="en-US"/>
        </w:rPr>
        <w:t>2,</w:t>
      </w:r>
      <w:r w:rsidR="00745142">
        <w:rPr>
          <w:lang w:val="en-US"/>
        </w:rPr>
        <w:t xml:space="preserve"> </w:t>
      </w:r>
      <w:r w:rsidR="00B72696">
        <w:rPr>
          <w:lang w:val="en-US"/>
        </w:rPr>
        <w:t>3 and L</w:t>
      </w:r>
      <w:r w:rsidR="00B153DB" w:rsidRPr="0019337F">
        <w:rPr>
          <w:lang w:val="en-US"/>
        </w:rPr>
        <w:t>-type thermocouples controlled the gas flow parameters (pressure, temperature)</w:t>
      </w:r>
      <w:r w:rsidR="00F76817" w:rsidRPr="0019337F">
        <w:rPr>
          <w:lang w:val="en-US"/>
        </w:rPr>
        <w:t xml:space="preserve">. </w:t>
      </w:r>
      <w:r w:rsidR="00B153DB" w:rsidRPr="0019337F">
        <w:rPr>
          <w:lang w:val="en-US"/>
        </w:rPr>
        <w:t>Electrochemical oxygen sensor</w:t>
      </w:r>
      <w:r w:rsidR="00F76817" w:rsidRPr="0019337F">
        <w:rPr>
          <w:lang w:val="en-US"/>
        </w:rPr>
        <w:t xml:space="preserve"> </w:t>
      </w:r>
      <w:r w:rsidR="00B153DB" w:rsidRPr="0019337F">
        <w:rPr>
          <w:lang w:val="en-US"/>
        </w:rPr>
        <w:t>OXYC</w:t>
      </w:r>
      <w:r w:rsidR="00F76817" w:rsidRPr="0019337F">
        <w:rPr>
          <w:lang w:val="en-US"/>
        </w:rPr>
        <w:t xml:space="preserve"> (7)</w:t>
      </w:r>
      <w:r w:rsidR="00B153DB" w:rsidRPr="0019337F">
        <w:rPr>
          <w:lang w:val="en-US"/>
        </w:rPr>
        <w:t xml:space="preserve"> measured the oxygen content in the furnace off gases.</w:t>
      </w:r>
    </w:p>
    <w:p w:rsidR="00F76817" w:rsidRPr="00931C7D" w:rsidRDefault="00931C7D" w:rsidP="00931C7D">
      <w:pPr>
        <w:spacing w:before="120"/>
        <w:jc w:val="center"/>
        <w:rPr>
          <w:lang w:val="en-US"/>
        </w:rPr>
      </w:pPr>
      <w:r w:rsidRPr="00931C7D">
        <w:pict>
          <v:shape id="_x0000_i1028" type="#_x0000_t75" style="width:427.2pt;height:248pt">
            <v:imagedata r:id="rId16" o:title=""/>
          </v:shape>
        </w:pict>
      </w:r>
    </w:p>
    <w:p w:rsidR="00F76817" w:rsidRPr="0019337F" w:rsidRDefault="00F76817" w:rsidP="00F76817">
      <w:pPr>
        <w:tabs>
          <w:tab w:val="left" w:pos="942"/>
        </w:tabs>
        <w:spacing w:before="100"/>
        <w:ind w:left="942" w:right="870" w:firstLine="12"/>
        <w:jc w:val="both"/>
        <w:rPr>
          <w:sz w:val="20"/>
          <w:szCs w:val="20"/>
          <w:lang w:val="en-US"/>
        </w:rPr>
      </w:pPr>
      <w:r w:rsidRPr="0019337F">
        <w:rPr>
          <w:sz w:val="20"/>
          <w:szCs w:val="20"/>
          <w:lang w:val="en-US"/>
        </w:rPr>
        <w:t>1 –Ar</w:t>
      </w:r>
      <w:r w:rsidR="0058690E" w:rsidRPr="0019337F">
        <w:rPr>
          <w:sz w:val="20"/>
          <w:szCs w:val="20"/>
          <w:lang w:val="en-US"/>
        </w:rPr>
        <w:t xml:space="preserve"> tank</w:t>
      </w:r>
      <w:r w:rsidRPr="0019337F">
        <w:rPr>
          <w:sz w:val="20"/>
          <w:szCs w:val="20"/>
          <w:lang w:val="en-US"/>
        </w:rPr>
        <w:t>; 2 –</w:t>
      </w:r>
      <w:r w:rsidR="00B153DB" w:rsidRPr="0019337F">
        <w:rPr>
          <w:sz w:val="20"/>
          <w:szCs w:val="20"/>
          <w:lang w:val="en-US"/>
        </w:rPr>
        <w:t>silica gel dehumidifier</w:t>
      </w:r>
      <w:r w:rsidRPr="0019337F">
        <w:rPr>
          <w:sz w:val="20"/>
          <w:szCs w:val="20"/>
          <w:lang w:val="en-US"/>
        </w:rPr>
        <w:t xml:space="preserve">; 3 – </w:t>
      </w:r>
      <w:r w:rsidR="00B153DB" w:rsidRPr="0019337F">
        <w:rPr>
          <w:sz w:val="20"/>
          <w:szCs w:val="20"/>
          <w:lang w:val="en-US"/>
        </w:rPr>
        <w:t>flow-rate meter</w:t>
      </w:r>
      <w:r w:rsidRPr="0019337F">
        <w:rPr>
          <w:sz w:val="20"/>
          <w:szCs w:val="20"/>
          <w:lang w:val="en-US"/>
        </w:rPr>
        <w:t xml:space="preserve">; 4 – </w:t>
      </w:r>
      <w:r w:rsidR="00B153DB" w:rsidRPr="0019337F">
        <w:rPr>
          <w:sz w:val="20"/>
          <w:szCs w:val="20"/>
          <w:lang w:val="en-US"/>
        </w:rPr>
        <w:t>cyclone</w:t>
      </w:r>
      <w:r w:rsidRPr="0019337F">
        <w:rPr>
          <w:sz w:val="20"/>
          <w:szCs w:val="20"/>
          <w:lang w:val="en-US"/>
        </w:rPr>
        <w:t xml:space="preserve">; 5 – </w:t>
      </w:r>
      <w:r w:rsidR="00B153DB" w:rsidRPr="0019337F">
        <w:rPr>
          <w:sz w:val="20"/>
          <w:szCs w:val="20"/>
          <w:lang w:val="en-US"/>
        </w:rPr>
        <w:t>Petrianov filter</w:t>
      </w:r>
      <w:r w:rsidRPr="0019337F">
        <w:rPr>
          <w:sz w:val="20"/>
          <w:szCs w:val="20"/>
          <w:lang w:val="en-US"/>
        </w:rPr>
        <w:t xml:space="preserve"> (</w:t>
      </w:r>
      <w:r w:rsidR="00B153DB" w:rsidRPr="0019337F">
        <w:rPr>
          <w:sz w:val="20"/>
          <w:szCs w:val="20"/>
          <w:lang w:val="en-US"/>
        </w:rPr>
        <w:t>MAF</w:t>
      </w:r>
      <w:r w:rsidRPr="0019337F">
        <w:rPr>
          <w:sz w:val="20"/>
          <w:szCs w:val="20"/>
          <w:lang w:val="en-US"/>
        </w:rPr>
        <w:t xml:space="preserve">); 6 – </w:t>
      </w:r>
      <w:r w:rsidR="0058690E" w:rsidRPr="0019337F">
        <w:rPr>
          <w:sz w:val="20"/>
          <w:szCs w:val="20"/>
          <w:lang w:val="en-US"/>
        </w:rPr>
        <w:t>AFA filter</w:t>
      </w:r>
      <w:r w:rsidRPr="0019337F">
        <w:rPr>
          <w:sz w:val="20"/>
          <w:szCs w:val="20"/>
          <w:lang w:val="en-US"/>
        </w:rPr>
        <w:t xml:space="preserve">; 7 – </w:t>
      </w:r>
      <w:r w:rsidR="00B153DB" w:rsidRPr="0019337F">
        <w:rPr>
          <w:sz w:val="20"/>
          <w:szCs w:val="20"/>
          <w:lang w:val="en-US"/>
        </w:rPr>
        <w:t>electrochemical oxygen sensor</w:t>
      </w:r>
      <w:r w:rsidRPr="0019337F">
        <w:rPr>
          <w:sz w:val="20"/>
          <w:szCs w:val="20"/>
          <w:lang w:val="en-US"/>
        </w:rPr>
        <w:t xml:space="preserve">; 8 – </w:t>
      </w:r>
      <w:r w:rsidR="00B153DB" w:rsidRPr="0019337F">
        <w:rPr>
          <w:sz w:val="20"/>
          <w:szCs w:val="20"/>
          <w:lang w:val="en-US"/>
        </w:rPr>
        <w:t>hydrolock</w:t>
      </w:r>
      <w:r w:rsidRPr="0019337F">
        <w:rPr>
          <w:sz w:val="20"/>
          <w:szCs w:val="20"/>
          <w:lang w:val="en-US"/>
        </w:rPr>
        <w:t>; 9, 10 –</w:t>
      </w:r>
      <w:r w:rsidR="0058690E" w:rsidRPr="0019337F">
        <w:rPr>
          <w:sz w:val="20"/>
          <w:szCs w:val="20"/>
          <w:lang w:val="en-US"/>
        </w:rPr>
        <w:t>vacuum pump</w:t>
      </w:r>
      <w:r w:rsidRPr="0019337F">
        <w:rPr>
          <w:sz w:val="20"/>
          <w:szCs w:val="20"/>
          <w:lang w:val="en-US"/>
        </w:rPr>
        <w:t>;</w:t>
      </w:r>
    </w:p>
    <w:p w:rsidR="00F76817" w:rsidRPr="0019337F" w:rsidRDefault="007E651A" w:rsidP="00F76817">
      <w:pPr>
        <w:tabs>
          <w:tab w:val="left" w:pos="360"/>
        </w:tabs>
        <w:spacing w:before="100"/>
        <w:ind w:left="900"/>
        <w:rPr>
          <w:b/>
          <w:lang w:val="en-US"/>
        </w:rPr>
      </w:pPr>
      <w:r w:rsidRPr="0019337F">
        <w:rPr>
          <w:b/>
          <w:bCs/>
          <w:lang w:val="en-US"/>
        </w:rPr>
        <w:t>Fig.</w:t>
      </w:r>
      <w:r w:rsidR="00F76817" w:rsidRPr="0019337F">
        <w:rPr>
          <w:b/>
          <w:bCs/>
          <w:lang w:val="en-US"/>
        </w:rPr>
        <w:t xml:space="preserve"> 1.4 </w:t>
      </w:r>
      <w:r w:rsidR="0058690E" w:rsidRPr="0019337F">
        <w:rPr>
          <w:b/>
          <w:bCs/>
          <w:lang w:val="en-US"/>
        </w:rPr>
        <w:t>–</w:t>
      </w:r>
      <w:r w:rsidR="00F76817" w:rsidRPr="0019337F">
        <w:rPr>
          <w:b/>
          <w:bCs/>
          <w:lang w:val="en-US"/>
        </w:rPr>
        <w:t xml:space="preserve"> </w:t>
      </w:r>
      <w:r w:rsidR="0058690E" w:rsidRPr="0019337F">
        <w:rPr>
          <w:b/>
          <w:lang w:val="en-US"/>
        </w:rPr>
        <w:t>Schematics of gas-aerosol system</w:t>
      </w:r>
    </w:p>
    <w:p w:rsidR="00D06B40" w:rsidRPr="0019337F" w:rsidRDefault="00D06B40" w:rsidP="00F76817">
      <w:pPr>
        <w:tabs>
          <w:tab w:val="left" w:pos="360"/>
        </w:tabs>
        <w:spacing w:before="100"/>
        <w:ind w:left="900"/>
        <w:rPr>
          <w:b/>
          <w:bCs/>
          <w:lang w:val="en-US"/>
        </w:rPr>
      </w:pPr>
    </w:p>
    <w:p w:rsidR="00D06B40" w:rsidRPr="0019337F" w:rsidRDefault="000F5C08" w:rsidP="00EA27EF">
      <w:pPr>
        <w:pStyle w:val="berschrift3"/>
        <w:rPr>
          <w:lang w:val="en-US"/>
        </w:rPr>
      </w:pPr>
      <w:bookmarkStart w:id="42" w:name="_Toc299101455"/>
      <w:r w:rsidRPr="0019337F">
        <w:rPr>
          <w:lang w:val="en-US"/>
        </w:rPr>
        <w:t>Materials</w:t>
      </w:r>
      <w:bookmarkEnd w:id="42"/>
    </w:p>
    <w:p w:rsidR="00D06B40" w:rsidRPr="0019337F" w:rsidRDefault="00B153DB" w:rsidP="00D06B40">
      <w:pPr>
        <w:ind w:firstLine="851"/>
        <w:jc w:val="both"/>
        <w:rPr>
          <w:lang w:val="en-US"/>
        </w:rPr>
      </w:pPr>
      <w:r w:rsidRPr="0019337F">
        <w:rPr>
          <w:lang w:val="en-US"/>
        </w:rPr>
        <w:t>The following m</w:t>
      </w:r>
      <w:r w:rsidR="000F5C08" w:rsidRPr="0019337F">
        <w:rPr>
          <w:lang w:val="en-US"/>
        </w:rPr>
        <w:t>aterials</w:t>
      </w:r>
      <w:r w:rsidRPr="0019337F">
        <w:rPr>
          <w:lang w:val="en-US"/>
        </w:rPr>
        <w:t xml:space="preserve"> were used in the test</w:t>
      </w:r>
      <w:r w:rsidR="00D06B40" w:rsidRPr="0019337F">
        <w:rPr>
          <w:lang w:val="en-US"/>
        </w:rPr>
        <w:t xml:space="preserve">: </w:t>
      </w:r>
      <w:r w:rsidRPr="0019337F">
        <w:rPr>
          <w:lang w:val="en-US"/>
        </w:rPr>
        <w:t>European reactor vessel steel</w:t>
      </w:r>
      <w:r w:rsidR="00D06B40" w:rsidRPr="0019337F">
        <w:rPr>
          <w:lang w:val="en-US"/>
        </w:rPr>
        <w:t xml:space="preserve"> 20MNMONI 5-5 (</w:t>
      </w:r>
      <w:r w:rsidR="007E651A" w:rsidRPr="0019337F">
        <w:rPr>
          <w:lang w:val="en-US"/>
        </w:rPr>
        <w:t>Fig.</w:t>
      </w:r>
      <w:r w:rsidR="00D06B40" w:rsidRPr="0019337F">
        <w:rPr>
          <w:lang w:val="en-US"/>
        </w:rPr>
        <w:t xml:space="preserve"> 1.5), </w:t>
      </w:r>
      <w:r w:rsidR="009F6E23">
        <w:rPr>
          <w:lang w:val="en-US"/>
        </w:rPr>
        <w:t xml:space="preserve">which was kindly given to us by our collaborators from AREVA NP GmbH, </w:t>
      </w:r>
      <w:r w:rsidRPr="0019337F">
        <w:rPr>
          <w:lang w:val="en-US"/>
        </w:rPr>
        <w:t>uranium oxide</w:t>
      </w:r>
      <w:r w:rsidR="00D06B40" w:rsidRPr="0019337F">
        <w:rPr>
          <w:lang w:val="en-US"/>
        </w:rPr>
        <w:t xml:space="preserve">, </w:t>
      </w:r>
      <w:r w:rsidRPr="0019337F">
        <w:rPr>
          <w:lang w:val="en-US"/>
        </w:rPr>
        <w:t>zirconium dioxide</w:t>
      </w:r>
      <w:r w:rsidR="005C5C61">
        <w:rPr>
          <w:lang w:val="en-US"/>
        </w:rPr>
        <w:t>,</w:t>
      </w:r>
      <w:r w:rsidR="00D06B40" w:rsidRPr="0019337F">
        <w:rPr>
          <w:lang w:val="en-US"/>
        </w:rPr>
        <w:t xml:space="preserve"> </w:t>
      </w:r>
      <w:r w:rsidR="004A5E8A" w:rsidRPr="0019337F">
        <w:rPr>
          <w:lang w:val="en-US"/>
        </w:rPr>
        <w:t>metallic zirconium</w:t>
      </w:r>
      <w:r w:rsidR="00D06B40" w:rsidRPr="0019337F">
        <w:rPr>
          <w:lang w:val="en-US"/>
        </w:rPr>
        <w:t xml:space="preserve">. </w:t>
      </w:r>
      <w:r w:rsidR="004A5E8A" w:rsidRPr="0019337F">
        <w:rPr>
          <w:lang w:val="en-US"/>
        </w:rPr>
        <w:t xml:space="preserve">All metal oxides and metals were analyzed for the content of the main material. Additionally to that </w:t>
      </w:r>
      <w:r w:rsidR="005C5C61">
        <w:rPr>
          <w:lang w:val="en-US"/>
        </w:rPr>
        <w:t xml:space="preserve">the </w:t>
      </w:r>
      <w:r w:rsidR="004A5E8A" w:rsidRPr="0019337F">
        <w:rPr>
          <w:lang w:val="en-US"/>
        </w:rPr>
        <w:t xml:space="preserve">thermogravimetry method was applied </w:t>
      </w:r>
      <w:r w:rsidR="005C5C61" w:rsidRPr="0019337F">
        <w:rPr>
          <w:lang w:val="en-US"/>
        </w:rPr>
        <w:t xml:space="preserve">to the uranium oxide powder </w:t>
      </w:r>
      <w:r w:rsidR="005C5C61">
        <w:rPr>
          <w:lang w:val="en-US"/>
        </w:rPr>
        <w:t xml:space="preserve">in order </w:t>
      </w:r>
      <w:r w:rsidR="004A5E8A" w:rsidRPr="0019337F">
        <w:rPr>
          <w:lang w:val="en-US"/>
        </w:rPr>
        <w:t xml:space="preserve">to determine the oxygen/uranium ratio, which was </w:t>
      </w:r>
      <w:r w:rsidR="00D06B40" w:rsidRPr="0019337F">
        <w:rPr>
          <w:lang w:val="en-US"/>
        </w:rPr>
        <w:t>2.35</w:t>
      </w:r>
      <w:r w:rsidR="003C4BE1" w:rsidRPr="0019337F">
        <w:rPr>
          <w:lang w:val="en-US"/>
        </w:rPr>
        <w:t>,</w:t>
      </w:r>
      <w:r w:rsidR="00D06B40" w:rsidRPr="0019337F">
        <w:rPr>
          <w:lang w:val="en-US"/>
        </w:rPr>
        <w:t xml:space="preserve"> </w:t>
      </w:r>
      <w:r w:rsidR="00433A15">
        <w:rPr>
          <w:lang w:val="en-US"/>
        </w:rPr>
        <w:t>and for milled pieces</w:t>
      </w:r>
      <w:r w:rsidR="00D06B40" w:rsidRPr="0019337F">
        <w:rPr>
          <w:lang w:val="en-US"/>
        </w:rPr>
        <w:t xml:space="preserve"> UO</w:t>
      </w:r>
      <w:r w:rsidR="00D06B40" w:rsidRPr="0019337F">
        <w:rPr>
          <w:vertAlign w:val="subscript"/>
          <w:lang w:val="en-US"/>
        </w:rPr>
        <w:t>2</w:t>
      </w:r>
      <w:r w:rsidR="00D06B40" w:rsidRPr="0019337F">
        <w:rPr>
          <w:lang w:val="en-US"/>
        </w:rPr>
        <w:t xml:space="preserve"> – 2.0. </w:t>
      </w:r>
      <w:r w:rsidR="004A5E8A" w:rsidRPr="0019337F">
        <w:rPr>
          <w:lang w:val="en-US"/>
        </w:rPr>
        <w:t>Table</w:t>
      </w:r>
      <w:r w:rsidR="00D06B40" w:rsidRPr="0019337F">
        <w:rPr>
          <w:lang w:val="en-US"/>
        </w:rPr>
        <w:t> 1.2</w:t>
      </w:r>
      <w:r w:rsidR="004A5E8A" w:rsidRPr="0019337F">
        <w:rPr>
          <w:lang w:val="en-US"/>
        </w:rPr>
        <w:t xml:space="preserve"> shows the corium charge composition</w:t>
      </w:r>
      <w:r w:rsidR="00D06B40" w:rsidRPr="0019337F">
        <w:rPr>
          <w:lang w:val="en-US"/>
        </w:rPr>
        <w:t>.</w:t>
      </w:r>
    </w:p>
    <w:p w:rsidR="00D06B40" w:rsidRPr="0019337F" w:rsidRDefault="00D06B40" w:rsidP="00D06B40">
      <w:pPr>
        <w:ind w:firstLine="851"/>
        <w:jc w:val="both"/>
        <w:rPr>
          <w:lang w:val="en-US"/>
        </w:rPr>
      </w:pPr>
    </w:p>
    <w:p w:rsidR="00D06B40" w:rsidRPr="0019337F" w:rsidRDefault="00931C7D" w:rsidP="00931C7D">
      <w:pPr>
        <w:jc w:val="center"/>
        <w:rPr>
          <w:lang w:val="en-US"/>
        </w:rPr>
      </w:pPr>
      <w:r>
        <w:rPr>
          <w:noProof/>
        </w:rPr>
      </w:r>
      <w:r w:rsidRPr="00931C7D">
        <w:rPr>
          <w:lang w:val="en-US"/>
        </w:rPr>
        <w:pict>
          <v:shape id="_x0000_s10018" type="#_x0000_t75" style="width:252.75pt;height:189.75pt;mso-position-horizontal-relative:char;mso-position-vertical-relative:line">
            <v:imagedata r:id="rId17" o:title=""/>
            <w10:anchorlock/>
          </v:shape>
        </w:pict>
      </w:r>
    </w:p>
    <w:p w:rsidR="00D06B40" w:rsidRPr="0019337F" w:rsidRDefault="007E651A" w:rsidP="00D06B40">
      <w:pPr>
        <w:spacing w:before="120"/>
        <w:ind w:left="11"/>
        <w:jc w:val="center"/>
        <w:rPr>
          <w:b/>
          <w:color w:val="000000"/>
          <w:lang w:val="en-US"/>
        </w:rPr>
      </w:pPr>
      <w:r w:rsidRPr="0019337F">
        <w:rPr>
          <w:b/>
          <w:color w:val="000000"/>
          <w:lang w:val="en-US"/>
        </w:rPr>
        <w:t>Fig.</w:t>
      </w:r>
      <w:r w:rsidR="00136F40" w:rsidRPr="0019337F">
        <w:rPr>
          <w:b/>
          <w:color w:val="000000"/>
          <w:lang w:val="en-US"/>
        </w:rPr>
        <w:t xml:space="preserve"> 1.5 </w:t>
      </w:r>
      <w:r w:rsidR="000F5C08" w:rsidRPr="0019337F">
        <w:rPr>
          <w:b/>
          <w:color w:val="000000"/>
          <w:lang w:val="en-US"/>
        </w:rPr>
        <w:t>–</w:t>
      </w:r>
      <w:r w:rsidR="00D06B40" w:rsidRPr="0019337F">
        <w:rPr>
          <w:b/>
          <w:color w:val="000000"/>
          <w:lang w:val="en-US"/>
        </w:rPr>
        <w:t xml:space="preserve"> </w:t>
      </w:r>
      <w:r w:rsidR="000F5C08" w:rsidRPr="0019337F">
        <w:rPr>
          <w:b/>
          <w:color w:val="000000"/>
          <w:lang w:val="en-US"/>
        </w:rPr>
        <w:t>Initial steel specimen</w:t>
      </w:r>
    </w:p>
    <w:p w:rsidR="001E6A2E" w:rsidRPr="0019337F" w:rsidRDefault="001E6A2E" w:rsidP="00D06B40">
      <w:pPr>
        <w:ind w:firstLine="851"/>
        <w:jc w:val="both"/>
        <w:rPr>
          <w:lang w:val="en-US"/>
        </w:rPr>
      </w:pPr>
    </w:p>
    <w:p w:rsidR="00D06B40" w:rsidRPr="0019337F" w:rsidRDefault="007E651A" w:rsidP="00D06B40">
      <w:pPr>
        <w:spacing w:before="120" w:after="120" w:line="360" w:lineRule="auto"/>
        <w:ind w:left="11"/>
        <w:rPr>
          <w:b/>
          <w:color w:val="000000"/>
          <w:lang w:val="en-US"/>
        </w:rPr>
      </w:pPr>
      <w:r w:rsidRPr="0019337F">
        <w:rPr>
          <w:b/>
          <w:color w:val="000000"/>
          <w:lang w:val="en-US"/>
        </w:rPr>
        <w:t>Table</w:t>
      </w:r>
      <w:r w:rsidR="00D06B40" w:rsidRPr="0019337F">
        <w:rPr>
          <w:b/>
          <w:color w:val="000000"/>
          <w:lang w:val="en-US"/>
        </w:rPr>
        <w:t xml:space="preserve"> 1.2 </w:t>
      </w:r>
      <w:r w:rsidR="0058690E" w:rsidRPr="0019337F">
        <w:rPr>
          <w:b/>
          <w:color w:val="000000"/>
          <w:lang w:val="en-US"/>
        </w:rPr>
        <w:t>–</w:t>
      </w:r>
      <w:r w:rsidR="00D06B40" w:rsidRPr="0019337F">
        <w:rPr>
          <w:b/>
          <w:color w:val="000000"/>
          <w:lang w:val="en-US"/>
        </w:rPr>
        <w:t xml:space="preserve"> </w:t>
      </w:r>
      <w:r w:rsidR="0058690E" w:rsidRPr="0019337F">
        <w:rPr>
          <w:b/>
          <w:color w:val="000000"/>
          <w:lang w:val="en-US"/>
        </w:rPr>
        <w:t>Corium charge composition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26"/>
        <w:gridCol w:w="1734"/>
        <w:gridCol w:w="3858"/>
        <w:gridCol w:w="2352"/>
      </w:tblGrid>
      <w:tr w:rsidR="00D06B40" w:rsidRPr="0019337F">
        <w:tblPrEx>
          <w:tblCellMar>
            <w:top w:w="0" w:type="dxa"/>
            <w:bottom w:w="0" w:type="dxa"/>
          </w:tblCellMar>
        </w:tblPrEx>
        <w:tc>
          <w:tcPr>
            <w:tcW w:w="1626" w:type="dxa"/>
            <w:vAlign w:val="center"/>
          </w:tcPr>
          <w:p w:rsidR="00D06B40" w:rsidRPr="0019337F" w:rsidRDefault="004A5E8A" w:rsidP="00D06B40">
            <w:pPr>
              <w:jc w:val="center"/>
              <w:rPr>
                <w:color w:val="000000"/>
                <w:lang w:val="en-US"/>
              </w:rPr>
            </w:pPr>
            <w:r w:rsidRPr="0019337F">
              <w:rPr>
                <w:color w:val="000000"/>
                <w:lang w:val="en-US"/>
              </w:rPr>
              <w:t>Component</w:t>
            </w:r>
          </w:p>
        </w:tc>
        <w:tc>
          <w:tcPr>
            <w:tcW w:w="1734" w:type="dxa"/>
            <w:vAlign w:val="center"/>
          </w:tcPr>
          <w:p w:rsidR="00D06B40" w:rsidRPr="0019337F" w:rsidRDefault="004A5E8A" w:rsidP="00D06B40">
            <w:pPr>
              <w:pStyle w:val="BodyText2"/>
              <w:widowControl/>
              <w:rPr>
                <w:caps w:val="0"/>
                <w:color w:val="000000"/>
                <w:szCs w:val="24"/>
                <w:lang w:val="en-US"/>
              </w:rPr>
            </w:pPr>
            <w:r w:rsidRPr="0019337F">
              <w:rPr>
                <w:caps w:val="0"/>
                <w:color w:val="000000"/>
                <w:szCs w:val="24"/>
                <w:lang w:val="en-US"/>
              </w:rPr>
              <w:t>Content of the main material</w:t>
            </w:r>
            <w:r w:rsidR="00D06B40" w:rsidRPr="0019337F">
              <w:rPr>
                <w:caps w:val="0"/>
                <w:color w:val="000000"/>
                <w:szCs w:val="24"/>
                <w:lang w:val="en-US"/>
              </w:rPr>
              <w:t>, %</w:t>
            </w:r>
          </w:p>
        </w:tc>
        <w:tc>
          <w:tcPr>
            <w:tcW w:w="3858" w:type="dxa"/>
            <w:vAlign w:val="center"/>
          </w:tcPr>
          <w:p w:rsidR="00D06B40" w:rsidRPr="0019337F" w:rsidRDefault="004A5E8A" w:rsidP="00D06B40">
            <w:pPr>
              <w:jc w:val="center"/>
              <w:rPr>
                <w:color w:val="000000"/>
                <w:lang w:val="en-US"/>
              </w:rPr>
            </w:pPr>
            <w:r w:rsidRPr="0019337F">
              <w:rPr>
                <w:color w:val="000000"/>
                <w:lang w:val="en-US"/>
              </w:rPr>
              <w:t>Admixtures</w:t>
            </w:r>
            <w:r w:rsidR="00D06B40" w:rsidRPr="0019337F">
              <w:rPr>
                <w:color w:val="000000"/>
                <w:lang w:val="en-US"/>
              </w:rPr>
              <w:t xml:space="preserve">, </w:t>
            </w:r>
            <w:r w:rsidRPr="0019337F">
              <w:rPr>
                <w:color w:val="000000"/>
                <w:lang w:val="en-US"/>
              </w:rPr>
              <w:t>mass</w:t>
            </w:r>
            <w:r w:rsidR="00D06B40" w:rsidRPr="0019337F">
              <w:rPr>
                <w:color w:val="000000"/>
                <w:lang w:val="en-US"/>
              </w:rPr>
              <w:t xml:space="preserve"> %</w:t>
            </w:r>
          </w:p>
        </w:tc>
        <w:tc>
          <w:tcPr>
            <w:tcW w:w="2352" w:type="dxa"/>
            <w:vAlign w:val="center"/>
          </w:tcPr>
          <w:p w:rsidR="00D06B40" w:rsidRPr="0019337F" w:rsidRDefault="004A5E8A" w:rsidP="00D06B40">
            <w:pPr>
              <w:jc w:val="center"/>
              <w:rPr>
                <w:color w:val="000000"/>
                <w:lang w:val="en-US"/>
              </w:rPr>
            </w:pPr>
            <w:r w:rsidRPr="0019337F">
              <w:rPr>
                <w:color w:val="000000"/>
                <w:lang w:val="en-US"/>
              </w:rPr>
              <w:t>Note</w:t>
            </w:r>
          </w:p>
        </w:tc>
      </w:tr>
      <w:tr w:rsidR="00D06B40" w:rsidRPr="0019337F">
        <w:tblPrEx>
          <w:tblCellMar>
            <w:top w:w="0" w:type="dxa"/>
            <w:bottom w:w="0" w:type="dxa"/>
          </w:tblCellMar>
        </w:tblPrEx>
        <w:tc>
          <w:tcPr>
            <w:tcW w:w="1626" w:type="dxa"/>
            <w:vAlign w:val="center"/>
          </w:tcPr>
          <w:p w:rsidR="00D06B40" w:rsidRPr="0019337F" w:rsidRDefault="00D06B40" w:rsidP="00D06B40">
            <w:pPr>
              <w:jc w:val="both"/>
              <w:rPr>
                <w:bCs/>
                <w:vertAlign w:val="subscript"/>
                <w:lang w:val="en-US"/>
              </w:rPr>
            </w:pPr>
            <w:r w:rsidRPr="0019337F">
              <w:rPr>
                <w:bCs/>
                <w:lang w:val="en-US"/>
              </w:rPr>
              <w:t>UO</w:t>
            </w:r>
            <w:r w:rsidRPr="0019337F">
              <w:rPr>
                <w:bCs/>
                <w:vertAlign w:val="subscript"/>
                <w:lang w:val="en-US"/>
              </w:rPr>
              <w:t>2</w:t>
            </w:r>
          </w:p>
          <w:p w:rsidR="00D06B40" w:rsidRPr="0019337F" w:rsidRDefault="000F5C08" w:rsidP="00D06B40">
            <w:pPr>
              <w:jc w:val="both"/>
              <w:rPr>
                <w:lang w:val="en-US"/>
              </w:rPr>
            </w:pPr>
            <w:r w:rsidRPr="0019337F">
              <w:rPr>
                <w:lang w:val="en-US"/>
              </w:rPr>
              <w:t>grains</w:t>
            </w:r>
            <w:r w:rsidR="00D06B40" w:rsidRPr="0019337F">
              <w:rPr>
                <w:lang w:val="en-US"/>
              </w:rPr>
              <w:t>,</w:t>
            </w:r>
          </w:p>
          <w:p w:rsidR="00D06B40" w:rsidRPr="0019337F" w:rsidRDefault="00D06B40" w:rsidP="000F5C08">
            <w:pPr>
              <w:jc w:val="both"/>
              <w:rPr>
                <w:lang w:val="en-US"/>
              </w:rPr>
            </w:pPr>
            <w:r w:rsidRPr="0019337F">
              <w:rPr>
                <w:lang w:val="en-US"/>
              </w:rPr>
              <w:t xml:space="preserve"> &lt;5-</w:t>
            </w:r>
            <w:smartTag w:uri="urn:schemas-microsoft-com:office:smarttags" w:element="metricconverter">
              <w:smartTagPr>
                <w:attr w:name="ProductID" w:val="8 mm"/>
              </w:smartTagPr>
              <w:r w:rsidRPr="0019337F">
                <w:rPr>
                  <w:lang w:val="en-US"/>
                </w:rPr>
                <w:t xml:space="preserve">8 </w:t>
              </w:r>
              <w:r w:rsidR="000F5C08" w:rsidRPr="0019337F">
                <w:rPr>
                  <w:lang w:val="en-US"/>
                </w:rPr>
                <w:t>mm</w:t>
              </w:r>
            </w:smartTag>
            <w:r w:rsidR="000F5C08" w:rsidRPr="0019337F">
              <w:rPr>
                <w:lang w:val="en-US"/>
              </w:rPr>
              <w:t xml:space="preserve"> size</w:t>
            </w:r>
          </w:p>
        </w:tc>
        <w:tc>
          <w:tcPr>
            <w:tcW w:w="1734" w:type="dxa"/>
            <w:vAlign w:val="center"/>
          </w:tcPr>
          <w:p w:rsidR="00D06B40" w:rsidRPr="0019337F" w:rsidRDefault="00D06B40" w:rsidP="00D06B40">
            <w:pPr>
              <w:pStyle w:val="BodyText2"/>
              <w:widowControl/>
              <w:spacing w:before="60"/>
              <w:rPr>
                <w:caps w:val="0"/>
                <w:szCs w:val="24"/>
                <w:lang w:val="en-US"/>
              </w:rPr>
            </w:pPr>
            <w:r w:rsidRPr="0019337F">
              <w:rPr>
                <w:caps w:val="0"/>
                <w:szCs w:val="24"/>
                <w:lang w:val="en-US"/>
              </w:rPr>
              <w:t>&gt;99.0</w:t>
            </w:r>
          </w:p>
        </w:tc>
        <w:tc>
          <w:tcPr>
            <w:tcW w:w="3858" w:type="dxa"/>
            <w:vAlign w:val="center"/>
          </w:tcPr>
          <w:p w:rsidR="00D06B40" w:rsidRPr="0019337F" w:rsidRDefault="00D06B40" w:rsidP="005C5C61">
            <w:pPr>
              <w:rPr>
                <w:lang w:val="en-US"/>
              </w:rPr>
            </w:pPr>
            <w:r w:rsidRPr="0019337F">
              <w:rPr>
                <w:lang w:val="en-US"/>
              </w:rPr>
              <w:t xml:space="preserve">Fe&lt;0.03; As&lt;0.0003; CuO&lt;0.01; </w:t>
            </w:r>
            <w:r w:rsidR="005C5C61">
              <w:rPr>
                <w:lang w:val="en-US"/>
              </w:rPr>
              <w:t>phosphates</w:t>
            </w:r>
            <w:r w:rsidRPr="0019337F">
              <w:rPr>
                <w:lang w:val="en-US"/>
              </w:rPr>
              <w:t xml:space="preserve">&lt;0.002; </w:t>
            </w:r>
            <w:r w:rsidR="005C5C61">
              <w:rPr>
                <w:lang w:val="en-US"/>
              </w:rPr>
              <w:t>chlorides</w:t>
            </w:r>
            <w:r w:rsidRPr="0019337F">
              <w:rPr>
                <w:lang w:val="en-US"/>
              </w:rPr>
              <w:t>&lt;0.003.</w:t>
            </w:r>
          </w:p>
        </w:tc>
        <w:tc>
          <w:tcPr>
            <w:tcW w:w="2352" w:type="dxa"/>
            <w:vAlign w:val="center"/>
          </w:tcPr>
          <w:p w:rsidR="00D06B40" w:rsidRPr="0019337F" w:rsidRDefault="000F5C08" w:rsidP="000F5C08">
            <w:pPr>
              <w:rPr>
                <w:lang w:val="en-US"/>
              </w:rPr>
            </w:pPr>
            <w:r w:rsidRPr="0019337F">
              <w:rPr>
                <w:lang w:val="en-US"/>
              </w:rPr>
              <w:t>Passport data</w:t>
            </w:r>
            <w:r w:rsidR="00D06B40" w:rsidRPr="0019337F">
              <w:rPr>
                <w:lang w:val="en-US"/>
              </w:rPr>
              <w:t xml:space="preserve">, </w:t>
            </w:r>
            <w:r w:rsidRPr="0019337F">
              <w:rPr>
                <w:lang w:val="en-US"/>
              </w:rPr>
              <w:t>thermogravimetry</w:t>
            </w:r>
          </w:p>
        </w:tc>
      </w:tr>
      <w:tr w:rsidR="00D06B40" w:rsidRPr="0019337F">
        <w:tblPrEx>
          <w:tblCellMar>
            <w:top w:w="0" w:type="dxa"/>
            <w:bottom w:w="0" w:type="dxa"/>
          </w:tblCellMar>
        </w:tblPrEx>
        <w:tc>
          <w:tcPr>
            <w:tcW w:w="1626" w:type="dxa"/>
            <w:vAlign w:val="center"/>
          </w:tcPr>
          <w:p w:rsidR="00D06B40" w:rsidRPr="0019337F" w:rsidRDefault="00D06B40" w:rsidP="00D06B40">
            <w:pPr>
              <w:rPr>
                <w:color w:val="000000"/>
                <w:lang w:val="en-US"/>
              </w:rPr>
            </w:pPr>
            <w:r w:rsidRPr="0019337F">
              <w:rPr>
                <w:color w:val="000000"/>
                <w:lang w:val="en-US"/>
              </w:rPr>
              <w:t>ZrO</w:t>
            </w:r>
            <w:r w:rsidRPr="0019337F">
              <w:rPr>
                <w:color w:val="000000"/>
                <w:vertAlign w:val="subscript"/>
                <w:lang w:val="en-US"/>
              </w:rPr>
              <w:t>2</w:t>
            </w:r>
          </w:p>
        </w:tc>
        <w:tc>
          <w:tcPr>
            <w:tcW w:w="1734" w:type="dxa"/>
            <w:vAlign w:val="center"/>
          </w:tcPr>
          <w:p w:rsidR="00D06B40" w:rsidRPr="0019337F" w:rsidRDefault="00D06B40" w:rsidP="00D06B40">
            <w:pPr>
              <w:jc w:val="center"/>
              <w:rPr>
                <w:color w:val="000000"/>
                <w:lang w:val="en-US"/>
              </w:rPr>
            </w:pPr>
            <w:r w:rsidRPr="0019337F">
              <w:rPr>
                <w:color w:val="000000"/>
                <w:lang w:val="en-US"/>
              </w:rPr>
              <w:t>(ZrO</w:t>
            </w:r>
            <w:r w:rsidRPr="0019337F">
              <w:rPr>
                <w:color w:val="000000"/>
                <w:vertAlign w:val="subscript"/>
                <w:lang w:val="en-US"/>
              </w:rPr>
              <w:t>2</w:t>
            </w:r>
            <w:r w:rsidRPr="0019337F">
              <w:rPr>
                <w:color w:val="000000"/>
                <w:lang w:val="en-US"/>
              </w:rPr>
              <w:t>+ HfO</w:t>
            </w:r>
            <w:r w:rsidRPr="0019337F">
              <w:rPr>
                <w:color w:val="000000"/>
                <w:vertAlign w:val="subscript"/>
                <w:lang w:val="en-US"/>
              </w:rPr>
              <w:t>2</w:t>
            </w:r>
            <w:r w:rsidRPr="0019337F">
              <w:rPr>
                <w:color w:val="000000"/>
                <w:lang w:val="en-US"/>
              </w:rPr>
              <w:t>)</w:t>
            </w:r>
          </w:p>
          <w:p w:rsidR="00D06B40" w:rsidRPr="0019337F" w:rsidRDefault="00D06B40" w:rsidP="00D06B40">
            <w:pPr>
              <w:jc w:val="center"/>
              <w:rPr>
                <w:color w:val="000000"/>
                <w:lang w:val="en-US"/>
              </w:rPr>
            </w:pPr>
            <w:r w:rsidRPr="0019337F">
              <w:rPr>
                <w:color w:val="000000"/>
                <w:lang w:val="en-US"/>
              </w:rPr>
              <w:t>&gt; 99.4</w:t>
            </w:r>
          </w:p>
        </w:tc>
        <w:tc>
          <w:tcPr>
            <w:tcW w:w="3858" w:type="dxa"/>
            <w:vAlign w:val="center"/>
          </w:tcPr>
          <w:p w:rsidR="00D06B40" w:rsidRPr="0019337F" w:rsidRDefault="00D06B40" w:rsidP="00D06B40">
            <w:pPr>
              <w:rPr>
                <w:color w:val="000000"/>
                <w:lang w:val="en-US"/>
              </w:rPr>
            </w:pPr>
            <w:r w:rsidRPr="0019337F">
              <w:rPr>
                <w:color w:val="000000"/>
                <w:lang w:val="en-US"/>
              </w:rPr>
              <w:t>Al</w:t>
            </w:r>
            <w:r w:rsidRPr="0019337F">
              <w:rPr>
                <w:color w:val="000000"/>
                <w:vertAlign w:val="subscript"/>
                <w:lang w:val="en-US"/>
              </w:rPr>
              <w:t>2</w:t>
            </w:r>
            <w:r w:rsidRPr="0019337F">
              <w:rPr>
                <w:color w:val="000000"/>
                <w:lang w:val="en-US"/>
              </w:rPr>
              <w:t>O</w:t>
            </w:r>
            <w:r w:rsidRPr="0019337F">
              <w:rPr>
                <w:color w:val="000000"/>
                <w:vertAlign w:val="subscript"/>
                <w:lang w:val="en-US"/>
              </w:rPr>
              <w:t>3</w:t>
            </w:r>
            <w:r w:rsidRPr="0019337F">
              <w:rPr>
                <w:color w:val="000000"/>
                <w:lang w:val="en-US"/>
              </w:rPr>
              <w:t xml:space="preserve"> &lt; 0.03; Fe</w:t>
            </w:r>
            <w:r w:rsidRPr="0019337F">
              <w:rPr>
                <w:color w:val="000000"/>
                <w:vertAlign w:val="subscript"/>
                <w:lang w:val="en-US"/>
              </w:rPr>
              <w:t>2</w:t>
            </w:r>
            <w:r w:rsidRPr="0019337F">
              <w:rPr>
                <w:color w:val="000000"/>
                <w:lang w:val="en-US"/>
              </w:rPr>
              <w:t>O</w:t>
            </w:r>
            <w:r w:rsidRPr="0019337F">
              <w:rPr>
                <w:color w:val="000000"/>
                <w:vertAlign w:val="subscript"/>
                <w:lang w:val="en-US"/>
              </w:rPr>
              <w:t>3</w:t>
            </w:r>
            <w:r w:rsidRPr="0019337F">
              <w:rPr>
                <w:color w:val="000000"/>
                <w:lang w:val="en-US"/>
              </w:rPr>
              <w:t xml:space="preserve"> &lt; 0.05;</w:t>
            </w:r>
          </w:p>
          <w:p w:rsidR="00D06B40" w:rsidRPr="0019337F" w:rsidRDefault="00D06B40" w:rsidP="00D06B40">
            <w:pPr>
              <w:rPr>
                <w:color w:val="000000"/>
                <w:lang w:val="en-US"/>
              </w:rPr>
            </w:pPr>
            <w:r w:rsidRPr="0019337F">
              <w:rPr>
                <w:color w:val="000000"/>
                <w:lang w:val="en-US"/>
              </w:rPr>
              <w:t>CaO &lt; 0.03; MgO &lt; 0.02; SiO</w:t>
            </w:r>
            <w:r w:rsidRPr="0019337F">
              <w:rPr>
                <w:color w:val="000000"/>
                <w:vertAlign w:val="subscript"/>
                <w:lang w:val="en-US"/>
              </w:rPr>
              <w:t>2</w:t>
            </w:r>
            <w:r w:rsidRPr="0019337F">
              <w:rPr>
                <w:color w:val="000000"/>
                <w:lang w:val="en-US"/>
              </w:rPr>
              <w:t xml:space="preserve"> &lt; 0.2;</w:t>
            </w:r>
          </w:p>
          <w:p w:rsidR="00D06B40" w:rsidRPr="0019337F" w:rsidRDefault="00D06B40" w:rsidP="00D06B40">
            <w:pPr>
              <w:rPr>
                <w:color w:val="000000"/>
                <w:sz w:val="20"/>
                <w:lang w:val="en-US"/>
              </w:rPr>
            </w:pPr>
            <w:r w:rsidRPr="0019337F">
              <w:rPr>
                <w:color w:val="000000"/>
                <w:lang w:val="en-US"/>
              </w:rPr>
              <w:t>TiO</w:t>
            </w:r>
            <w:r w:rsidRPr="0019337F">
              <w:rPr>
                <w:color w:val="000000"/>
                <w:vertAlign w:val="subscript"/>
                <w:lang w:val="en-US"/>
              </w:rPr>
              <w:t>2</w:t>
            </w:r>
            <w:r w:rsidRPr="0019337F">
              <w:rPr>
                <w:color w:val="000000"/>
                <w:lang w:val="en-US"/>
              </w:rPr>
              <w:t xml:space="preserve"> &lt; 0.1; P</w:t>
            </w:r>
            <w:r w:rsidRPr="0019337F">
              <w:rPr>
                <w:color w:val="000000"/>
                <w:vertAlign w:val="subscript"/>
                <w:lang w:val="en-US"/>
              </w:rPr>
              <w:t>2</w:t>
            </w:r>
            <w:r w:rsidRPr="0019337F">
              <w:rPr>
                <w:color w:val="000000"/>
                <w:lang w:val="en-US"/>
              </w:rPr>
              <w:t>O</w:t>
            </w:r>
            <w:r w:rsidRPr="0019337F">
              <w:rPr>
                <w:color w:val="000000"/>
                <w:vertAlign w:val="subscript"/>
                <w:lang w:val="en-US"/>
              </w:rPr>
              <w:t>5</w:t>
            </w:r>
            <w:r w:rsidRPr="0019337F">
              <w:rPr>
                <w:color w:val="000000"/>
                <w:lang w:val="en-US"/>
              </w:rPr>
              <w:t xml:space="preserve"> &lt; 0.15;</w:t>
            </w:r>
          </w:p>
          <w:p w:rsidR="00D06B40" w:rsidRPr="0019337F" w:rsidRDefault="00D06B40" w:rsidP="00D06B40">
            <w:pPr>
              <w:rPr>
                <w:color w:val="000000"/>
                <w:lang w:val="en-US"/>
              </w:rPr>
            </w:pPr>
            <w:r w:rsidRPr="0019337F">
              <w:rPr>
                <w:color w:val="000000"/>
                <w:lang w:val="en-US"/>
              </w:rPr>
              <w:t>(Na</w:t>
            </w:r>
            <w:r w:rsidRPr="0019337F">
              <w:rPr>
                <w:color w:val="000000"/>
                <w:vertAlign w:val="subscript"/>
                <w:lang w:val="en-US"/>
              </w:rPr>
              <w:t>2</w:t>
            </w:r>
            <w:r w:rsidRPr="0019337F">
              <w:rPr>
                <w:color w:val="000000"/>
                <w:lang w:val="en-US"/>
              </w:rPr>
              <w:t>O+K</w:t>
            </w:r>
            <w:r w:rsidRPr="0019337F">
              <w:rPr>
                <w:color w:val="000000"/>
                <w:vertAlign w:val="subscript"/>
                <w:lang w:val="en-US"/>
              </w:rPr>
              <w:t>2</w:t>
            </w:r>
            <w:r w:rsidRPr="0019337F">
              <w:rPr>
                <w:color w:val="000000"/>
                <w:lang w:val="en-US"/>
              </w:rPr>
              <w:t>O) &lt; 0.02</w:t>
            </w:r>
          </w:p>
        </w:tc>
        <w:tc>
          <w:tcPr>
            <w:tcW w:w="2352" w:type="dxa"/>
            <w:vAlign w:val="center"/>
          </w:tcPr>
          <w:p w:rsidR="00D06B40" w:rsidRPr="0019337F" w:rsidRDefault="000F5C08" w:rsidP="00D06B40">
            <w:pPr>
              <w:rPr>
                <w:color w:val="000000"/>
                <w:lang w:val="en-US"/>
              </w:rPr>
            </w:pPr>
            <w:r w:rsidRPr="0019337F">
              <w:rPr>
                <w:color w:val="000000"/>
                <w:lang w:val="en-US"/>
              </w:rPr>
              <w:t>Passport data</w:t>
            </w:r>
          </w:p>
        </w:tc>
      </w:tr>
      <w:tr w:rsidR="00D06B40" w:rsidRPr="0019337F">
        <w:tblPrEx>
          <w:tblCellMar>
            <w:top w:w="0" w:type="dxa"/>
            <w:bottom w:w="0" w:type="dxa"/>
          </w:tblCellMar>
        </w:tblPrEx>
        <w:tc>
          <w:tcPr>
            <w:tcW w:w="1626" w:type="dxa"/>
            <w:vAlign w:val="center"/>
          </w:tcPr>
          <w:p w:rsidR="00D06B40" w:rsidRPr="0019337F" w:rsidRDefault="00D06B40" w:rsidP="00D06B40">
            <w:pPr>
              <w:rPr>
                <w:color w:val="000000"/>
                <w:lang w:val="en-US"/>
              </w:rPr>
            </w:pPr>
            <w:r w:rsidRPr="0019337F">
              <w:rPr>
                <w:color w:val="000000"/>
                <w:lang w:val="en-US"/>
              </w:rPr>
              <w:t>Zr</w:t>
            </w:r>
          </w:p>
        </w:tc>
        <w:tc>
          <w:tcPr>
            <w:tcW w:w="1734" w:type="dxa"/>
            <w:vAlign w:val="center"/>
          </w:tcPr>
          <w:p w:rsidR="00D06B40" w:rsidRPr="0019337F" w:rsidRDefault="00D06B40" w:rsidP="00D06B40">
            <w:pPr>
              <w:jc w:val="center"/>
              <w:rPr>
                <w:color w:val="000000"/>
                <w:lang w:val="en-US"/>
              </w:rPr>
            </w:pPr>
            <w:r w:rsidRPr="0019337F">
              <w:rPr>
                <w:color w:val="000000"/>
                <w:lang w:val="en-US"/>
              </w:rPr>
              <w:t>Zr&gt;99.0</w:t>
            </w:r>
          </w:p>
        </w:tc>
        <w:tc>
          <w:tcPr>
            <w:tcW w:w="3858" w:type="dxa"/>
            <w:vAlign w:val="center"/>
          </w:tcPr>
          <w:p w:rsidR="00D06B40" w:rsidRPr="0019337F" w:rsidRDefault="00D06B40" w:rsidP="00D06B40">
            <w:pPr>
              <w:rPr>
                <w:color w:val="000000"/>
                <w:lang w:val="en-US"/>
              </w:rPr>
            </w:pPr>
            <w:r w:rsidRPr="0019337F">
              <w:rPr>
                <w:color w:val="000000"/>
                <w:lang w:val="en-US"/>
              </w:rPr>
              <w:t>Nb &lt; 0.1</w:t>
            </w:r>
          </w:p>
        </w:tc>
        <w:tc>
          <w:tcPr>
            <w:tcW w:w="2352" w:type="dxa"/>
            <w:vAlign w:val="center"/>
          </w:tcPr>
          <w:p w:rsidR="00D06B40" w:rsidRPr="0019337F" w:rsidRDefault="000F5C08" w:rsidP="00D06B40">
            <w:pPr>
              <w:rPr>
                <w:color w:val="000000"/>
                <w:lang w:val="en-US"/>
              </w:rPr>
            </w:pPr>
            <w:r w:rsidRPr="0019337F">
              <w:rPr>
                <w:color w:val="000000"/>
                <w:lang w:val="en-US"/>
              </w:rPr>
              <w:t>XRF</w:t>
            </w:r>
          </w:p>
        </w:tc>
      </w:tr>
      <w:tr w:rsidR="00D06B40" w:rsidRPr="0019337F">
        <w:tblPrEx>
          <w:tblCellMar>
            <w:top w:w="0" w:type="dxa"/>
            <w:bottom w:w="0" w:type="dxa"/>
          </w:tblCellMar>
        </w:tblPrEx>
        <w:tc>
          <w:tcPr>
            <w:tcW w:w="1626" w:type="dxa"/>
            <w:vAlign w:val="center"/>
          </w:tcPr>
          <w:p w:rsidR="00D06B40" w:rsidRPr="0019337F" w:rsidRDefault="00D06B40" w:rsidP="00D06B40">
            <w:pPr>
              <w:rPr>
                <w:color w:val="000000"/>
                <w:sz w:val="22"/>
                <w:szCs w:val="22"/>
                <w:lang w:val="en-US"/>
              </w:rPr>
            </w:pPr>
            <w:r w:rsidRPr="0019337F">
              <w:rPr>
                <w:lang w:val="en-US"/>
              </w:rPr>
              <w:t>20MNMONI 5-5</w:t>
            </w:r>
          </w:p>
        </w:tc>
        <w:tc>
          <w:tcPr>
            <w:tcW w:w="1734" w:type="dxa"/>
            <w:vAlign w:val="center"/>
          </w:tcPr>
          <w:p w:rsidR="00D06B40" w:rsidRPr="0019337F" w:rsidRDefault="00D06B40" w:rsidP="00D06B40">
            <w:pPr>
              <w:jc w:val="center"/>
              <w:rPr>
                <w:color w:val="000000"/>
                <w:sz w:val="22"/>
                <w:szCs w:val="22"/>
                <w:lang w:val="en-US"/>
              </w:rPr>
            </w:pPr>
            <w:r w:rsidRPr="0019337F">
              <w:rPr>
                <w:color w:val="000000"/>
                <w:sz w:val="22"/>
                <w:szCs w:val="22"/>
                <w:lang w:val="en-US"/>
              </w:rPr>
              <w:t>96.01</w:t>
            </w:r>
            <w:r w:rsidRPr="0019337F">
              <w:rPr>
                <w:color w:val="000000"/>
                <w:lang w:val="en-US"/>
              </w:rPr>
              <w:sym w:font="Symbol" w:char="F0B8"/>
            </w:r>
            <w:r w:rsidRPr="0019337F">
              <w:rPr>
                <w:color w:val="000000"/>
                <w:lang w:val="en-US"/>
              </w:rPr>
              <w:t>97.34</w:t>
            </w:r>
          </w:p>
        </w:tc>
        <w:tc>
          <w:tcPr>
            <w:tcW w:w="3858" w:type="dxa"/>
            <w:vAlign w:val="center"/>
          </w:tcPr>
          <w:p w:rsidR="00D06B40" w:rsidRPr="0019337F" w:rsidRDefault="00D06B40" w:rsidP="00D06B40">
            <w:pPr>
              <w:rPr>
                <w:color w:val="000000"/>
                <w:lang w:val="en-US"/>
              </w:rPr>
            </w:pPr>
            <w:r w:rsidRPr="0019337F">
              <w:rPr>
                <w:color w:val="000000"/>
                <w:lang w:val="en-US"/>
              </w:rPr>
              <w:t>Al-0.01</w:t>
            </w:r>
            <w:r w:rsidRPr="0019337F">
              <w:rPr>
                <w:color w:val="000000"/>
                <w:lang w:val="en-US"/>
              </w:rPr>
              <w:sym w:font="Symbol" w:char="F0B8"/>
            </w:r>
            <w:r w:rsidRPr="0019337F">
              <w:rPr>
                <w:color w:val="000000"/>
                <w:lang w:val="en-US"/>
              </w:rPr>
              <w:t>0.04; C-0.15</w:t>
            </w:r>
            <w:r w:rsidRPr="0019337F">
              <w:rPr>
                <w:color w:val="000000"/>
                <w:lang w:val="en-US"/>
              </w:rPr>
              <w:sym w:font="Symbol" w:char="F0B8"/>
            </w:r>
            <w:r w:rsidRPr="0019337F">
              <w:rPr>
                <w:color w:val="000000"/>
                <w:lang w:val="en-US"/>
              </w:rPr>
              <w:t>0.25; Si-0.1</w:t>
            </w:r>
            <w:r w:rsidRPr="0019337F">
              <w:rPr>
                <w:color w:val="000000"/>
                <w:lang w:val="en-US"/>
              </w:rPr>
              <w:sym w:font="Symbol" w:char="F0B8"/>
            </w:r>
            <w:r w:rsidRPr="0019337F">
              <w:rPr>
                <w:color w:val="000000"/>
                <w:lang w:val="en-US"/>
              </w:rPr>
              <w:t>0.35; Mn-1.15</w:t>
            </w:r>
            <w:r w:rsidRPr="0019337F">
              <w:rPr>
                <w:color w:val="000000"/>
                <w:lang w:val="en-US"/>
              </w:rPr>
              <w:sym w:font="Symbol" w:char="F0B8"/>
            </w:r>
            <w:r w:rsidRPr="0019337F">
              <w:rPr>
                <w:color w:val="000000"/>
                <w:lang w:val="en-US"/>
              </w:rPr>
              <w:t>1.55; Cr-0.2; Ni-0.45</w:t>
            </w:r>
            <w:r w:rsidRPr="0019337F">
              <w:rPr>
                <w:color w:val="000000"/>
                <w:lang w:val="en-US"/>
              </w:rPr>
              <w:sym w:font="Symbol" w:char="F0B8"/>
            </w:r>
            <w:r w:rsidRPr="0019337F">
              <w:rPr>
                <w:color w:val="000000"/>
                <w:lang w:val="en-US"/>
              </w:rPr>
              <w:t>0.85; Mo-0.4</w:t>
            </w:r>
            <w:r w:rsidRPr="0019337F">
              <w:rPr>
                <w:color w:val="000000"/>
                <w:lang w:val="en-US"/>
              </w:rPr>
              <w:sym w:font="Symbol" w:char="F0B8"/>
            </w:r>
            <w:r w:rsidRPr="0019337F">
              <w:rPr>
                <w:color w:val="000000"/>
                <w:lang w:val="en-US"/>
              </w:rPr>
              <w:t>0.55; V-0.02; P-0.012; S-0.012; Cu-0.12; Sn-0.011; As-0.025</w:t>
            </w:r>
          </w:p>
        </w:tc>
        <w:tc>
          <w:tcPr>
            <w:tcW w:w="2352" w:type="dxa"/>
            <w:vAlign w:val="center"/>
          </w:tcPr>
          <w:p w:rsidR="00D06B40" w:rsidRPr="0019337F" w:rsidRDefault="000F5C08" w:rsidP="00D06B40">
            <w:pPr>
              <w:rPr>
                <w:color w:val="000000"/>
                <w:lang w:val="en-US"/>
              </w:rPr>
            </w:pPr>
            <w:r w:rsidRPr="0019337F">
              <w:rPr>
                <w:color w:val="000000"/>
                <w:lang w:val="en-US"/>
              </w:rPr>
              <w:t>XRF</w:t>
            </w:r>
          </w:p>
        </w:tc>
      </w:tr>
    </w:tbl>
    <w:p w:rsidR="00D06B40" w:rsidRPr="0019337F" w:rsidRDefault="00D06B40" w:rsidP="00D06B40">
      <w:pPr>
        <w:pStyle w:val="Textkrper"/>
        <w:rPr>
          <w:lang w:val="en-US"/>
        </w:rPr>
      </w:pPr>
    </w:p>
    <w:p w:rsidR="00D06B40" w:rsidRPr="0019337F" w:rsidRDefault="004A5E8A" w:rsidP="00D06B40">
      <w:pPr>
        <w:pStyle w:val="Textkrper"/>
        <w:rPr>
          <w:lang w:val="en-US"/>
        </w:rPr>
      </w:pPr>
      <w:r w:rsidRPr="0019337F">
        <w:rPr>
          <w:lang w:val="en-US"/>
        </w:rPr>
        <w:t>Table</w:t>
      </w:r>
      <w:r w:rsidR="00D06B40" w:rsidRPr="0019337F">
        <w:rPr>
          <w:lang w:val="en-US"/>
        </w:rPr>
        <w:t> 1.</w:t>
      </w:r>
      <w:r w:rsidR="00D06B40" w:rsidRPr="0019337F">
        <w:rPr>
          <w:bCs/>
          <w:lang w:val="en-US"/>
        </w:rPr>
        <w:t>3</w:t>
      </w:r>
      <w:r w:rsidRPr="0019337F">
        <w:rPr>
          <w:bCs/>
          <w:lang w:val="en-US"/>
        </w:rPr>
        <w:t xml:space="preserve"> gives the mass of substances charged into the crucible before melting</w:t>
      </w:r>
      <w:r w:rsidR="00D06B40" w:rsidRPr="0019337F">
        <w:rPr>
          <w:bCs/>
          <w:lang w:val="en-US"/>
        </w:rPr>
        <w:t>.</w:t>
      </w:r>
    </w:p>
    <w:p w:rsidR="00D06B40" w:rsidRPr="0019337F" w:rsidRDefault="007E651A" w:rsidP="00D06B40">
      <w:pPr>
        <w:spacing w:after="120" w:line="360" w:lineRule="auto"/>
        <w:ind w:left="-17" w:hanging="6"/>
        <w:jc w:val="both"/>
        <w:rPr>
          <w:b/>
          <w:color w:val="000000"/>
          <w:lang w:val="en-US"/>
        </w:rPr>
      </w:pPr>
      <w:r w:rsidRPr="0019337F">
        <w:rPr>
          <w:b/>
          <w:color w:val="000000"/>
          <w:lang w:val="en-US"/>
        </w:rPr>
        <w:t>Table</w:t>
      </w:r>
      <w:r w:rsidR="00D06B40" w:rsidRPr="0019337F">
        <w:rPr>
          <w:b/>
          <w:color w:val="000000"/>
          <w:lang w:val="en-US"/>
        </w:rPr>
        <w:t xml:space="preserve"> 1.3 </w:t>
      </w:r>
      <w:r w:rsidR="004A5E8A" w:rsidRPr="0019337F">
        <w:rPr>
          <w:b/>
          <w:color w:val="000000"/>
          <w:lang w:val="en-US"/>
        </w:rPr>
        <w:t>–</w:t>
      </w:r>
      <w:r w:rsidR="00D06B40" w:rsidRPr="0019337F">
        <w:rPr>
          <w:b/>
          <w:color w:val="000000"/>
          <w:lang w:val="en-US"/>
        </w:rPr>
        <w:t xml:space="preserve"> </w:t>
      </w:r>
      <w:r w:rsidR="004A5E8A" w:rsidRPr="0019337F">
        <w:rPr>
          <w:b/>
          <w:color w:val="000000"/>
          <w:lang w:val="en-US"/>
        </w:rPr>
        <w:t>Charge composition and mass</w:t>
      </w:r>
    </w:p>
    <w:tbl>
      <w:tblPr>
        <w:tblW w:w="95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28"/>
        <w:gridCol w:w="3060"/>
        <w:gridCol w:w="1440"/>
        <w:gridCol w:w="1080"/>
        <w:gridCol w:w="1373"/>
      </w:tblGrid>
      <w:tr w:rsidR="00D06B40" w:rsidRPr="0019337F">
        <w:tblPrEx>
          <w:tblCellMar>
            <w:top w:w="0" w:type="dxa"/>
            <w:bottom w:w="0" w:type="dxa"/>
          </w:tblCellMar>
        </w:tblPrEx>
        <w:tc>
          <w:tcPr>
            <w:tcW w:w="2628" w:type="dxa"/>
            <w:tcBorders>
              <w:top w:val="single" w:sz="4" w:space="0" w:color="auto"/>
              <w:left w:val="single" w:sz="4" w:space="0" w:color="auto"/>
              <w:bottom w:val="single" w:sz="4" w:space="0" w:color="auto"/>
              <w:right w:val="single" w:sz="4" w:space="0" w:color="auto"/>
            </w:tcBorders>
            <w:vAlign w:val="center"/>
          </w:tcPr>
          <w:p w:rsidR="00D06B40" w:rsidRPr="0019337F" w:rsidRDefault="00B25776" w:rsidP="00D06B40">
            <w:pPr>
              <w:jc w:val="center"/>
              <w:rPr>
                <w:lang w:val="en-US"/>
              </w:rPr>
            </w:pPr>
            <w:r w:rsidRPr="0019337F">
              <w:rPr>
                <w:lang w:val="en-US"/>
              </w:rPr>
              <w:t>Function</w:t>
            </w:r>
          </w:p>
        </w:tc>
        <w:tc>
          <w:tcPr>
            <w:tcW w:w="3060" w:type="dxa"/>
            <w:tcBorders>
              <w:top w:val="single" w:sz="4" w:space="0" w:color="auto"/>
              <w:left w:val="single" w:sz="4" w:space="0" w:color="auto"/>
              <w:bottom w:val="single" w:sz="4" w:space="0" w:color="auto"/>
            </w:tcBorders>
            <w:vAlign w:val="center"/>
          </w:tcPr>
          <w:p w:rsidR="00D06B40" w:rsidRPr="0019337F" w:rsidRDefault="004A5E8A" w:rsidP="00D06B40">
            <w:pPr>
              <w:jc w:val="center"/>
              <w:rPr>
                <w:lang w:val="en-US"/>
              </w:rPr>
            </w:pPr>
            <w:r w:rsidRPr="0019337F">
              <w:rPr>
                <w:lang w:val="en-US"/>
              </w:rPr>
              <w:t>Component</w:t>
            </w:r>
          </w:p>
        </w:tc>
        <w:tc>
          <w:tcPr>
            <w:tcW w:w="1440" w:type="dxa"/>
            <w:tcBorders>
              <w:top w:val="single" w:sz="4" w:space="0" w:color="auto"/>
              <w:bottom w:val="single" w:sz="4" w:space="0" w:color="auto"/>
            </w:tcBorders>
            <w:vAlign w:val="center"/>
          </w:tcPr>
          <w:p w:rsidR="00D06B40" w:rsidRPr="0019337F" w:rsidRDefault="00B25776" w:rsidP="00B25776">
            <w:pPr>
              <w:jc w:val="center"/>
              <w:rPr>
                <w:lang w:val="en-US"/>
              </w:rPr>
            </w:pPr>
            <w:r w:rsidRPr="0019337F">
              <w:rPr>
                <w:lang w:val="en-US"/>
              </w:rPr>
              <w:t>Fraction</w:t>
            </w:r>
            <w:r w:rsidR="00D06B40" w:rsidRPr="0019337F">
              <w:rPr>
                <w:lang w:val="en-US"/>
              </w:rPr>
              <w:t xml:space="preserve">, </w:t>
            </w:r>
            <w:r w:rsidRPr="0019337F">
              <w:rPr>
                <w:lang w:val="en-US"/>
              </w:rPr>
              <w:t>µm</w:t>
            </w:r>
          </w:p>
        </w:tc>
        <w:tc>
          <w:tcPr>
            <w:tcW w:w="1080" w:type="dxa"/>
            <w:tcBorders>
              <w:top w:val="single" w:sz="4" w:space="0" w:color="auto"/>
              <w:bottom w:val="single" w:sz="4" w:space="0" w:color="auto"/>
            </w:tcBorders>
            <w:vAlign w:val="center"/>
          </w:tcPr>
          <w:p w:rsidR="00D06B40" w:rsidRPr="0019337F" w:rsidRDefault="00B25776" w:rsidP="00D06B40">
            <w:pPr>
              <w:jc w:val="center"/>
              <w:rPr>
                <w:lang w:val="en-US"/>
              </w:rPr>
            </w:pPr>
            <w:r w:rsidRPr="0019337F">
              <w:rPr>
                <w:lang w:val="en-US"/>
              </w:rPr>
              <w:t>Mass</w:t>
            </w:r>
            <w:r w:rsidR="00D06B40" w:rsidRPr="0019337F">
              <w:rPr>
                <w:lang w:val="en-US"/>
              </w:rPr>
              <w:t>,</w:t>
            </w:r>
          </w:p>
          <w:p w:rsidR="00D06B40" w:rsidRPr="0019337F" w:rsidRDefault="00B72696" w:rsidP="00D06B40">
            <w:pPr>
              <w:jc w:val="center"/>
              <w:rPr>
                <w:lang w:val="en-US"/>
              </w:rPr>
            </w:pPr>
            <w:r>
              <w:rPr>
                <w:lang w:val="en-US"/>
              </w:rPr>
              <w:t>g</w:t>
            </w:r>
          </w:p>
        </w:tc>
        <w:tc>
          <w:tcPr>
            <w:tcW w:w="1373" w:type="dxa"/>
            <w:tcBorders>
              <w:top w:val="single" w:sz="4" w:space="0" w:color="auto"/>
              <w:bottom w:val="single" w:sz="4" w:space="0" w:color="auto"/>
              <w:right w:val="single" w:sz="4" w:space="0" w:color="auto"/>
            </w:tcBorders>
            <w:vAlign w:val="center"/>
          </w:tcPr>
          <w:p w:rsidR="00D06B40" w:rsidRPr="0019337F" w:rsidRDefault="00B72696" w:rsidP="00D06B40">
            <w:pPr>
              <w:jc w:val="center"/>
              <w:rPr>
                <w:lang w:val="en-US"/>
              </w:rPr>
            </w:pPr>
            <w:r>
              <w:t>Mass.</w:t>
            </w:r>
            <w:r w:rsidR="00B25776" w:rsidRPr="0019337F">
              <w:rPr>
                <w:lang w:val="en-US"/>
              </w:rPr>
              <w:t>%</w:t>
            </w:r>
          </w:p>
        </w:tc>
      </w:tr>
      <w:tr w:rsidR="00D06B40" w:rsidRPr="0019337F">
        <w:tblPrEx>
          <w:tblCellMar>
            <w:top w:w="0" w:type="dxa"/>
            <w:bottom w:w="0" w:type="dxa"/>
          </w:tblCellMar>
        </w:tblPrEx>
        <w:trPr>
          <w:cantSplit/>
          <w:trHeight w:val="820"/>
        </w:trPr>
        <w:tc>
          <w:tcPr>
            <w:tcW w:w="2628" w:type="dxa"/>
            <w:tcBorders>
              <w:top w:val="single" w:sz="4" w:space="0" w:color="auto"/>
              <w:left w:val="single" w:sz="4" w:space="0" w:color="auto"/>
              <w:right w:val="single" w:sz="4" w:space="0" w:color="auto"/>
            </w:tcBorders>
            <w:vAlign w:val="center"/>
          </w:tcPr>
          <w:p w:rsidR="00D06B40" w:rsidRPr="0019337F" w:rsidRDefault="00B25776" w:rsidP="00B25776">
            <w:pPr>
              <w:rPr>
                <w:lang w:val="en-US"/>
              </w:rPr>
            </w:pPr>
            <w:r w:rsidRPr="0019337F">
              <w:rPr>
                <w:lang w:val="en-US"/>
              </w:rPr>
              <w:t>C</w:t>
            </w:r>
            <w:r w:rsidR="000950CF" w:rsidRPr="0019337F">
              <w:rPr>
                <w:lang w:val="en-US"/>
              </w:rPr>
              <w:t>rust</w:t>
            </w:r>
            <w:r w:rsidRPr="0019337F">
              <w:rPr>
                <w:lang w:val="en-US"/>
              </w:rPr>
              <w:t xml:space="preserve"> simulant</w:t>
            </w:r>
          </w:p>
        </w:tc>
        <w:tc>
          <w:tcPr>
            <w:tcW w:w="3060" w:type="dxa"/>
            <w:tcBorders>
              <w:top w:val="single" w:sz="4" w:space="0" w:color="auto"/>
              <w:left w:val="single" w:sz="4" w:space="0" w:color="auto"/>
              <w:bottom w:val="single" w:sz="4" w:space="0" w:color="auto"/>
            </w:tcBorders>
            <w:vAlign w:val="center"/>
          </w:tcPr>
          <w:p w:rsidR="00D06B40" w:rsidRPr="0019337F" w:rsidRDefault="00B25776" w:rsidP="00D06B40">
            <w:pPr>
              <w:jc w:val="center"/>
              <w:rPr>
                <w:lang w:val="en-US"/>
              </w:rPr>
            </w:pPr>
            <w:r w:rsidRPr="0019337F">
              <w:rPr>
                <w:lang w:val="en-US"/>
              </w:rPr>
              <w:t>Corium</w:t>
            </w:r>
            <w:r w:rsidR="00B72696">
              <w:rPr>
                <w:lang w:val="en-US"/>
              </w:rPr>
              <w:t xml:space="preserve"> C</w:t>
            </w:r>
            <w:r w:rsidR="00D06B40" w:rsidRPr="0019337F">
              <w:rPr>
                <w:lang w:val="en-US"/>
              </w:rPr>
              <w:t>-32.0</w:t>
            </w:r>
          </w:p>
          <w:p w:rsidR="00D06B40" w:rsidRPr="0019337F" w:rsidRDefault="00D06B40" w:rsidP="00D06B40">
            <w:pPr>
              <w:jc w:val="center"/>
              <w:rPr>
                <w:lang w:val="en-US"/>
              </w:rPr>
            </w:pPr>
          </w:p>
        </w:tc>
        <w:tc>
          <w:tcPr>
            <w:tcW w:w="1440" w:type="dxa"/>
            <w:tcBorders>
              <w:top w:val="single" w:sz="4" w:space="0" w:color="auto"/>
              <w:bottom w:val="single" w:sz="4" w:space="0" w:color="auto"/>
            </w:tcBorders>
            <w:vAlign w:val="center"/>
          </w:tcPr>
          <w:p w:rsidR="00D06B40" w:rsidRPr="0019337F" w:rsidRDefault="00D06B40" w:rsidP="00D06B40">
            <w:pPr>
              <w:jc w:val="center"/>
              <w:rPr>
                <w:lang w:val="en-US"/>
              </w:rPr>
            </w:pPr>
            <w:r w:rsidRPr="0019337F">
              <w:rPr>
                <w:lang w:val="en-US"/>
              </w:rPr>
              <w:t>&lt; 50</w:t>
            </w:r>
          </w:p>
        </w:tc>
        <w:tc>
          <w:tcPr>
            <w:tcW w:w="1080" w:type="dxa"/>
            <w:tcBorders>
              <w:top w:val="single" w:sz="4" w:space="0" w:color="auto"/>
              <w:bottom w:val="single" w:sz="4" w:space="0" w:color="auto"/>
            </w:tcBorders>
            <w:vAlign w:val="center"/>
          </w:tcPr>
          <w:p w:rsidR="00D06B40" w:rsidRPr="0019337F" w:rsidRDefault="00D06B40" w:rsidP="00D06B40">
            <w:pPr>
              <w:ind w:right="72"/>
              <w:jc w:val="center"/>
              <w:rPr>
                <w:lang w:val="en-US"/>
              </w:rPr>
            </w:pPr>
            <w:r w:rsidRPr="0019337F">
              <w:rPr>
                <w:lang w:val="en-US"/>
              </w:rPr>
              <w:t>150</w:t>
            </w:r>
          </w:p>
        </w:tc>
        <w:tc>
          <w:tcPr>
            <w:tcW w:w="1373" w:type="dxa"/>
            <w:tcBorders>
              <w:top w:val="single" w:sz="4" w:space="0" w:color="auto"/>
              <w:bottom w:val="single" w:sz="4" w:space="0" w:color="auto"/>
              <w:right w:val="single" w:sz="4" w:space="0" w:color="auto"/>
            </w:tcBorders>
            <w:vAlign w:val="center"/>
          </w:tcPr>
          <w:p w:rsidR="00D06B40" w:rsidRPr="0019337F" w:rsidRDefault="00D06B40" w:rsidP="00D06B40">
            <w:pPr>
              <w:pStyle w:val="BodyText2"/>
              <w:widowControl/>
              <w:rPr>
                <w:rFonts w:eastAsia="Arial Unicode MS"/>
                <w:caps w:val="0"/>
                <w:lang w:val="en-US"/>
              </w:rPr>
            </w:pPr>
            <w:r w:rsidRPr="0019337F">
              <w:rPr>
                <w:caps w:val="0"/>
                <w:lang w:val="en-US"/>
              </w:rPr>
              <w:t>8.1</w:t>
            </w:r>
          </w:p>
        </w:tc>
      </w:tr>
      <w:tr w:rsidR="00D06B40" w:rsidRPr="0019337F">
        <w:tblPrEx>
          <w:tblCellMar>
            <w:top w:w="0" w:type="dxa"/>
            <w:bottom w:w="0" w:type="dxa"/>
          </w:tblCellMar>
        </w:tblPrEx>
        <w:trPr>
          <w:cantSplit/>
        </w:trPr>
        <w:tc>
          <w:tcPr>
            <w:tcW w:w="2628" w:type="dxa"/>
            <w:vMerge w:val="restart"/>
            <w:tcBorders>
              <w:left w:val="single" w:sz="4" w:space="0" w:color="auto"/>
              <w:right w:val="single" w:sz="4" w:space="0" w:color="auto"/>
            </w:tcBorders>
            <w:vAlign w:val="center"/>
          </w:tcPr>
          <w:p w:rsidR="00D06B40" w:rsidRPr="0019337F" w:rsidRDefault="00B25776" w:rsidP="00D06B40">
            <w:pPr>
              <w:jc w:val="center"/>
              <w:rPr>
                <w:lang w:val="en-US"/>
              </w:rPr>
            </w:pPr>
            <w:r w:rsidRPr="0019337F">
              <w:rPr>
                <w:lang w:val="en-US"/>
              </w:rPr>
              <w:t>Main charge</w:t>
            </w:r>
          </w:p>
        </w:tc>
        <w:tc>
          <w:tcPr>
            <w:tcW w:w="3060" w:type="dxa"/>
            <w:tcBorders>
              <w:left w:val="single" w:sz="4" w:space="0" w:color="auto"/>
            </w:tcBorders>
            <w:vAlign w:val="center"/>
          </w:tcPr>
          <w:p w:rsidR="00D06B40" w:rsidRPr="0019337F" w:rsidRDefault="0019337F" w:rsidP="00D06B40">
            <w:pPr>
              <w:jc w:val="center"/>
              <w:rPr>
                <w:lang w:val="en-US"/>
              </w:rPr>
            </w:pPr>
            <w:r>
              <w:rPr>
                <w:lang w:val="en-US"/>
              </w:rPr>
              <w:t>Uranium dioxide</w:t>
            </w:r>
            <w:r w:rsidR="00D06B40" w:rsidRPr="0019337F">
              <w:rPr>
                <w:lang w:val="en-US"/>
              </w:rPr>
              <w:t>, UO</w:t>
            </w:r>
            <w:r w:rsidR="00D06B40" w:rsidRPr="0019337F">
              <w:rPr>
                <w:vertAlign w:val="subscript"/>
                <w:lang w:val="en-US"/>
              </w:rPr>
              <w:t>2</w:t>
            </w:r>
          </w:p>
        </w:tc>
        <w:tc>
          <w:tcPr>
            <w:tcW w:w="1440" w:type="dxa"/>
            <w:vAlign w:val="center"/>
          </w:tcPr>
          <w:p w:rsidR="00D06B40" w:rsidRPr="0019337F" w:rsidRDefault="00D06B40" w:rsidP="00D06B40">
            <w:pPr>
              <w:jc w:val="center"/>
              <w:rPr>
                <w:lang w:val="en-US"/>
              </w:rPr>
            </w:pPr>
            <w:r w:rsidRPr="0019337F">
              <w:rPr>
                <w:lang w:val="en-US"/>
              </w:rPr>
              <w:t>&lt; 500</w:t>
            </w:r>
          </w:p>
        </w:tc>
        <w:tc>
          <w:tcPr>
            <w:tcW w:w="1080" w:type="dxa"/>
            <w:vAlign w:val="center"/>
          </w:tcPr>
          <w:p w:rsidR="00D06B40" w:rsidRPr="0019337F" w:rsidRDefault="00D06B40" w:rsidP="00D06B40">
            <w:pPr>
              <w:ind w:right="72"/>
              <w:jc w:val="center"/>
              <w:rPr>
                <w:lang w:val="en-US"/>
              </w:rPr>
            </w:pPr>
            <w:r w:rsidRPr="0019337F">
              <w:rPr>
                <w:lang w:val="en-US"/>
              </w:rPr>
              <w:t>1295.4</w:t>
            </w:r>
          </w:p>
        </w:tc>
        <w:tc>
          <w:tcPr>
            <w:tcW w:w="1373" w:type="dxa"/>
            <w:tcBorders>
              <w:right w:val="single" w:sz="4" w:space="0" w:color="auto"/>
            </w:tcBorders>
            <w:vAlign w:val="center"/>
          </w:tcPr>
          <w:p w:rsidR="00D06B40" w:rsidRPr="0019337F" w:rsidRDefault="00D06B40" w:rsidP="00D06B40">
            <w:pPr>
              <w:jc w:val="center"/>
              <w:rPr>
                <w:rFonts w:eastAsia="Arial Unicode MS"/>
                <w:szCs w:val="20"/>
                <w:lang w:val="en-US"/>
              </w:rPr>
            </w:pPr>
            <w:r w:rsidRPr="0019337F">
              <w:rPr>
                <w:szCs w:val="20"/>
                <w:lang w:val="en-US"/>
              </w:rPr>
              <w:t>70.0</w:t>
            </w:r>
          </w:p>
        </w:tc>
      </w:tr>
      <w:tr w:rsidR="00D06B40" w:rsidRPr="0019337F">
        <w:tblPrEx>
          <w:tblCellMar>
            <w:top w:w="0" w:type="dxa"/>
            <w:bottom w:w="0" w:type="dxa"/>
          </w:tblCellMar>
        </w:tblPrEx>
        <w:trPr>
          <w:cantSplit/>
        </w:trPr>
        <w:tc>
          <w:tcPr>
            <w:tcW w:w="2628" w:type="dxa"/>
            <w:vMerge/>
            <w:tcBorders>
              <w:left w:val="single" w:sz="4" w:space="0" w:color="auto"/>
              <w:right w:val="single" w:sz="4" w:space="0" w:color="auto"/>
            </w:tcBorders>
            <w:vAlign w:val="center"/>
          </w:tcPr>
          <w:p w:rsidR="00D06B40" w:rsidRPr="0019337F" w:rsidRDefault="00D06B40" w:rsidP="00D06B40">
            <w:pPr>
              <w:jc w:val="center"/>
              <w:rPr>
                <w:lang w:val="en-US"/>
              </w:rPr>
            </w:pPr>
          </w:p>
        </w:tc>
        <w:tc>
          <w:tcPr>
            <w:tcW w:w="3060" w:type="dxa"/>
            <w:tcBorders>
              <w:left w:val="single" w:sz="4" w:space="0" w:color="auto"/>
            </w:tcBorders>
            <w:vAlign w:val="center"/>
          </w:tcPr>
          <w:p w:rsidR="00D06B40" w:rsidRPr="0019337F" w:rsidRDefault="0019337F" w:rsidP="00D06B40">
            <w:pPr>
              <w:jc w:val="center"/>
              <w:rPr>
                <w:lang w:val="en-US"/>
              </w:rPr>
            </w:pPr>
            <w:r>
              <w:rPr>
                <w:lang w:val="en-US"/>
              </w:rPr>
              <w:t>Zirconium dioxide</w:t>
            </w:r>
          </w:p>
        </w:tc>
        <w:tc>
          <w:tcPr>
            <w:tcW w:w="1440" w:type="dxa"/>
            <w:vAlign w:val="center"/>
          </w:tcPr>
          <w:p w:rsidR="00D06B40" w:rsidRPr="0019337F" w:rsidRDefault="00D06B40" w:rsidP="00D06B40">
            <w:pPr>
              <w:jc w:val="center"/>
              <w:rPr>
                <w:lang w:val="en-US"/>
              </w:rPr>
            </w:pPr>
            <w:r w:rsidRPr="0019337F">
              <w:rPr>
                <w:lang w:val="en-US"/>
              </w:rPr>
              <w:t>&lt; 50</w:t>
            </w:r>
          </w:p>
        </w:tc>
        <w:tc>
          <w:tcPr>
            <w:tcW w:w="1080" w:type="dxa"/>
            <w:vAlign w:val="center"/>
          </w:tcPr>
          <w:p w:rsidR="00D06B40" w:rsidRPr="0019337F" w:rsidRDefault="00D06B40" w:rsidP="00D06B40">
            <w:pPr>
              <w:ind w:right="72"/>
              <w:jc w:val="center"/>
              <w:rPr>
                <w:lang w:val="en-US"/>
              </w:rPr>
            </w:pPr>
            <w:r w:rsidRPr="0019337F">
              <w:rPr>
                <w:lang w:val="en-US"/>
              </w:rPr>
              <w:t>157.42</w:t>
            </w:r>
          </w:p>
        </w:tc>
        <w:tc>
          <w:tcPr>
            <w:tcW w:w="1373" w:type="dxa"/>
            <w:tcBorders>
              <w:right w:val="single" w:sz="4" w:space="0" w:color="auto"/>
            </w:tcBorders>
            <w:vAlign w:val="center"/>
          </w:tcPr>
          <w:p w:rsidR="00D06B40" w:rsidRPr="0019337F" w:rsidRDefault="00D06B40" w:rsidP="00D06B40">
            <w:pPr>
              <w:jc w:val="center"/>
              <w:rPr>
                <w:rFonts w:eastAsia="Arial Unicode MS"/>
                <w:szCs w:val="20"/>
                <w:lang w:val="en-US"/>
              </w:rPr>
            </w:pPr>
            <w:r w:rsidRPr="0019337F">
              <w:rPr>
                <w:szCs w:val="20"/>
                <w:lang w:val="en-US"/>
              </w:rPr>
              <w:t>8.5</w:t>
            </w:r>
          </w:p>
        </w:tc>
      </w:tr>
      <w:tr w:rsidR="00D06B40" w:rsidRPr="0019337F">
        <w:tblPrEx>
          <w:tblCellMar>
            <w:top w:w="0" w:type="dxa"/>
            <w:bottom w:w="0" w:type="dxa"/>
          </w:tblCellMar>
        </w:tblPrEx>
        <w:trPr>
          <w:cantSplit/>
        </w:trPr>
        <w:tc>
          <w:tcPr>
            <w:tcW w:w="2628" w:type="dxa"/>
            <w:vMerge/>
            <w:tcBorders>
              <w:left w:val="single" w:sz="4" w:space="0" w:color="auto"/>
              <w:bottom w:val="single" w:sz="4" w:space="0" w:color="auto"/>
              <w:right w:val="single" w:sz="4" w:space="0" w:color="auto"/>
            </w:tcBorders>
            <w:vAlign w:val="center"/>
          </w:tcPr>
          <w:p w:rsidR="00D06B40" w:rsidRPr="0019337F" w:rsidRDefault="00D06B40" w:rsidP="00D06B40">
            <w:pPr>
              <w:jc w:val="center"/>
              <w:rPr>
                <w:lang w:val="en-US"/>
              </w:rPr>
            </w:pPr>
          </w:p>
        </w:tc>
        <w:tc>
          <w:tcPr>
            <w:tcW w:w="3060" w:type="dxa"/>
            <w:tcBorders>
              <w:left w:val="single" w:sz="4" w:space="0" w:color="auto"/>
              <w:bottom w:val="single" w:sz="4" w:space="0" w:color="auto"/>
            </w:tcBorders>
            <w:vAlign w:val="center"/>
          </w:tcPr>
          <w:p w:rsidR="00D06B40" w:rsidRPr="0019337F" w:rsidRDefault="0019337F" w:rsidP="00D06B40">
            <w:pPr>
              <w:jc w:val="center"/>
              <w:rPr>
                <w:lang w:val="en-US"/>
              </w:rPr>
            </w:pPr>
            <w:r>
              <w:rPr>
                <w:lang w:val="en-US"/>
              </w:rPr>
              <w:t>Metallic zirconium</w:t>
            </w:r>
            <w:r w:rsidR="00D06B40" w:rsidRPr="0019337F">
              <w:rPr>
                <w:lang w:val="en-US"/>
              </w:rPr>
              <w:t>, Zr</w:t>
            </w:r>
          </w:p>
        </w:tc>
        <w:tc>
          <w:tcPr>
            <w:tcW w:w="1440" w:type="dxa"/>
            <w:tcBorders>
              <w:bottom w:val="single" w:sz="4" w:space="0" w:color="auto"/>
            </w:tcBorders>
            <w:vAlign w:val="center"/>
          </w:tcPr>
          <w:p w:rsidR="00D06B40" w:rsidRPr="0019337F" w:rsidRDefault="00B25776" w:rsidP="00D06B40">
            <w:pPr>
              <w:jc w:val="center"/>
              <w:rPr>
                <w:lang w:val="en-US"/>
              </w:rPr>
            </w:pPr>
            <w:r w:rsidRPr="0019337F">
              <w:rPr>
                <w:lang w:val="en-US"/>
              </w:rPr>
              <w:t>Plates</w:t>
            </w:r>
            <w:r w:rsidR="00D06B40" w:rsidRPr="0019337F">
              <w:rPr>
                <w:lang w:val="en-US"/>
              </w:rPr>
              <w:t xml:space="preserve"> </w:t>
            </w:r>
          </w:p>
        </w:tc>
        <w:tc>
          <w:tcPr>
            <w:tcW w:w="1080" w:type="dxa"/>
            <w:tcBorders>
              <w:bottom w:val="single" w:sz="4" w:space="0" w:color="auto"/>
            </w:tcBorders>
            <w:vAlign w:val="center"/>
          </w:tcPr>
          <w:p w:rsidR="00D06B40" w:rsidRPr="0019337F" w:rsidRDefault="00D06B40" w:rsidP="00D06B40">
            <w:pPr>
              <w:ind w:right="72"/>
              <w:jc w:val="center"/>
              <w:rPr>
                <w:lang w:val="en-US"/>
              </w:rPr>
            </w:pPr>
            <w:r w:rsidRPr="0019337F">
              <w:rPr>
                <w:lang w:val="en-US"/>
              </w:rPr>
              <w:t>247.18</w:t>
            </w:r>
          </w:p>
        </w:tc>
        <w:tc>
          <w:tcPr>
            <w:tcW w:w="1373" w:type="dxa"/>
            <w:tcBorders>
              <w:bottom w:val="single" w:sz="4" w:space="0" w:color="auto"/>
              <w:right w:val="single" w:sz="4" w:space="0" w:color="auto"/>
            </w:tcBorders>
            <w:vAlign w:val="center"/>
          </w:tcPr>
          <w:p w:rsidR="00D06B40" w:rsidRPr="0019337F" w:rsidRDefault="00D06B40" w:rsidP="00D06B40">
            <w:pPr>
              <w:jc w:val="center"/>
              <w:rPr>
                <w:rFonts w:eastAsia="Arial Unicode MS"/>
                <w:szCs w:val="20"/>
                <w:lang w:val="en-US"/>
              </w:rPr>
            </w:pPr>
            <w:r w:rsidRPr="0019337F">
              <w:rPr>
                <w:szCs w:val="20"/>
                <w:lang w:val="en-US"/>
              </w:rPr>
              <w:t>13.4</w:t>
            </w:r>
          </w:p>
        </w:tc>
      </w:tr>
      <w:tr w:rsidR="00D06B40" w:rsidRPr="0019337F">
        <w:tblPrEx>
          <w:tblCellMar>
            <w:top w:w="0" w:type="dxa"/>
            <w:bottom w:w="0" w:type="dxa"/>
          </w:tblCellMar>
        </w:tblPrEx>
        <w:trPr>
          <w:cantSplit/>
          <w:trHeight w:val="135"/>
        </w:trPr>
        <w:tc>
          <w:tcPr>
            <w:tcW w:w="7128" w:type="dxa"/>
            <w:gridSpan w:val="3"/>
            <w:tcBorders>
              <w:top w:val="single" w:sz="4" w:space="0" w:color="auto"/>
              <w:left w:val="single" w:sz="4" w:space="0" w:color="auto"/>
              <w:bottom w:val="single" w:sz="4" w:space="0" w:color="auto"/>
              <w:right w:val="single" w:sz="8" w:space="0" w:color="auto"/>
            </w:tcBorders>
            <w:vAlign w:val="center"/>
          </w:tcPr>
          <w:p w:rsidR="00D06B40" w:rsidRPr="0019337F" w:rsidRDefault="00B25776" w:rsidP="00D06B40">
            <w:pPr>
              <w:jc w:val="center"/>
              <w:rPr>
                <w:lang w:val="en-US"/>
              </w:rPr>
            </w:pPr>
            <w:r w:rsidRPr="0019337F">
              <w:rPr>
                <w:lang w:val="en-US"/>
              </w:rPr>
              <w:t>Total</w:t>
            </w:r>
          </w:p>
        </w:tc>
        <w:tc>
          <w:tcPr>
            <w:tcW w:w="1080" w:type="dxa"/>
            <w:tcBorders>
              <w:top w:val="single" w:sz="4" w:space="0" w:color="auto"/>
              <w:left w:val="single" w:sz="8" w:space="0" w:color="auto"/>
              <w:bottom w:val="single" w:sz="4" w:space="0" w:color="auto"/>
              <w:right w:val="single" w:sz="8" w:space="0" w:color="auto"/>
            </w:tcBorders>
            <w:vAlign w:val="center"/>
          </w:tcPr>
          <w:p w:rsidR="00D06B40" w:rsidRPr="0019337F" w:rsidRDefault="00D06B40" w:rsidP="00D06B40">
            <w:pPr>
              <w:ind w:right="72"/>
              <w:jc w:val="center"/>
              <w:rPr>
                <w:lang w:val="en-US"/>
              </w:rPr>
            </w:pPr>
            <w:r w:rsidRPr="0019337F">
              <w:rPr>
                <w:lang w:val="en-US"/>
              </w:rPr>
              <w:t>1850.0</w:t>
            </w:r>
          </w:p>
        </w:tc>
        <w:tc>
          <w:tcPr>
            <w:tcW w:w="1373" w:type="dxa"/>
            <w:tcBorders>
              <w:top w:val="single" w:sz="4" w:space="0" w:color="auto"/>
              <w:left w:val="single" w:sz="8" w:space="0" w:color="auto"/>
              <w:bottom w:val="single" w:sz="4" w:space="0" w:color="auto"/>
              <w:right w:val="single" w:sz="4" w:space="0" w:color="auto"/>
            </w:tcBorders>
            <w:vAlign w:val="center"/>
          </w:tcPr>
          <w:p w:rsidR="00D06B40" w:rsidRPr="0019337F" w:rsidRDefault="00D06B40" w:rsidP="00D06B40">
            <w:pPr>
              <w:jc w:val="center"/>
              <w:rPr>
                <w:rFonts w:eastAsia="Arial Unicode MS"/>
                <w:szCs w:val="20"/>
                <w:lang w:val="en-US"/>
              </w:rPr>
            </w:pPr>
            <w:r w:rsidRPr="0019337F">
              <w:rPr>
                <w:szCs w:val="20"/>
                <w:lang w:val="en-US"/>
              </w:rPr>
              <w:t>100.0</w:t>
            </w:r>
          </w:p>
        </w:tc>
      </w:tr>
    </w:tbl>
    <w:p w:rsidR="00D06B40" w:rsidRPr="0019337F" w:rsidRDefault="002D6EE5" w:rsidP="00D06B40">
      <w:pPr>
        <w:spacing w:before="120"/>
        <w:ind w:firstLine="851"/>
        <w:jc w:val="both"/>
        <w:rPr>
          <w:lang w:val="en-US"/>
        </w:rPr>
      </w:pPr>
      <w:r w:rsidRPr="0019337F">
        <w:rPr>
          <w:lang w:val="en-US"/>
        </w:rPr>
        <w:t>The crucible was charged in the following way</w:t>
      </w:r>
      <w:r w:rsidR="00E12A52" w:rsidRPr="0019337F">
        <w:rPr>
          <w:lang w:val="en-US"/>
        </w:rPr>
        <w:t>.</w:t>
      </w:r>
      <w:r w:rsidR="00D06B40" w:rsidRPr="0019337F">
        <w:rPr>
          <w:lang w:val="en-US"/>
        </w:rPr>
        <w:t xml:space="preserve"> </w:t>
      </w:r>
      <w:r w:rsidRPr="0019337F">
        <w:rPr>
          <w:lang w:val="en-US"/>
        </w:rPr>
        <w:t>A layer of crust simulant</w:t>
      </w:r>
      <w:r w:rsidR="00B72696">
        <w:rPr>
          <w:lang w:val="en-US"/>
        </w:rPr>
        <w:t xml:space="preserve"> C</w:t>
      </w:r>
      <w:r w:rsidR="00E12A52" w:rsidRPr="0019337F">
        <w:rPr>
          <w:lang w:val="en-US"/>
        </w:rPr>
        <w:t>-</w:t>
      </w:r>
      <w:r w:rsidR="00D06B40" w:rsidRPr="0019337F">
        <w:rPr>
          <w:lang w:val="en-US"/>
        </w:rPr>
        <w:t>32 (m=150.0</w:t>
      </w:r>
      <w:r w:rsidR="00AE6593">
        <w:rPr>
          <w:lang w:val="en-US"/>
        </w:rPr>
        <w:t xml:space="preserve"> g</w:t>
      </w:r>
      <w:r w:rsidR="00D06B40" w:rsidRPr="0019337F">
        <w:rPr>
          <w:lang w:val="en-US"/>
        </w:rPr>
        <w:t xml:space="preserve">) </w:t>
      </w:r>
      <w:r w:rsidRPr="0019337F">
        <w:rPr>
          <w:lang w:val="en-US"/>
        </w:rPr>
        <w:t>with particle dispersivity &lt;</w:t>
      </w:r>
      <w:r w:rsidR="00D06B40" w:rsidRPr="0019337F">
        <w:rPr>
          <w:lang w:val="en-US"/>
        </w:rPr>
        <w:t xml:space="preserve"> 50 </w:t>
      </w:r>
      <w:r w:rsidRPr="0019337F">
        <w:rPr>
          <w:lang w:val="en-US"/>
        </w:rPr>
        <w:t xml:space="preserve">µm, which was prepared in the dedicated pretest, was </w:t>
      </w:r>
      <w:r w:rsidRPr="0019337F">
        <w:rPr>
          <w:lang w:val="en-US"/>
        </w:rPr>
        <w:lastRenderedPageBreak/>
        <w:t xml:space="preserve">placed on the top of metallic specimen. Further metallic Zr was </w:t>
      </w:r>
      <w:r w:rsidR="005C5C61" w:rsidRPr="0019337F">
        <w:rPr>
          <w:lang w:val="en-US"/>
        </w:rPr>
        <w:t>placed</w:t>
      </w:r>
      <w:r w:rsidRPr="0019337F">
        <w:rPr>
          <w:lang w:val="en-US"/>
        </w:rPr>
        <w:t xml:space="preserve"> along the crucible axis, and covered with the </w:t>
      </w:r>
      <w:r w:rsidR="00D06B40" w:rsidRPr="0019337F">
        <w:rPr>
          <w:lang w:val="en-US"/>
        </w:rPr>
        <w:t>UO</w:t>
      </w:r>
      <w:r w:rsidR="00D06B40" w:rsidRPr="0019337F">
        <w:rPr>
          <w:vertAlign w:val="subscript"/>
          <w:lang w:val="en-US"/>
        </w:rPr>
        <w:t>2</w:t>
      </w:r>
      <w:r w:rsidR="00D06B40" w:rsidRPr="0019337F">
        <w:rPr>
          <w:lang w:val="en-US"/>
        </w:rPr>
        <w:t xml:space="preserve"> </w:t>
      </w:r>
      <w:r w:rsidRPr="0019337F">
        <w:rPr>
          <w:lang w:val="en-US"/>
        </w:rPr>
        <w:t>and</w:t>
      </w:r>
      <w:r w:rsidR="00D06B40" w:rsidRPr="0019337F">
        <w:rPr>
          <w:lang w:val="en-US"/>
        </w:rPr>
        <w:t xml:space="preserve"> ZrO</w:t>
      </w:r>
      <w:r w:rsidR="00D06B40" w:rsidRPr="0019337F">
        <w:rPr>
          <w:vertAlign w:val="subscript"/>
          <w:lang w:val="en-US"/>
        </w:rPr>
        <w:t>2</w:t>
      </w:r>
      <w:r w:rsidRPr="0019337F">
        <w:rPr>
          <w:lang w:val="en-US"/>
        </w:rPr>
        <w:t xml:space="preserve"> powder.</w:t>
      </w:r>
    </w:p>
    <w:p w:rsidR="00D06B40" w:rsidRPr="0019337F" w:rsidRDefault="0028370C" w:rsidP="00EA27EF">
      <w:pPr>
        <w:pStyle w:val="berschrift3"/>
        <w:rPr>
          <w:lang w:val="en-US"/>
        </w:rPr>
      </w:pPr>
      <w:bookmarkStart w:id="43" w:name="_Toc299101456"/>
      <w:r w:rsidRPr="0019337F">
        <w:rPr>
          <w:lang w:val="en-US"/>
        </w:rPr>
        <w:t>Experimental procedure</w:t>
      </w:r>
      <w:bookmarkEnd w:id="43"/>
    </w:p>
    <w:p w:rsidR="00D06B40" w:rsidRPr="0019337F" w:rsidRDefault="002D6EE5" w:rsidP="00D06B40">
      <w:pPr>
        <w:ind w:firstLine="284"/>
        <w:jc w:val="both"/>
        <w:rPr>
          <w:lang w:val="en-US"/>
        </w:rPr>
      </w:pPr>
      <w:r w:rsidRPr="0019337F">
        <w:rPr>
          <w:lang w:val="en-US"/>
        </w:rPr>
        <w:t xml:space="preserve">The startup heating and molten pool formation in argon took place at </w:t>
      </w:r>
      <w:r w:rsidR="00D06B40" w:rsidRPr="0019337F">
        <w:rPr>
          <w:lang w:val="en-US"/>
        </w:rPr>
        <w:t>Z</w:t>
      </w:r>
      <w:r w:rsidR="00D06B40" w:rsidRPr="0019337F">
        <w:rPr>
          <w:vertAlign w:val="subscript"/>
          <w:lang w:val="en-US"/>
        </w:rPr>
        <w:t>c</w:t>
      </w:r>
      <w:r w:rsidR="00D06B40" w:rsidRPr="0019337F">
        <w:rPr>
          <w:lang w:val="en-US"/>
        </w:rPr>
        <w:t>=20</w:t>
      </w:r>
      <w:r w:rsidR="0019337F" w:rsidRPr="0019337F">
        <w:rPr>
          <w:lang w:val="en-US"/>
        </w:rPr>
        <w:t>mm</w:t>
      </w:r>
      <w:r w:rsidR="00D06B40" w:rsidRPr="0019337F">
        <w:rPr>
          <w:lang w:val="en-US"/>
        </w:rPr>
        <w:t>, Z</w:t>
      </w:r>
      <w:r w:rsidR="00D06B40" w:rsidRPr="0019337F">
        <w:rPr>
          <w:vertAlign w:val="subscript"/>
          <w:lang w:val="en-US"/>
        </w:rPr>
        <w:t>e</w:t>
      </w:r>
      <w:r w:rsidR="00D06B40" w:rsidRPr="0019337F">
        <w:rPr>
          <w:lang w:val="en-US"/>
        </w:rPr>
        <w:t>=10</w:t>
      </w:r>
      <w:r w:rsidR="0019337F" w:rsidRPr="0019337F">
        <w:rPr>
          <w:lang w:val="en-US"/>
        </w:rPr>
        <w:t>mm</w:t>
      </w:r>
      <w:r w:rsidR="00D06B40" w:rsidRPr="0019337F">
        <w:rPr>
          <w:lang w:val="en-US"/>
        </w:rPr>
        <w:t xml:space="preserve">, </w:t>
      </w:r>
      <w:r w:rsidRPr="0019337F">
        <w:rPr>
          <w:lang w:val="en-US"/>
        </w:rPr>
        <w:t>where</w:t>
      </w:r>
      <w:r w:rsidR="00D06B40" w:rsidRPr="0019337F">
        <w:rPr>
          <w:lang w:val="en-US"/>
        </w:rPr>
        <w:t xml:space="preserve"> Z</w:t>
      </w:r>
      <w:r w:rsidR="00D06B40" w:rsidRPr="0019337F">
        <w:rPr>
          <w:vertAlign w:val="subscript"/>
          <w:lang w:val="en-US"/>
        </w:rPr>
        <w:t>e</w:t>
      </w:r>
      <w:r w:rsidR="00D06B40" w:rsidRPr="0019337F">
        <w:rPr>
          <w:lang w:val="en-US"/>
        </w:rPr>
        <w:t>, Z</w:t>
      </w:r>
      <w:r w:rsidR="00D06B40" w:rsidRPr="0019337F">
        <w:rPr>
          <w:vertAlign w:val="subscript"/>
          <w:lang w:val="en-US"/>
        </w:rPr>
        <w:t>c</w:t>
      </w:r>
      <w:r w:rsidR="00D06B40" w:rsidRPr="0019337F">
        <w:rPr>
          <w:lang w:val="en-US"/>
        </w:rPr>
        <w:t xml:space="preserve"> – </w:t>
      </w:r>
      <w:r w:rsidRPr="0019337F">
        <w:rPr>
          <w:lang w:val="en-US"/>
        </w:rPr>
        <w:t xml:space="preserve">distance from the </w:t>
      </w:r>
      <w:r w:rsidR="00BE2D26" w:rsidRPr="0019337F">
        <w:rPr>
          <w:lang w:val="en-US"/>
        </w:rPr>
        <w:t>inductor</w:t>
      </w:r>
      <w:r w:rsidRPr="0019337F">
        <w:rPr>
          <w:lang w:val="en-US"/>
        </w:rPr>
        <w:t xml:space="preserve"> bottom to the electromagnetic screen and top edge</w:t>
      </w:r>
      <w:r w:rsidR="00522FFC" w:rsidRPr="0019337F">
        <w:rPr>
          <w:lang w:val="en-US"/>
        </w:rPr>
        <w:t xml:space="preserve"> of the welded sections, respecti</w:t>
      </w:r>
      <w:r w:rsidRPr="0019337F">
        <w:rPr>
          <w:lang w:val="en-US"/>
        </w:rPr>
        <w:t>vely</w:t>
      </w:r>
      <w:r w:rsidR="00D06B40" w:rsidRPr="0019337F">
        <w:rPr>
          <w:lang w:val="en-US"/>
        </w:rPr>
        <w:t xml:space="preserve"> (</w:t>
      </w:r>
      <w:r w:rsidR="007E651A" w:rsidRPr="0019337F">
        <w:rPr>
          <w:lang w:val="en-US"/>
        </w:rPr>
        <w:t>Fig.</w:t>
      </w:r>
      <w:r w:rsidR="00D06B40" w:rsidRPr="0019337F">
        <w:rPr>
          <w:lang w:val="en-US"/>
        </w:rPr>
        <w:t> 1.1).</w:t>
      </w:r>
    </w:p>
    <w:p w:rsidR="00D06B40" w:rsidRPr="0019337F" w:rsidRDefault="002D6EE5" w:rsidP="00CC287F">
      <w:pPr>
        <w:ind w:firstLine="284"/>
        <w:jc w:val="both"/>
        <w:rPr>
          <w:bCs/>
          <w:lang w:val="en-US"/>
        </w:rPr>
      </w:pPr>
      <w:r w:rsidRPr="0019337F">
        <w:rPr>
          <w:lang w:val="en-US"/>
        </w:rPr>
        <w:t>By</w:t>
      </w:r>
      <w:r w:rsidR="00CC287F" w:rsidRPr="0019337F">
        <w:rPr>
          <w:lang w:val="en-US"/>
        </w:rPr>
        <w:t xml:space="preserve"> 670 </w:t>
      </w:r>
      <w:r w:rsidR="00F65238">
        <w:rPr>
          <w:lang w:val="en-US"/>
        </w:rPr>
        <w:t>s</w:t>
      </w:r>
      <w:r w:rsidR="00D06B40" w:rsidRPr="0019337F">
        <w:rPr>
          <w:lang w:val="en-US"/>
        </w:rPr>
        <w:t xml:space="preserve"> </w:t>
      </w:r>
      <w:r w:rsidRPr="0019337F">
        <w:rPr>
          <w:lang w:val="en-US"/>
        </w:rPr>
        <w:t>temperature of the molten pool surface was</w:t>
      </w:r>
      <w:r w:rsidR="00D06B40" w:rsidRPr="0019337F">
        <w:rPr>
          <w:lang w:val="en-US"/>
        </w:rPr>
        <w:t xml:space="preserve"> 2370-2400</w:t>
      </w:r>
      <w:r w:rsidR="00D06B40" w:rsidRPr="0019337F">
        <w:rPr>
          <w:lang w:val="en-US"/>
        </w:rPr>
        <w:sym w:font="Symbol" w:char="F0B0"/>
      </w:r>
      <w:r w:rsidR="00D06B40" w:rsidRPr="0019337F">
        <w:rPr>
          <w:lang w:val="en-US"/>
        </w:rPr>
        <w:t>С (</w:t>
      </w:r>
      <w:r w:rsidR="007E651A" w:rsidRPr="0019337F">
        <w:rPr>
          <w:lang w:val="en-US"/>
        </w:rPr>
        <w:t>Fig.</w:t>
      </w:r>
      <w:r w:rsidR="00D06B40" w:rsidRPr="0019337F">
        <w:rPr>
          <w:lang w:val="en-US"/>
        </w:rPr>
        <w:t> 1.6).</w:t>
      </w:r>
      <w:r w:rsidR="00CC287F" w:rsidRPr="0019337F">
        <w:rPr>
          <w:lang w:val="en-US"/>
        </w:rPr>
        <w:t xml:space="preserve"> </w:t>
      </w:r>
      <w:r w:rsidRPr="0019337F">
        <w:rPr>
          <w:lang w:val="en-US"/>
        </w:rPr>
        <w:t>At</w:t>
      </w:r>
      <w:r w:rsidR="00D06B40" w:rsidRPr="0019337F">
        <w:rPr>
          <w:lang w:val="en-US"/>
        </w:rPr>
        <w:t xml:space="preserve"> 1870</w:t>
      </w:r>
      <w:r w:rsidR="00F65238">
        <w:rPr>
          <w:lang w:val="en-US"/>
        </w:rPr>
        <w:t xml:space="preserve"> s</w:t>
      </w:r>
      <w:r w:rsidR="00D06B40" w:rsidRPr="0019337F">
        <w:rPr>
          <w:lang w:val="en-US"/>
        </w:rPr>
        <w:t xml:space="preserve"> </w:t>
      </w:r>
      <w:r w:rsidRPr="0019337F">
        <w:rPr>
          <w:lang w:val="en-US"/>
        </w:rPr>
        <w:t>temperature of the specimen top was approx.</w:t>
      </w:r>
      <w:r w:rsidR="00D06B40" w:rsidRPr="0019337F">
        <w:rPr>
          <w:lang w:val="en-US"/>
        </w:rPr>
        <w:t xml:space="preserve"> 1300</w:t>
      </w:r>
      <w:r w:rsidR="00D06B40" w:rsidRPr="0019337F">
        <w:rPr>
          <w:lang w:val="en-US"/>
        </w:rPr>
        <w:sym w:font="Symbol" w:char="F0B0"/>
      </w:r>
      <w:r w:rsidR="00D06B40" w:rsidRPr="0019337F">
        <w:rPr>
          <w:lang w:val="en-US"/>
        </w:rPr>
        <w:t>С (</w:t>
      </w:r>
      <w:r w:rsidR="007E651A" w:rsidRPr="0019337F">
        <w:rPr>
          <w:lang w:val="en-US"/>
        </w:rPr>
        <w:t>Fig.</w:t>
      </w:r>
      <w:r w:rsidR="00D06B40" w:rsidRPr="0019337F">
        <w:rPr>
          <w:lang w:val="en-US"/>
        </w:rPr>
        <w:t> 1.7)</w:t>
      </w:r>
      <w:r w:rsidR="00D06B40" w:rsidRPr="0019337F">
        <w:rPr>
          <w:bCs/>
          <w:lang w:val="en-US"/>
        </w:rPr>
        <w:t xml:space="preserve">. </w:t>
      </w:r>
      <w:r w:rsidRPr="0019337F">
        <w:rPr>
          <w:bCs/>
          <w:lang w:val="en-US"/>
        </w:rPr>
        <w:t>The first specimen sample was taken, after that a crust was formed on the molten pool surface. At this the specimen top temperature,</w:t>
      </w:r>
      <w:r w:rsidR="00587E4A" w:rsidRPr="0019337F">
        <w:rPr>
          <w:bCs/>
          <w:lang w:val="en-US"/>
        </w:rPr>
        <w:t xml:space="preserve"> in accordance</w:t>
      </w:r>
      <w:r w:rsidRPr="0019337F">
        <w:rPr>
          <w:bCs/>
          <w:lang w:val="en-US"/>
        </w:rPr>
        <w:t xml:space="preserve"> with thermocouple indications, </w:t>
      </w:r>
      <w:r w:rsidR="00587E4A" w:rsidRPr="0019337F">
        <w:rPr>
          <w:bCs/>
          <w:lang w:val="en-US"/>
        </w:rPr>
        <w:t>decreas</w:t>
      </w:r>
      <w:r w:rsidRPr="0019337F">
        <w:rPr>
          <w:bCs/>
          <w:lang w:val="en-US"/>
        </w:rPr>
        <w:t>ed to</w:t>
      </w:r>
      <w:r w:rsidR="00D06B40" w:rsidRPr="0019337F">
        <w:rPr>
          <w:bCs/>
          <w:lang w:val="en-US"/>
        </w:rPr>
        <w:t xml:space="preserve"> 1200</w:t>
      </w:r>
      <w:r w:rsidR="00D06B40" w:rsidRPr="0019337F">
        <w:rPr>
          <w:lang w:val="en-US"/>
        </w:rPr>
        <w:sym w:font="Symbol" w:char="F0B0"/>
      </w:r>
      <w:r w:rsidR="00D06B40" w:rsidRPr="0019337F">
        <w:rPr>
          <w:bCs/>
          <w:lang w:val="en-US"/>
        </w:rPr>
        <w:t xml:space="preserve">C. </w:t>
      </w:r>
      <w:r w:rsidR="00587E4A" w:rsidRPr="0019337F">
        <w:rPr>
          <w:bCs/>
          <w:lang w:val="en-US"/>
        </w:rPr>
        <w:t>In order to increase the specimen top temperature at</w:t>
      </w:r>
      <w:r w:rsidR="00D06B40" w:rsidRPr="0019337F">
        <w:rPr>
          <w:bCs/>
          <w:lang w:val="en-US"/>
        </w:rPr>
        <w:t xml:space="preserve"> 2195 </w:t>
      </w:r>
      <w:r w:rsidR="00587E4A" w:rsidRPr="0019337F">
        <w:rPr>
          <w:bCs/>
          <w:lang w:val="en-US"/>
        </w:rPr>
        <w:t>s</w:t>
      </w:r>
      <w:r w:rsidR="00F65238">
        <w:rPr>
          <w:bCs/>
          <w:lang w:val="en-US"/>
        </w:rPr>
        <w:t xml:space="preserve"> the</w:t>
      </w:r>
      <w:r w:rsidR="00587E4A" w:rsidRPr="0019337F">
        <w:rPr>
          <w:bCs/>
          <w:lang w:val="en-US"/>
        </w:rPr>
        <w:t xml:space="preserve"> indictor voltage was stepped up, and at </w:t>
      </w:r>
      <w:r w:rsidR="00D06B40" w:rsidRPr="0019337F">
        <w:rPr>
          <w:bCs/>
          <w:lang w:val="en-US"/>
        </w:rPr>
        <w:t xml:space="preserve"> 2374 </w:t>
      </w:r>
      <w:r w:rsidR="00587E4A" w:rsidRPr="0019337F">
        <w:rPr>
          <w:bCs/>
          <w:lang w:val="en-US"/>
        </w:rPr>
        <w:t>s the screen was moved by</w:t>
      </w:r>
      <w:r w:rsidR="00D06B40" w:rsidRPr="0019337F">
        <w:rPr>
          <w:bCs/>
          <w:lang w:val="en-US"/>
        </w:rPr>
        <w:t xml:space="preserve"> </w:t>
      </w:r>
      <w:smartTag w:uri="urn:schemas-microsoft-com:office:smarttags" w:element="metricconverter">
        <w:smartTagPr>
          <w:attr w:name="ProductID" w:val="5ﾠmm"/>
        </w:smartTagPr>
        <w:r w:rsidR="00D06B40" w:rsidRPr="0019337F">
          <w:rPr>
            <w:bCs/>
            <w:lang w:val="en-US"/>
          </w:rPr>
          <w:t>5 </w:t>
        </w:r>
        <w:r w:rsidR="0019337F" w:rsidRPr="0019337F">
          <w:rPr>
            <w:bCs/>
            <w:lang w:val="en-US"/>
          </w:rPr>
          <w:t>mm</w:t>
        </w:r>
      </w:smartTag>
      <w:r w:rsidR="00D06B40" w:rsidRPr="0019337F">
        <w:rPr>
          <w:bCs/>
          <w:lang w:val="en-US"/>
        </w:rPr>
        <w:t xml:space="preserve"> (</w:t>
      </w:r>
      <w:r w:rsidR="00D06B40" w:rsidRPr="0019337F">
        <w:rPr>
          <w:lang w:val="en-US"/>
        </w:rPr>
        <w:t>Z</w:t>
      </w:r>
      <w:r w:rsidR="00D06B40" w:rsidRPr="0019337F">
        <w:rPr>
          <w:vertAlign w:val="subscript"/>
          <w:lang w:val="en-US"/>
        </w:rPr>
        <w:t>c</w:t>
      </w:r>
      <w:r w:rsidR="00D06B40" w:rsidRPr="0019337F">
        <w:rPr>
          <w:lang w:val="en-US"/>
        </w:rPr>
        <w:t>=20 </w:t>
      </w:r>
      <w:r w:rsidR="0019337F" w:rsidRPr="0019337F">
        <w:rPr>
          <w:lang w:val="en-US"/>
        </w:rPr>
        <w:t>mm</w:t>
      </w:r>
      <w:r w:rsidR="00D06B40" w:rsidRPr="0019337F">
        <w:rPr>
          <w:lang w:val="en-US"/>
        </w:rPr>
        <w:t>, Z</w:t>
      </w:r>
      <w:r w:rsidR="00D06B40" w:rsidRPr="00433A15">
        <w:rPr>
          <w:vertAlign w:val="subscript"/>
          <w:lang w:val="en-US"/>
        </w:rPr>
        <w:t>e</w:t>
      </w:r>
      <w:r w:rsidR="00D06B40" w:rsidRPr="0019337F">
        <w:rPr>
          <w:lang w:val="en-US"/>
        </w:rPr>
        <w:t>=15 </w:t>
      </w:r>
      <w:r w:rsidR="0019337F" w:rsidRPr="0019337F">
        <w:rPr>
          <w:lang w:val="en-US"/>
        </w:rPr>
        <w:t>mm</w:t>
      </w:r>
      <w:r w:rsidR="00D06B40" w:rsidRPr="0019337F">
        <w:rPr>
          <w:lang w:val="en-US"/>
        </w:rPr>
        <w:t xml:space="preserve">). </w:t>
      </w:r>
      <w:r w:rsidR="00587E4A" w:rsidRPr="0019337F">
        <w:rPr>
          <w:lang w:val="en-US"/>
        </w:rPr>
        <w:t>After that the crust temperatu</w:t>
      </w:r>
      <w:r w:rsidR="00F65238">
        <w:rPr>
          <w:lang w:val="en-US"/>
        </w:rPr>
        <w:t>re grew, to prevent its melting</w:t>
      </w:r>
      <w:r w:rsidR="00587E4A" w:rsidRPr="0019337F">
        <w:rPr>
          <w:lang w:val="en-US"/>
        </w:rPr>
        <w:t xml:space="preserve">, at </w:t>
      </w:r>
      <w:r w:rsidR="00D06B40" w:rsidRPr="0019337F">
        <w:rPr>
          <w:lang w:val="en-US"/>
        </w:rPr>
        <w:t>2450</w:t>
      </w:r>
      <w:r w:rsidR="00F65238">
        <w:rPr>
          <w:lang w:val="en-US"/>
        </w:rPr>
        <w:t xml:space="preserve"> s</w:t>
      </w:r>
      <w:r w:rsidR="00D06B40" w:rsidRPr="0019337F">
        <w:rPr>
          <w:lang w:val="en-US"/>
        </w:rPr>
        <w:t xml:space="preserve"> </w:t>
      </w:r>
      <w:r w:rsidR="00587E4A" w:rsidRPr="0019337F">
        <w:rPr>
          <w:lang w:val="en-US"/>
        </w:rPr>
        <w:t>inductor voltage was reduced</w:t>
      </w:r>
      <w:r w:rsidR="00D06B40" w:rsidRPr="0019337F">
        <w:rPr>
          <w:lang w:val="en-US"/>
        </w:rPr>
        <w:t xml:space="preserve"> (</w:t>
      </w:r>
      <w:r w:rsidR="007E651A" w:rsidRPr="0019337F">
        <w:rPr>
          <w:lang w:val="en-US"/>
        </w:rPr>
        <w:t>Fig.</w:t>
      </w:r>
      <w:r w:rsidR="00D06B40" w:rsidRPr="0019337F">
        <w:rPr>
          <w:lang w:val="en-US"/>
        </w:rPr>
        <w:t> 1.8).</w:t>
      </w:r>
      <w:r w:rsidR="00D06B40" w:rsidRPr="0019337F">
        <w:rPr>
          <w:bCs/>
          <w:lang w:val="en-US"/>
        </w:rPr>
        <w:t xml:space="preserve"> </w:t>
      </w:r>
      <w:r w:rsidR="00587E4A" w:rsidRPr="0019337F">
        <w:rPr>
          <w:bCs/>
          <w:lang w:val="en-US"/>
        </w:rPr>
        <w:t>To increase the specimen top temperature at</w:t>
      </w:r>
      <w:r w:rsidR="00D06B40" w:rsidRPr="0019337F">
        <w:rPr>
          <w:bCs/>
          <w:lang w:val="en-US"/>
        </w:rPr>
        <w:t xml:space="preserve"> 2570 </w:t>
      </w:r>
      <w:r w:rsidR="00587E4A" w:rsidRPr="0019337F">
        <w:rPr>
          <w:bCs/>
          <w:lang w:val="en-US"/>
        </w:rPr>
        <w:t>s and at</w:t>
      </w:r>
      <w:r w:rsidR="00D06B40" w:rsidRPr="0019337F">
        <w:rPr>
          <w:bCs/>
          <w:lang w:val="en-US"/>
        </w:rPr>
        <w:t xml:space="preserve"> 2603 </w:t>
      </w:r>
      <w:r w:rsidR="00587E4A" w:rsidRPr="0019337F">
        <w:rPr>
          <w:bCs/>
          <w:lang w:val="en-US"/>
        </w:rPr>
        <w:t>s the screen was shifted by</w:t>
      </w:r>
      <w:r w:rsidR="00D06B40" w:rsidRPr="0019337F">
        <w:rPr>
          <w:bCs/>
          <w:lang w:val="en-US"/>
        </w:rPr>
        <w:t xml:space="preserve"> 3</w:t>
      </w:r>
      <w:r w:rsidR="0019337F" w:rsidRPr="0019337F">
        <w:rPr>
          <w:bCs/>
          <w:lang w:val="en-US"/>
        </w:rPr>
        <w:t xml:space="preserve"> and</w:t>
      </w:r>
      <w:r w:rsidR="00D06B40" w:rsidRPr="0019337F">
        <w:rPr>
          <w:bCs/>
          <w:lang w:val="en-US"/>
        </w:rPr>
        <w:t xml:space="preserve"> </w:t>
      </w:r>
      <w:smartTag w:uri="urn:schemas-microsoft-com:office:smarttags" w:element="metricconverter">
        <w:smartTagPr>
          <w:attr w:name="ProductID" w:val="2ﾠmm"/>
        </w:smartTagPr>
        <w:r w:rsidR="00D06B40" w:rsidRPr="0019337F">
          <w:rPr>
            <w:bCs/>
            <w:lang w:val="en-US"/>
          </w:rPr>
          <w:t>2 </w:t>
        </w:r>
        <w:r w:rsidR="0019337F" w:rsidRPr="0019337F">
          <w:rPr>
            <w:bCs/>
            <w:lang w:val="en-US"/>
          </w:rPr>
          <w:t>mm</w:t>
        </w:r>
      </w:smartTag>
      <w:r w:rsidR="00E12A52" w:rsidRPr="0019337F">
        <w:rPr>
          <w:bCs/>
          <w:lang w:val="en-US"/>
        </w:rPr>
        <w:t>,</w:t>
      </w:r>
      <w:r w:rsidR="00D06B40" w:rsidRPr="0019337F">
        <w:rPr>
          <w:bCs/>
          <w:lang w:val="en-US"/>
        </w:rPr>
        <w:t xml:space="preserve"> </w:t>
      </w:r>
      <w:r w:rsidR="00587E4A" w:rsidRPr="0019337F">
        <w:rPr>
          <w:bCs/>
          <w:lang w:val="en-US"/>
        </w:rPr>
        <w:t>respectively</w:t>
      </w:r>
      <w:r w:rsidR="00D06B40" w:rsidRPr="0019337F">
        <w:rPr>
          <w:bCs/>
          <w:lang w:val="en-US"/>
        </w:rPr>
        <w:t xml:space="preserve"> (</w:t>
      </w:r>
      <w:r w:rsidR="00D06B40" w:rsidRPr="0019337F">
        <w:rPr>
          <w:lang w:val="en-US"/>
        </w:rPr>
        <w:t>Z</w:t>
      </w:r>
      <w:r w:rsidR="00D06B40" w:rsidRPr="0019337F">
        <w:rPr>
          <w:vertAlign w:val="subscript"/>
          <w:lang w:val="en-US"/>
        </w:rPr>
        <w:t>c</w:t>
      </w:r>
      <w:r w:rsidR="00D06B40" w:rsidRPr="0019337F">
        <w:rPr>
          <w:lang w:val="en-US"/>
        </w:rPr>
        <w:t>=20 </w:t>
      </w:r>
      <w:r w:rsidR="0019337F" w:rsidRPr="0019337F">
        <w:rPr>
          <w:lang w:val="en-US"/>
        </w:rPr>
        <w:t>mm</w:t>
      </w:r>
      <w:r w:rsidR="00D06B40" w:rsidRPr="0019337F">
        <w:rPr>
          <w:lang w:val="en-US"/>
        </w:rPr>
        <w:t>, Z</w:t>
      </w:r>
      <w:r w:rsidR="00D06B40" w:rsidRPr="0019337F">
        <w:rPr>
          <w:vertAlign w:val="subscript"/>
          <w:lang w:val="en-US"/>
        </w:rPr>
        <w:t>e</w:t>
      </w:r>
      <w:r w:rsidR="00D06B40" w:rsidRPr="0019337F">
        <w:rPr>
          <w:lang w:val="en-US"/>
        </w:rPr>
        <w:t>=20 </w:t>
      </w:r>
      <w:r w:rsidR="0019337F" w:rsidRPr="0019337F">
        <w:rPr>
          <w:lang w:val="en-US"/>
        </w:rPr>
        <w:t>mm</w:t>
      </w:r>
      <w:r w:rsidR="00D06B40" w:rsidRPr="0019337F">
        <w:rPr>
          <w:bCs/>
          <w:lang w:val="en-US"/>
        </w:rPr>
        <w:t xml:space="preserve">). </w:t>
      </w:r>
      <w:r w:rsidR="00587E4A" w:rsidRPr="0019337F">
        <w:rPr>
          <w:lang w:val="en-US"/>
        </w:rPr>
        <w:t>After the screen shift the crust melted</w:t>
      </w:r>
      <w:r w:rsidR="00D06B40" w:rsidRPr="0019337F">
        <w:rPr>
          <w:lang w:val="en-US"/>
        </w:rPr>
        <w:t xml:space="preserve">, </w:t>
      </w:r>
      <w:r w:rsidR="00587E4A" w:rsidRPr="0019337F">
        <w:rPr>
          <w:lang w:val="en-US"/>
        </w:rPr>
        <w:t xml:space="preserve">and temperature of the molten pool was </w:t>
      </w:r>
      <w:r w:rsidR="00D06B40" w:rsidRPr="0019337F">
        <w:rPr>
          <w:lang w:val="en-US"/>
        </w:rPr>
        <w:t>2400</w:t>
      </w:r>
      <w:r w:rsidR="00D06B40" w:rsidRPr="0019337F">
        <w:rPr>
          <w:lang w:val="en-US"/>
        </w:rPr>
        <w:sym w:font="Symbol" w:char="F0B0"/>
      </w:r>
      <w:r w:rsidR="00D06B40" w:rsidRPr="0019337F">
        <w:rPr>
          <w:lang w:val="en-US"/>
        </w:rPr>
        <w:t xml:space="preserve">С. </w:t>
      </w:r>
      <w:r w:rsidR="00587E4A" w:rsidRPr="0019337F">
        <w:rPr>
          <w:lang w:val="en-US"/>
        </w:rPr>
        <w:t>After that attempts to form crust on the melt surface were stopped and, in accordance with experimental procedure, in the regime of specimen temperature stabilization the studies of vessel steel corrosion kinetics at its interaction</w:t>
      </w:r>
      <w:r w:rsidR="00D06B40" w:rsidRPr="0019337F">
        <w:rPr>
          <w:lang w:val="en-US"/>
        </w:rPr>
        <w:t xml:space="preserve"> </w:t>
      </w:r>
      <w:r w:rsidR="00587E4A" w:rsidRPr="0019337F">
        <w:rPr>
          <w:lang w:val="en-US"/>
        </w:rPr>
        <w:t xml:space="preserve">with corium through </w:t>
      </w:r>
      <w:r w:rsidR="00D01913" w:rsidRPr="0019337F">
        <w:rPr>
          <w:lang w:val="en-US"/>
        </w:rPr>
        <w:t>crust in the argon atmosphere we</w:t>
      </w:r>
      <w:r w:rsidR="00F65238">
        <w:rPr>
          <w:lang w:val="en-US"/>
        </w:rPr>
        <w:t>r</w:t>
      </w:r>
      <w:r w:rsidR="00D01913" w:rsidRPr="0019337F">
        <w:rPr>
          <w:lang w:val="en-US"/>
        </w:rPr>
        <w:t xml:space="preserve">e </w:t>
      </w:r>
      <w:r w:rsidR="00F65238">
        <w:rPr>
          <w:lang w:val="en-US"/>
        </w:rPr>
        <w:t>conducted</w:t>
      </w:r>
      <w:r w:rsidR="00D01913" w:rsidRPr="0019337F">
        <w:rPr>
          <w:lang w:val="en-US"/>
        </w:rPr>
        <w:t>. Fig. 1.7 shows thermocouple readings during the experiment</w:t>
      </w:r>
      <w:r w:rsidR="00D06B40" w:rsidRPr="0019337F">
        <w:rPr>
          <w:bCs/>
          <w:lang w:val="en-US"/>
        </w:rPr>
        <w:t>.</w:t>
      </w:r>
      <w:r w:rsidR="00E12A52" w:rsidRPr="0019337F">
        <w:rPr>
          <w:bCs/>
          <w:lang w:val="en-US"/>
        </w:rPr>
        <w:t xml:space="preserve"> </w:t>
      </w:r>
      <w:r w:rsidR="00D01913" w:rsidRPr="0019337F">
        <w:rPr>
          <w:bCs/>
          <w:lang w:val="en-US"/>
        </w:rPr>
        <w:t>At</w:t>
      </w:r>
      <w:r w:rsidR="00E12A52" w:rsidRPr="0019337F">
        <w:rPr>
          <w:bCs/>
          <w:lang w:val="en-US"/>
        </w:rPr>
        <w:t xml:space="preserve"> 13000 </w:t>
      </w:r>
      <w:r w:rsidR="00D01913" w:rsidRPr="0019337F">
        <w:rPr>
          <w:bCs/>
          <w:lang w:val="en-US"/>
        </w:rPr>
        <w:t>s the automatic switch-o</w:t>
      </w:r>
      <w:r w:rsidR="00F65238">
        <w:rPr>
          <w:bCs/>
          <w:lang w:val="en-US"/>
        </w:rPr>
        <w:t>ff of the HF heating took place, which</w:t>
      </w:r>
      <w:r w:rsidR="00D01913" w:rsidRPr="0019337F">
        <w:rPr>
          <w:bCs/>
          <w:lang w:val="en-US"/>
        </w:rPr>
        <w:t xml:space="preserve"> was immediately restored. </w:t>
      </w:r>
      <w:r w:rsidR="00E12A52" w:rsidRPr="0019337F">
        <w:rPr>
          <w:bCs/>
          <w:lang w:val="en-US"/>
        </w:rPr>
        <w:t xml:space="preserve"> </w:t>
      </w:r>
      <w:r w:rsidR="00D01913" w:rsidRPr="0019337F">
        <w:rPr>
          <w:bCs/>
          <w:lang w:val="en-US"/>
        </w:rPr>
        <w:t>Fig.</w:t>
      </w:r>
      <w:r w:rsidR="00D06B40" w:rsidRPr="0019337F">
        <w:rPr>
          <w:bCs/>
          <w:lang w:val="en-US"/>
        </w:rPr>
        <w:t xml:space="preserve"> 1.9 </w:t>
      </w:r>
      <w:r w:rsidR="00D01913" w:rsidRPr="0019337F">
        <w:rPr>
          <w:bCs/>
          <w:lang w:val="en-US"/>
        </w:rPr>
        <w:t xml:space="preserve">shows the dynamics of heat and electromagnetic fluxes into </w:t>
      </w:r>
      <w:r w:rsidR="00F65238">
        <w:rPr>
          <w:bCs/>
          <w:lang w:val="en-US"/>
        </w:rPr>
        <w:t>t</w:t>
      </w:r>
      <w:r w:rsidR="00433A15">
        <w:rPr>
          <w:bCs/>
          <w:lang w:val="en-US"/>
        </w:rPr>
        <w:t>he crucible and</w:t>
      </w:r>
      <w:r w:rsidR="00995292" w:rsidRPr="0019337F">
        <w:rPr>
          <w:bCs/>
          <w:lang w:val="en-US"/>
        </w:rPr>
        <w:t xml:space="preserve"> </w:t>
      </w:r>
      <w:r w:rsidR="00D01913" w:rsidRPr="0019337F">
        <w:rPr>
          <w:bCs/>
          <w:lang w:val="en-US"/>
        </w:rPr>
        <w:t>heat flux into the calorimeter</w:t>
      </w:r>
      <w:r w:rsidR="00D06B40" w:rsidRPr="0019337F">
        <w:rPr>
          <w:bCs/>
          <w:lang w:val="en-US"/>
        </w:rPr>
        <w:t>.</w:t>
      </w:r>
    </w:p>
    <w:p w:rsidR="00D06B40" w:rsidRPr="0019337F" w:rsidRDefault="00D01913" w:rsidP="00D06B40">
      <w:pPr>
        <w:ind w:firstLine="284"/>
        <w:jc w:val="both"/>
        <w:rPr>
          <w:bCs/>
          <w:lang w:val="en-US"/>
        </w:rPr>
      </w:pPr>
      <w:r w:rsidRPr="0019337F">
        <w:rPr>
          <w:lang w:val="en-US"/>
        </w:rPr>
        <w:t>Further on, from</w:t>
      </w:r>
      <w:r w:rsidR="00D06B40" w:rsidRPr="0019337F">
        <w:rPr>
          <w:lang w:val="en-US"/>
        </w:rPr>
        <w:t xml:space="preserve"> 13000 </w:t>
      </w:r>
      <w:r w:rsidRPr="0019337F">
        <w:rPr>
          <w:lang w:val="en-US"/>
        </w:rPr>
        <w:t>till</w:t>
      </w:r>
      <w:r w:rsidR="00D06B40" w:rsidRPr="0019337F">
        <w:rPr>
          <w:lang w:val="en-US"/>
        </w:rPr>
        <w:t xml:space="preserve"> 44846 </w:t>
      </w:r>
      <w:r w:rsidRPr="0019337F">
        <w:rPr>
          <w:lang w:val="en-US"/>
        </w:rPr>
        <w:t xml:space="preserve">s, in accordance with experimental procedure, vessel steel corrosion </w:t>
      </w:r>
      <w:r w:rsidR="00F65238">
        <w:rPr>
          <w:lang w:val="en-US"/>
        </w:rPr>
        <w:t>kinetics studies were performed; they</w:t>
      </w:r>
      <w:r w:rsidRPr="0019337F">
        <w:rPr>
          <w:lang w:val="en-US"/>
        </w:rPr>
        <w:t xml:space="preserve"> were based on the verified thermocouple indications, though some of them broke down during the specimen ablation</w:t>
      </w:r>
      <w:r w:rsidR="00D06B40" w:rsidRPr="0019337F">
        <w:rPr>
          <w:bCs/>
          <w:lang w:val="en-US"/>
        </w:rPr>
        <w:t>.</w:t>
      </w:r>
    </w:p>
    <w:p w:rsidR="00D06B40" w:rsidRPr="0019337F" w:rsidRDefault="00D01913" w:rsidP="00D06B40">
      <w:pPr>
        <w:ind w:firstLine="284"/>
        <w:jc w:val="both"/>
        <w:rPr>
          <w:lang w:val="en-US"/>
        </w:rPr>
      </w:pPr>
      <w:r w:rsidRPr="0019337F">
        <w:rPr>
          <w:lang w:val="en-US"/>
        </w:rPr>
        <w:t>At</w:t>
      </w:r>
      <w:r w:rsidR="00D06B40" w:rsidRPr="0019337F">
        <w:rPr>
          <w:lang w:val="en-US"/>
        </w:rPr>
        <w:t xml:space="preserve"> 12990, 26684</w:t>
      </w:r>
      <w:r w:rsidR="0019337F" w:rsidRPr="0019337F">
        <w:rPr>
          <w:lang w:val="en-US"/>
        </w:rPr>
        <w:t xml:space="preserve"> and</w:t>
      </w:r>
      <w:r w:rsidR="00995292" w:rsidRPr="0019337F">
        <w:rPr>
          <w:lang w:val="en-US"/>
        </w:rPr>
        <w:t xml:space="preserve"> </w:t>
      </w:r>
      <w:r w:rsidR="00D06B40" w:rsidRPr="0019337F">
        <w:rPr>
          <w:lang w:val="en-US"/>
        </w:rPr>
        <w:t>38290 </w:t>
      </w:r>
      <w:r w:rsidRPr="0019337F">
        <w:rPr>
          <w:lang w:val="en-US"/>
        </w:rPr>
        <w:t>s</w:t>
      </w:r>
      <w:r w:rsidR="00D06B40" w:rsidRPr="0019337F">
        <w:rPr>
          <w:lang w:val="en-US"/>
        </w:rPr>
        <w:t xml:space="preserve"> </w:t>
      </w:r>
      <w:r w:rsidRPr="0019337F">
        <w:rPr>
          <w:lang w:val="en-US"/>
        </w:rPr>
        <w:t>large area filters</w:t>
      </w:r>
      <w:r w:rsidR="00592D1B">
        <w:rPr>
          <w:lang w:val="en-US"/>
        </w:rPr>
        <w:t xml:space="preserve"> </w:t>
      </w:r>
      <w:r w:rsidR="00D06B40" w:rsidRPr="0019337F">
        <w:rPr>
          <w:lang w:val="en-US"/>
        </w:rPr>
        <w:t>1,</w:t>
      </w:r>
      <w:r w:rsidR="00995292" w:rsidRPr="0019337F">
        <w:rPr>
          <w:lang w:val="en-US"/>
        </w:rPr>
        <w:t xml:space="preserve"> </w:t>
      </w:r>
      <w:r w:rsidR="00D06B40" w:rsidRPr="0019337F">
        <w:rPr>
          <w:lang w:val="en-US"/>
        </w:rPr>
        <w:t>2,</w:t>
      </w:r>
      <w:r w:rsidR="00995292" w:rsidRPr="0019337F">
        <w:rPr>
          <w:lang w:val="en-US"/>
        </w:rPr>
        <w:t xml:space="preserve"> </w:t>
      </w:r>
      <w:r w:rsidR="00D06B40" w:rsidRPr="0019337F">
        <w:rPr>
          <w:lang w:val="en-US"/>
        </w:rPr>
        <w:t>3</w:t>
      </w:r>
      <w:r w:rsidRPr="0019337F">
        <w:rPr>
          <w:lang w:val="en-US"/>
        </w:rPr>
        <w:t xml:space="preserve"> were replaced</w:t>
      </w:r>
      <w:r w:rsidR="00995292" w:rsidRPr="0019337F">
        <w:rPr>
          <w:lang w:val="en-US"/>
        </w:rPr>
        <w:t>,</w:t>
      </w:r>
      <w:r w:rsidR="00D06B40" w:rsidRPr="0019337F">
        <w:rPr>
          <w:lang w:val="en-US"/>
        </w:rPr>
        <w:t xml:space="preserve"> </w:t>
      </w:r>
      <w:r w:rsidR="00587E4A" w:rsidRPr="0019337F">
        <w:rPr>
          <w:lang w:val="en-US"/>
        </w:rPr>
        <w:t>respectively</w:t>
      </w:r>
      <w:r w:rsidR="00D06B40" w:rsidRPr="0019337F">
        <w:rPr>
          <w:lang w:val="en-US"/>
        </w:rPr>
        <w:t>.</w:t>
      </w:r>
    </w:p>
    <w:p w:rsidR="00D06B40" w:rsidRPr="0019337F" w:rsidRDefault="00D01913" w:rsidP="00D06B40">
      <w:pPr>
        <w:ind w:firstLine="284"/>
        <w:jc w:val="both"/>
        <w:rPr>
          <w:bCs/>
          <w:lang w:val="en-US"/>
        </w:rPr>
      </w:pPr>
      <w:r w:rsidRPr="0019337F">
        <w:rPr>
          <w:bCs/>
          <w:lang w:val="en-US"/>
        </w:rPr>
        <w:t>At</w:t>
      </w:r>
      <w:r w:rsidR="00D06B40" w:rsidRPr="0019337F">
        <w:rPr>
          <w:bCs/>
          <w:lang w:val="en-US"/>
        </w:rPr>
        <w:t xml:space="preserve"> 44846 </w:t>
      </w:r>
      <w:r w:rsidRPr="0019337F">
        <w:rPr>
          <w:bCs/>
          <w:lang w:val="en-US"/>
        </w:rPr>
        <w:t>s the second melt sample was taken</w:t>
      </w:r>
      <w:r w:rsidR="00D06B40" w:rsidRPr="0019337F">
        <w:rPr>
          <w:bCs/>
          <w:lang w:val="en-US"/>
        </w:rPr>
        <w:t xml:space="preserve">, </w:t>
      </w:r>
      <w:r w:rsidRPr="0019337F">
        <w:rPr>
          <w:bCs/>
          <w:lang w:val="en-US"/>
        </w:rPr>
        <w:t>and at</w:t>
      </w:r>
      <w:r w:rsidR="00D06B40" w:rsidRPr="0019337F">
        <w:rPr>
          <w:bCs/>
          <w:lang w:val="en-US"/>
        </w:rPr>
        <w:t xml:space="preserve"> 44922 </w:t>
      </w:r>
      <w:r w:rsidRPr="0019337F">
        <w:rPr>
          <w:bCs/>
          <w:lang w:val="en-US"/>
        </w:rPr>
        <w:t>s the HF heating was disconnected, and the melt was crystallized in the argon atmosphere</w:t>
      </w:r>
      <w:r w:rsidR="00D06B40" w:rsidRPr="0019337F">
        <w:rPr>
          <w:bCs/>
          <w:lang w:val="en-US"/>
        </w:rPr>
        <w:t>.</w:t>
      </w:r>
    </w:p>
    <w:p w:rsidR="00D06B40" w:rsidRPr="0019337F" w:rsidRDefault="00D06B40" w:rsidP="00D06B40">
      <w:pPr>
        <w:rPr>
          <w:lang w:val="en-US"/>
        </w:rPr>
      </w:pPr>
    </w:p>
    <w:p w:rsidR="00D06B40" w:rsidRPr="0019337F" w:rsidRDefault="00F26C3E" w:rsidP="00D06B40">
      <w:pPr>
        <w:jc w:val="center"/>
        <w:rPr>
          <w:lang w:val="en-US"/>
        </w:rPr>
      </w:pPr>
      <w:r>
        <w:rPr>
          <w:noProof/>
        </w:rPr>
      </w:r>
      <w:r w:rsidRPr="00F26C3E">
        <w:rPr>
          <w:lang w:val="en-US"/>
        </w:rPr>
        <w:pict>
          <v:shape id="_x0000_s10020" type="#_x0000_t75" style="width:387.75pt;height:278.4pt;mso-position-horizontal-relative:char;mso-position-vertical-relative:line">
            <v:imagedata r:id="rId18" o:title=""/>
            <w10:anchorlock/>
          </v:shape>
        </w:pict>
      </w:r>
    </w:p>
    <w:p w:rsidR="00D06B40" w:rsidRPr="0019337F" w:rsidRDefault="007E651A" w:rsidP="00D06B40">
      <w:pPr>
        <w:spacing w:before="120"/>
        <w:jc w:val="center"/>
        <w:rPr>
          <w:b/>
          <w:bCs/>
          <w:lang w:val="en-US"/>
        </w:rPr>
      </w:pPr>
      <w:r w:rsidRPr="0019337F">
        <w:rPr>
          <w:b/>
          <w:bCs/>
          <w:lang w:val="en-US"/>
        </w:rPr>
        <w:t>Fig.</w:t>
      </w:r>
      <w:r w:rsidR="00D06B40" w:rsidRPr="0019337F">
        <w:rPr>
          <w:b/>
          <w:bCs/>
          <w:lang w:val="en-US"/>
        </w:rPr>
        <w:t xml:space="preserve"> 1.6 – </w:t>
      </w:r>
      <w:r w:rsidR="00D01913" w:rsidRPr="0019337F">
        <w:rPr>
          <w:b/>
          <w:bCs/>
          <w:lang w:val="en-US"/>
        </w:rPr>
        <w:t>Pyrometer readings and anode voltage dynamics</w:t>
      </w:r>
    </w:p>
    <w:p w:rsidR="00D06B40" w:rsidRPr="0019337F" w:rsidRDefault="00D06B40" w:rsidP="00D06B40">
      <w:pPr>
        <w:rPr>
          <w:lang w:val="en-US"/>
        </w:rPr>
      </w:pPr>
    </w:p>
    <w:p w:rsidR="00D06B40" w:rsidRPr="0019337F" w:rsidRDefault="00F26C3E" w:rsidP="00D06B40">
      <w:pPr>
        <w:jc w:val="center"/>
        <w:rPr>
          <w:lang w:val="en-US"/>
        </w:rPr>
      </w:pPr>
      <w:r>
        <w:rPr>
          <w:noProof/>
        </w:rPr>
      </w:r>
      <w:r w:rsidR="000F067E" w:rsidRPr="00F26C3E">
        <w:rPr>
          <w:lang w:val="en-US"/>
        </w:rPr>
        <w:pict>
          <v:shape id="_x0000_s10021" type="#_x0000_t75" style="width:434.75pt;height:234.4pt;mso-position-horizontal-relative:char;mso-position-vertical-relative:line">
            <v:imagedata r:id="rId19" o:title=""/>
            <w10:anchorlock/>
          </v:shape>
        </w:pict>
      </w:r>
    </w:p>
    <w:p w:rsidR="00F26C3E" w:rsidRDefault="00F26C3E" w:rsidP="00D06B40">
      <w:pPr>
        <w:jc w:val="center"/>
        <w:rPr>
          <w:b/>
          <w:bCs/>
          <w:lang w:val="en-US"/>
        </w:rPr>
      </w:pPr>
    </w:p>
    <w:p w:rsidR="00D06B40" w:rsidRPr="00A9073D" w:rsidRDefault="007E651A" w:rsidP="00D06B40">
      <w:pPr>
        <w:jc w:val="center"/>
        <w:rPr>
          <w:b/>
          <w:bCs/>
        </w:rPr>
      </w:pPr>
      <w:r w:rsidRPr="0019337F">
        <w:rPr>
          <w:b/>
          <w:bCs/>
          <w:lang w:val="en-US"/>
        </w:rPr>
        <w:t>Fig.</w:t>
      </w:r>
      <w:r w:rsidR="00D06B40" w:rsidRPr="0019337F">
        <w:rPr>
          <w:b/>
          <w:bCs/>
          <w:lang w:val="en-US"/>
        </w:rPr>
        <w:t xml:space="preserve"> 1.7 – </w:t>
      </w:r>
      <w:r w:rsidR="00A9073D">
        <w:rPr>
          <w:b/>
          <w:bCs/>
          <w:lang w:val="en-US"/>
        </w:rPr>
        <w:t>Specimen t</w:t>
      </w:r>
      <w:r w:rsidR="00C169B9" w:rsidRPr="0019337F">
        <w:rPr>
          <w:b/>
          <w:bCs/>
          <w:lang w:val="en-US"/>
        </w:rPr>
        <w:t>hermocouple readings</w:t>
      </w:r>
      <w:r w:rsidR="00592D1B">
        <w:rPr>
          <w:b/>
          <w:bCs/>
          <w:lang w:val="en-US"/>
        </w:rPr>
        <w:t>,</w:t>
      </w:r>
      <w:r w:rsidR="00A9073D">
        <w:rPr>
          <w:b/>
          <w:bCs/>
          <w:lang w:val="en-US"/>
        </w:rPr>
        <w:t xml:space="preserve"> TC1-TC12, </w:t>
      </w:r>
      <w:r w:rsidR="00A9073D" w:rsidRPr="0019337F">
        <w:rPr>
          <w:b/>
          <w:bCs/>
          <w:lang w:val="en-US"/>
        </w:rPr>
        <w:t>plate</w:t>
      </w:r>
      <w:r w:rsidR="00A9073D" w:rsidRPr="00A9073D">
        <w:rPr>
          <w:b/>
          <w:bCs/>
          <w:lang w:val="en-US"/>
        </w:rPr>
        <w:t xml:space="preserve"> </w:t>
      </w:r>
      <w:r w:rsidR="00A9073D" w:rsidRPr="0019337F">
        <w:rPr>
          <w:b/>
          <w:bCs/>
          <w:lang w:val="en-US"/>
        </w:rPr>
        <w:t>voltage</w:t>
      </w:r>
      <w:r w:rsidR="00592D1B">
        <w:rPr>
          <w:b/>
          <w:bCs/>
          <w:lang w:val="en-US"/>
        </w:rPr>
        <w:t>,</w:t>
      </w:r>
      <w:r w:rsidR="00A9073D" w:rsidRPr="00A9073D">
        <w:rPr>
          <w:b/>
          <w:bCs/>
        </w:rPr>
        <w:t xml:space="preserve"> </w:t>
      </w:r>
      <w:r w:rsidR="00A9073D">
        <w:rPr>
          <w:b/>
          <w:bCs/>
        </w:rPr>
        <w:t>U</w:t>
      </w:r>
      <w:r w:rsidR="00A9073D" w:rsidRPr="00090E3B">
        <w:rPr>
          <w:b/>
          <w:bCs/>
          <w:vertAlign w:val="subscript"/>
        </w:rPr>
        <w:t>a</w:t>
      </w:r>
      <w:r w:rsidR="00A9073D">
        <w:rPr>
          <w:b/>
          <w:bCs/>
          <w:vertAlign w:val="subscript"/>
          <w:lang w:val="en-US"/>
        </w:rPr>
        <w:t xml:space="preserve"> </w:t>
      </w:r>
      <w:r w:rsidR="00A9073D" w:rsidRPr="0019337F">
        <w:rPr>
          <w:b/>
          <w:bCs/>
          <w:lang w:val="en-US"/>
        </w:rPr>
        <w:t>a</w:t>
      </w:r>
      <w:r w:rsidR="00A9073D">
        <w:rPr>
          <w:b/>
          <w:bCs/>
          <w:lang w:val="en-US"/>
        </w:rPr>
        <w:t xml:space="preserve">nd </w:t>
      </w:r>
      <w:r w:rsidR="00592D1B">
        <w:rPr>
          <w:b/>
          <w:bCs/>
          <w:lang w:val="en-US"/>
        </w:rPr>
        <w:t xml:space="preserve">power removed from </w:t>
      </w:r>
      <w:r w:rsidR="00592D1B" w:rsidRPr="0019337F">
        <w:rPr>
          <w:b/>
          <w:bCs/>
          <w:lang w:val="en-US"/>
        </w:rPr>
        <w:t>the calorimeter</w:t>
      </w:r>
      <w:r w:rsidR="00592D1B" w:rsidRPr="00592D1B">
        <w:rPr>
          <w:b/>
          <w:bCs/>
          <w:lang w:val="en-US"/>
        </w:rPr>
        <w:t>,</w:t>
      </w:r>
      <w:r w:rsidR="00A9073D" w:rsidRPr="00592D1B">
        <w:rPr>
          <w:b/>
          <w:bCs/>
        </w:rPr>
        <w:t xml:space="preserve"> Q</w:t>
      </w:r>
      <w:r w:rsidR="00A9073D" w:rsidRPr="00592D1B">
        <w:rPr>
          <w:b/>
          <w:bCs/>
          <w:vertAlign w:val="subscript"/>
          <w:lang w:val="en-US"/>
        </w:rPr>
        <w:t>cl2</w:t>
      </w:r>
    </w:p>
    <w:p w:rsidR="00F26C3E" w:rsidRPr="0019337F" w:rsidRDefault="00F26C3E" w:rsidP="00D06B40">
      <w:pPr>
        <w:jc w:val="center"/>
        <w:rPr>
          <w:lang w:val="en-US"/>
        </w:rPr>
      </w:pPr>
    </w:p>
    <w:p w:rsidR="00D06B40" w:rsidRPr="0019337F" w:rsidRDefault="00D06B40" w:rsidP="00D06B40">
      <w:pPr>
        <w:rPr>
          <w:lang w:val="en-US"/>
        </w:rPr>
      </w:pPr>
    </w:p>
    <w:p w:rsidR="00D06B40" w:rsidRPr="0019337F" w:rsidRDefault="00F26C3E" w:rsidP="00D06B40">
      <w:pPr>
        <w:jc w:val="center"/>
        <w:rPr>
          <w:lang w:val="en-US"/>
        </w:rPr>
      </w:pPr>
      <w:r>
        <w:rPr>
          <w:noProof/>
        </w:rPr>
      </w:r>
      <w:r w:rsidR="000F067E" w:rsidRPr="00F26C3E">
        <w:rPr>
          <w:lang w:val="en-US"/>
        </w:rPr>
        <w:pict>
          <v:shape id="_x0000_s10023" type="#_x0000_t75" style="width:450.05pt;height:323.3pt;mso-position-horizontal-relative:char;mso-position-vertical-relative:line">
            <v:imagedata r:id="rId20" o:title=""/>
            <w10:anchorlock/>
          </v:shape>
        </w:pict>
      </w:r>
    </w:p>
    <w:p w:rsidR="00F65238" w:rsidRDefault="007E651A" w:rsidP="00D06B40">
      <w:pPr>
        <w:spacing w:before="120"/>
        <w:jc w:val="center"/>
        <w:rPr>
          <w:b/>
          <w:bCs/>
          <w:lang w:val="en-US"/>
        </w:rPr>
      </w:pPr>
      <w:r w:rsidRPr="0019337F">
        <w:rPr>
          <w:b/>
          <w:bCs/>
          <w:lang w:val="en-US"/>
        </w:rPr>
        <w:t>Fig.</w:t>
      </w:r>
      <w:r w:rsidR="00D06B40" w:rsidRPr="0019337F">
        <w:rPr>
          <w:b/>
          <w:bCs/>
          <w:lang w:val="en-US"/>
        </w:rPr>
        <w:t xml:space="preserve"> 1.8 – </w:t>
      </w:r>
      <w:r w:rsidR="00C169B9" w:rsidRPr="0019337F">
        <w:rPr>
          <w:b/>
          <w:bCs/>
          <w:lang w:val="en-US"/>
        </w:rPr>
        <w:t>History of plate current</w:t>
      </w:r>
      <w:r w:rsidR="00592D1B">
        <w:rPr>
          <w:b/>
          <w:bCs/>
          <w:lang w:val="en-US"/>
        </w:rPr>
        <w:t>,</w:t>
      </w:r>
      <w:r w:rsidR="00C169B9" w:rsidRPr="0019337F">
        <w:rPr>
          <w:b/>
          <w:bCs/>
          <w:lang w:val="en-US"/>
        </w:rPr>
        <w:t xml:space="preserve"> </w:t>
      </w:r>
      <w:r w:rsidR="00805F64">
        <w:rPr>
          <w:b/>
          <w:bCs/>
          <w:lang w:val="en-US"/>
        </w:rPr>
        <w:t>I</w:t>
      </w:r>
      <w:r w:rsidR="00805F64" w:rsidRPr="00026A11">
        <w:rPr>
          <w:b/>
          <w:bCs/>
          <w:vertAlign w:val="subscript"/>
          <w:lang w:val="en-US"/>
        </w:rPr>
        <w:t>a</w:t>
      </w:r>
      <w:r w:rsidR="00805F64" w:rsidRPr="0019337F">
        <w:rPr>
          <w:b/>
          <w:bCs/>
          <w:lang w:val="en-US"/>
        </w:rPr>
        <w:t xml:space="preserve"> </w:t>
      </w:r>
      <w:r w:rsidR="00C169B9" w:rsidRPr="0019337F">
        <w:rPr>
          <w:b/>
          <w:bCs/>
          <w:lang w:val="en-US"/>
        </w:rPr>
        <w:t>and voltage</w:t>
      </w:r>
      <w:r w:rsidR="00592D1B">
        <w:rPr>
          <w:b/>
          <w:bCs/>
          <w:lang w:val="en-US"/>
        </w:rPr>
        <w:t>,</w:t>
      </w:r>
      <w:r w:rsidR="00805F64" w:rsidRPr="00805F64">
        <w:rPr>
          <w:b/>
          <w:bCs/>
          <w:lang w:val="en-US"/>
        </w:rPr>
        <w:t xml:space="preserve"> </w:t>
      </w:r>
      <w:r w:rsidR="00805F64">
        <w:rPr>
          <w:b/>
          <w:bCs/>
          <w:lang w:val="en-US"/>
        </w:rPr>
        <w:t>U</w:t>
      </w:r>
      <w:r w:rsidR="00805F64" w:rsidRPr="00026A11">
        <w:rPr>
          <w:b/>
          <w:bCs/>
          <w:vertAlign w:val="subscript"/>
          <w:lang w:val="en-US"/>
        </w:rPr>
        <w:t>a</w:t>
      </w:r>
      <w:r w:rsidR="00C169B9" w:rsidRPr="0019337F">
        <w:rPr>
          <w:b/>
          <w:bCs/>
          <w:lang w:val="en-US"/>
        </w:rPr>
        <w:t>, inductor voltage</w:t>
      </w:r>
      <w:r w:rsidR="00592D1B">
        <w:rPr>
          <w:b/>
          <w:bCs/>
          <w:lang w:val="en-US"/>
        </w:rPr>
        <w:t>,</w:t>
      </w:r>
      <w:r w:rsidR="00C169B9" w:rsidRPr="0019337F">
        <w:rPr>
          <w:b/>
          <w:bCs/>
          <w:lang w:val="en-US"/>
        </w:rPr>
        <w:t xml:space="preserve"> </w:t>
      </w:r>
      <w:r w:rsidR="00805F64">
        <w:rPr>
          <w:b/>
          <w:bCs/>
          <w:lang w:val="en-US"/>
        </w:rPr>
        <w:t>U</w:t>
      </w:r>
      <w:r w:rsidR="00805F64" w:rsidRPr="00026A11">
        <w:rPr>
          <w:b/>
          <w:bCs/>
          <w:vertAlign w:val="subscript"/>
          <w:lang w:val="en-US"/>
        </w:rPr>
        <w:t>in</w:t>
      </w:r>
      <w:r w:rsidR="00805F64" w:rsidRPr="0019337F">
        <w:rPr>
          <w:b/>
          <w:bCs/>
          <w:lang w:val="en-US"/>
        </w:rPr>
        <w:t xml:space="preserve"> </w:t>
      </w:r>
      <w:r w:rsidR="00C169B9" w:rsidRPr="0019337F">
        <w:rPr>
          <w:b/>
          <w:bCs/>
          <w:lang w:val="en-US"/>
        </w:rPr>
        <w:t>and</w:t>
      </w:r>
    </w:p>
    <w:p w:rsidR="00D06B40" w:rsidRPr="0019337F" w:rsidRDefault="00C169B9" w:rsidP="00D06B40">
      <w:pPr>
        <w:spacing w:before="120"/>
        <w:jc w:val="center"/>
        <w:rPr>
          <w:b/>
          <w:bCs/>
          <w:lang w:val="en-US"/>
        </w:rPr>
      </w:pPr>
      <w:r w:rsidRPr="0019337F">
        <w:rPr>
          <w:b/>
          <w:bCs/>
          <w:lang w:val="en-US"/>
        </w:rPr>
        <w:t xml:space="preserve"> </w:t>
      </w:r>
      <w:r w:rsidR="00D06B40" w:rsidRPr="0019337F">
        <w:rPr>
          <w:b/>
          <w:bCs/>
          <w:lang w:val="en-US"/>
        </w:rPr>
        <w:t xml:space="preserve"> </w:t>
      </w:r>
      <w:r w:rsidRPr="0019337F">
        <w:rPr>
          <w:b/>
          <w:bCs/>
          <w:lang w:val="en-US"/>
        </w:rPr>
        <w:t>main current of generator tube</w:t>
      </w:r>
      <w:r w:rsidR="00592D1B">
        <w:rPr>
          <w:b/>
          <w:bCs/>
          <w:lang w:val="en-US"/>
        </w:rPr>
        <w:t>,</w:t>
      </w:r>
      <w:r w:rsidR="00805F64" w:rsidRPr="00805F64">
        <w:rPr>
          <w:b/>
          <w:bCs/>
          <w:lang w:val="en-US"/>
        </w:rPr>
        <w:t xml:space="preserve"> </w:t>
      </w:r>
      <w:r w:rsidR="00805F64">
        <w:rPr>
          <w:b/>
          <w:bCs/>
          <w:lang w:val="en-US"/>
        </w:rPr>
        <w:t>I</w:t>
      </w:r>
      <w:r w:rsidR="00805F64" w:rsidRPr="00026A11">
        <w:rPr>
          <w:b/>
          <w:bCs/>
          <w:vertAlign w:val="subscript"/>
          <w:lang w:val="en-US"/>
        </w:rPr>
        <w:t>q</w:t>
      </w:r>
    </w:p>
    <w:p w:rsidR="00D06B40" w:rsidRPr="0019337F" w:rsidRDefault="00F26C3E" w:rsidP="00D06B40">
      <w:pPr>
        <w:rPr>
          <w:lang w:val="en-US"/>
        </w:rPr>
      </w:pPr>
      <w:r>
        <w:rPr>
          <w:noProof/>
        </w:rPr>
      </w:r>
      <w:r w:rsidRPr="00F26C3E">
        <w:rPr>
          <w:lang w:val="en-US"/>
        </w:rPr>
        <w:pict>
          <v:shape id="_x0000_s10024" type="#_x0000_t75" style="width:432.7pt;height:310.45pt;mso-position-horizontal-relative:char;mso-position-vertical-relative:line">
            <v:imagedata r:id="rId21" o:title=""/>
            <w10:anchorlock/>
          </v:shape>
        </w:pict>
      </w:r>
    </w:p>
    <w:p w:rsidR="00D06B40" w:rsidRPr="0019337F" w:rsidRDefault="00D06B40" w:rsidP="00D06B40">
      <w:pPr>
        <w:jc w:val="center"/>
        <w:rPr>
          <w:lang w:val="en-US"/>
        </w:rPr>
      </w:pPr>
    </w:p>
    <w:p w:rsidR="00F76817" w:rsidRPr="0019337F" w:rsidRDefault="007E651A" w:rsidP="00F76817">
      <w:pPr>
        <w:spacing w:before="120"/>
        <w:jc w:val="center"/>
        <w:rPr>
          <w:b/>
          <w:lang w:val="en-US"/>
        </w:rPr>
      </w:pPr>
      <w:r w:rsidRPr="0019337F">
        <w:rPr>
          <w:b/>
          <w:bCs/>
          <w:lang w:val="en-US"/>
        </w:rPr>
        <w:t>Fig.</w:t>
      </w:r>
      <w:r w:rsidR="00D06B40" w:rsidRPr="0019337F">
        <w:rPr>
          <w:b/>
          <w:bCs/>
          <w:lang w:val="en-US"/>
        </w:rPr>
        <w:t xml:space="preserve"> 1.9 – </w:t>
      </w:r>
      <w:r w:rsidR="00C237B1">
        <w:rPr>
          <w:b/>
          <w:bCs/>
          <w:lang w:val="en-US"/>
        </w:rPr>
        <w:t xml:space="preserve">Heat and electromagnetic power removed from the </w:t>
      </w:r>
      <w:r w:rsidR="00C169B9" w:rsidRPr="0019337F">
        <w:rPr>
          <w:b/>
          <w:bCs/>
          <w:lang w:val="en-US"/>
        </w:rPr>
        <w:t>crucible</w:t>
      </w:r>
      <w:r w:rsidR="00BE6F3B">
        <w:rPr>
          <w:b/>
          <w:bCs/>
          <w:lang w:val="en-US"/>
        </w:rPr>
        <w:t xml:space="preserve">, </w:t>
      </w:r>
      <w:r w:rsidR="00BE6F3B">
        <w:rPr>
          <w:b/>
          <w:bCs/>
        </w:rPr>
        <w:t>Q</w:t>
      </w:r>
      <w:r w:rsidR="00BE6F3B" w:rsidRPr="007A7761">
        <w:rPr>
          <w:b/>
          <w:bCs/>
          <w:vertAlign w:val="subscript"/>
        </w:rPr>
        <w:t>ccr</w:t>
      </w:r>
      <w:r w:rsidR="00BE6F3B">
        <w:rPr>
          <w:b/>
          <w:bCs/>
          <w:lang w:val="en-US"/>
        </w:rPr>
        <w:t>,</w:t>
      </w:r>
      <w:r w:rsidR="00BE6F3B" w:rsidRPr="0019337F">
        <w:rPr>
          <w:b/>
          <w:bCs/>
          <w:lang w:val="en-US"/>
        </w:rPr>
        <w:t xml:space="preserve"> </w:t>
      </w:r>
      <w:r w:rsidR="00C169B9" w:rsidRPr="0019337F">
        <w:rPr>
          <w:b/>
          <w:bCs/>
          <w:lang w:val="en-US"/>
        </w:rPr>
        <w:t xml:space="preserve">and </w:t>
      </w:r>
      <w:r w:rsidR="00E343CA">
        <w:rPr>
          <w:b/>
          <w:bCs/>
          <w:lang w:val="en-US"/>
        </w:rPr>
        <w:t xml:space="preserve">power removed from </w:t>
      </w:r>
      <w:r w:rsidR="00C169B9" w:rsidRPr="0019337F">
        <w:rPr>
          <w:b/>
          <w:bCs/>
          <w:lang w:val="en-US"/>
        </w:rPr>
        <w:t>the calorimeter</w:t>
      </w:r>
      <w:r w:rsidR="00BE6F3B">
        <w:rPr>
          <w:b/>
          <w:bCs/>
          <w:lang w:val="en-US"/>
        </w:rPr>
        <w:t>,</w:t>
      </w:r>
      <w:r w:rsidR="00592D1B">
        <w:rPr>
          <w:b/>
          <w:bCs/>
          <w:lang w:val="en-US"/>
        </w:rPr>
        <w:t xml:space="preserve"> </w:t>
      </w:r>
      <w:r w:rsidR="00BE6F3B">
        <w:rPr>
          <w:b/>
          <w:bCs/>
        </w:rPr>
        <w:t>Q</w:t>
      </w:r>
      <w:r w:rsidR="00BE6F3B" w:rsidRPr="007A7761">
        <w:rPr>
          <w:b/>
          <w:bCs/>
          <w:vertAlign w:val="subscript"/>
        </w:rPr>
        <w:t>cl2</w:t>
      </w:r>
    </w:p>
    <w:p w:rsidR="00563D8E" w:rsidRPr="0019337F" w:rsidRDefault="00C169B9" w:rsidP="00995292">
      <w:pPr>
        <w:pStyle w:val="berschrift3"/>
        <w:numPr>
          <w:ilvl w:val="1"/>
          <w:numId w:val="38"/>
        </w:numPr>
        <w:rPr>
          <w:lang w:val="en-US"/>
        </w:rPr>
      </w:pPr>
      <w:bookmarkStart w:id="44" w:name="_Toc299101457"/>
      <w:r w:rsidRPr="0019337F">
        <w:rPr>
          <w:lang w:val="en-US"/>
        </w:rPr>
        <w:t>Ultrasonic measurements of specimen corrosion</w:t>
      </w:r>
      <w:bookmarkEnd w:id="44"/>
    </w:p>
    <w:p w:rsidR="00563D8E" w:rsidRPr="0019337F" w:rsidRDefault="00C169B9" w:rsidP="00563D8E">
      <w:pPr>
        <w:spacing w:before="120"/>
        <w:ind w:firstLine="900"/>
        <w:jc w:val="both"/>
        <w:rPr>
          <w:lang w:val="en-US"/>
        </w:rPr>
      </w:pPr>
      <w:r w:rsidRPr="0019337F">
        <w:rPr>
          <w:lang w:val="en-US"/>
        </w:rPr>
        <w:t>To measure the corrosion dept, i.e. position of interaction front versus time, the same methodology of ultrasonic echo sounding was used, which previously was applied in the METCOR experiments</w:t>
      </w:r>
      <w:r w:rsidR="00563D8E" w:rsidRPr="0019337F">
        <w:rPr>
          <w:lang w:val="en-US"/>
        </w:rPr>
        <w:t xml:space="preserve">. </w:t>
      </w:r>
      <w:r w:rsidRPr="0019337F">
        <w:rPr>
          <w:lang w:val="en-US"/>
        </w:rPr>
        <w:t xml:space="preserve">The specimen was probed by the periodic </w:t>
      </w:r>
      <w:r w:rsidR="00F65238" w:rsidRPr="0019337F">
        <w:rPr>
          <w:lang w:val="en-US"/>
        </w:rPr>
        <w:t xml:space="preserve">pulse </w:t>
      </w:r>
      <w:r w:rsidRPr="0019337F">
        <w:rPr>
          <w:lang w:val="en-US"/>
        </w:rPr>
        <w:t>signal having different reference frequencies</w:t>
      </w:r>
      <w:r w:rsidR="00563D8E" w:rsidRPr="0019337F">
        <w:rPr>
          <w:lang w:val="en-US"/>
        </w:rPr>
        <w:t xml:space="preserve">. </w:t>
      </w:r>
      <w:r w:rsidR="00522FFC" w:rsidRPr="0019337F">
        <w:rPr>
          <w:lang w:val="en-US"/>
        </w:rPr>
        <w:t>Between the pulses the ultrasonic t</w:t>
      </w:r>
      <w:r w:rsidR="00F65238">
        <w:rPr>
          <w:lang w:val="en-US"/>
        </w:rPr>
        <w:t>ransducer automatically switched</w:t>
      </w:r>
      <w:r w:rsidR="00522FFC" w:rsidRPr="0019337F">
        <w:rPr>
          <w:lang w:val="en-US"/>
        </w:rPr>
        <w:t xml:space="preserve"> to the receiving signal. The distance between reflecting surfaces (specimen top and acoustic defect</w:t>
      </w:r>
      <w:r w:rsidR="00563D8E" w:rsidRPr="0019337F">
        <w:rPr>
          <w:lang w:val="en-US"/>
        </w:rPr>
        <w:t>)</w:t>
      </w:r>
      <w:r w:rsidR="00F65238">
        <w:rPr>
          <w:lang w:val="en-US"/>
        </w:rPr>
        <w:t xml:space="preserve"> was</w:t>
      </w:r>
      <w:r w:rsidR="00563D8E" w:rsidRPr="0019337F">
        <w:rPr>
          <w:lang w:val="en-US"/>
        </w:rPr>
        <w:t>:</w:t>
      </w:r>
    </w:p>
    <w:p w:rsidR="00563D8E" w:rsidRPr="0019337F" w:rsidRDefault="00563D8E" w:rsidP="00563D8E">
      <w:pPr>
        <w:tabs>
          <w:tab w:val="left" w:pos="8222"/>
        </w:tabs>
        <w:ind w:firstLine="900"/>
        <w:jc w:val="both"/>
        <w:rPr>
          <w:lang w:val="en-US"/>
        </w:rPr>
      </w:pPr>
      <w:r w:rsidRPr="0019337F">
        <w:rPr>
          <w:position w:val="-6"/>
          <w:lang w:val="en-US"/>
        </w:rPr>
        <w:object w:dxaOrig="1120" w:dyaOrig="279">
          <v:shape id="_x0000_i1034" type="#_x0000_t75" style="width:56pt;height:14pt" o:ole="">
            <v:imagedata r:id="rId22" o:title=""/>
          </v:shape>
          <o:OLEObject Type="Embed" ProgID="Equation.3" ShapeID="_x0000_i1034" DrawAspect="Content" ObjectID="_1411933643" r:id="rId23"/>
        </w:object>
      </w:r>
      <w:r w:rsidRPr="0019337F">
        <w:rPr>
          <w:lang w:val="en-US"/>
        </w:rPr>
        <w:t xml:space="preserve">, </w:t>
      </w:r>
      <w:r w:rsidRPr="0019337F">
        <w:rPr>
          <w:lang w:val="en-US"/>
        </w:rPr>
        <w:tab/>
      </w:r>
      <w:r w:rsidRPr="0019337F">
        <w:rPr>
          <w:lang w:val="en-US"/>
        </w:rPr>
        <w:tab/>
        <w:t>(1.1)</w:t>
      </w:r>
    </w:p>
    <w:p w:rsidR="00563D8E" w:rsidRPr="0019337F" w:rsidRDefault="002D6EE5" w:rsidP="00563D8E">
      <w:pPr>
        <w:tabs>
          <w:tab w:val="left" w:pos="8222"/>
        </w:tabs>
        <w:jc w:val="both"/>
        <w:rPr>
          <w:lang w:val="en-US"/>
        </w:rPr>
      </w:pPr>
      <w:r w:rsidRPr="0019337F">
        <w:rPr>
          <w:lang w:val="en-US"/>
        </w:rPr>
        <w:t>where</w:t>
      </w:r>
      <w:r w:rsidR="00F65238">
        <w:rPr>
          <w:lang w:val="en-US"/>
        </w:rPr>
        <w:t xml:space="preserve"> s</w:t>
      </w:r>
      <w:r w:rsidR="00563D8E" w:rsidRPr="0019337F">
        <w:rPr>
          <w:lang w:val="en-US"/>
        </w:rPr>
        <w:t xml:space="preserve"> – </w:t>
      </w:r>
      <w:r w:rsidR="00522FFC" w:rsidRPr="0019337F">
        <w:rPr>
          <w:lang w:val="en-US"/>
        </w:rPr>
        <w:t>speed of sound in the specimen</w:t>
      </w:r>
      <w:r w:rsidR="00563D8E" w:rsidRPr="0019337F">
        <w:rPr>
          <w:lang w:val="en-US"/>
        </w:rPr>
        <w:t>;</w:t>
      </w:r>
    </w:p>
    <w:p w:rsidR="00563D8E" w:rsidRPr="0019337F" w:rsidRDefault="00563D8E" w:rsidP="00563D8E">
      <w:pPr>
        <w:tabs>
          <w:tab w:val="left" w:pos="8222"/>
        </w:tabs>
        <w:jc w:val="both"/>
        <w:rPr>
          <w:lang w:val="en-US"/>
        </w:rPr>
      </w:pPr>
      <w:r w:rsidRPr="0019337F">
        <w:rPr>
          <w:lang w:val="en-US"/>
        </w:rPr>
        <w:sym w:font="Symbol" w:char="F044"/>
      </w:r>
      <w:r w:rsidRPr="0019337F">
        <w:rPr>
          <w:lang w:val="en-US"/>
        </w:rPr>
        <w:t xml:space="preserve">t – </w:t>
      </w:r>
      <w:r w:rsidR="00522FFC" w:rsidRPr="0019337F">
        <w:rPr>
          <w:lang w:val="en-US"/>
        </w:rPr>
        <w:t>period of time between emitted and reflected echo signals</w:t>
      </w:r>
      <w:r w:rsidRPr="0019337F">
        <w:rPr>
          <w:lang w:val="en-US"/>
        </w:rPr>
        <w:t>.</w:t>
      </w:r>
    </w:p>
    <w:p w:rsidR="00563D8E" w:rsidRPr="0019337F" w:rsidRDefault="00522FFC" w:rsidP="00563D8E">
      <w:pPr>
        <w:tabs>
          <w:tab w:val="left" w:pos="8222"/>
        </w:tabs>
        <w:ind w:firstLine="900"/>
        <w:jc w:val="both"/>
        <w:rPr>
          <w:lang w:val="en-US"/>
        </w:rPr>
      </w:pPr>
      <w:r w:rsidRPr="0019337F">
        <w:rPr>
          <w:lang w:val="en-US"/>
        </w:rPr>
        <w:t>Speed of sound versus temperature was evaluated in the regimes of specimen heatup and cool down in absence of its corrosion</w:t>
      </w:r>
      <w:r w:rsidR="00563D8E" w:rsidRPr="0019337F">
        <w:rPr>
          <w:lang w:val="en-US"/>
        </w:rPr>
        <w:t>.</w:t>
      </w:r>
    </w:p>
    <w:p w:rsidR="00563D8E" w:rsidRPr="0019337F" w:rsidRDefault="00522FFC" w:rsidP="00563D8E">
      <w:pPr>
        <w:tabs>
          <w:tab w:val="left" w:pos="8222"/>
        </w:tabs>
        <w:ind w:firstLine="900"/>
        <w:jc w:val="both"/>
        <w:rPr>
          <w:lang w:val="en-US"/>
        </w:rPr>
      </w:pPr>
      <w:r w:rsidRPr="0019337F">
        <w:rPr>
          <w:lang w:val="en-US"/>
        </w:rPr>
        <w:t>Fig</w:t>
      </w:r>
      <w:r w:rsidR="00563D8E" w:rsidRPr="0019337F">
        <w:rPr>
          <w:lang w:val="en-US"/>
        </w:rPr>
        <w:t xml:space="preserve">. 1.10 </w:t>
      </w:r>
      <w:r w:rsidRPr="0019337F">
        <w:rPr>
          <w:lang w:val="en-US"/>
        </w:rPr>
        <w:t xml:space="preserve">shows echo signals on the monitor – two groups of signals having a sinusoidal shape. The left group corresponds to the signal from defect, </w:t>
      </w:r>
      <w:r w:rsidR="00F65238">
        <w:rPr>
          <w:lang w:val="en-US"/>
        </w:rPr>
        <w:t>the right – fro</w:t>
      </w:r>
      <w:r w:rsidRPr="0019337F">
        <w:rPr>
          <w:lang w:val="en-US"/>
        </w:rPr>
        <w:t>m the specimen top</w:t>
      </w:r>
      <w:r w:rsidR="00563D8E" w:rsidRPr="0019337F">
        <w:rPr>
          <w:lang w:val="en-US"/>
        </w:rPr>
        <w:t xml:space="preserve">. </w:t>
      </w:r>
      <w:r w:rsidRPr="0019337F">
        <w:rPr>
          <w:lang w:val="en-US"/>
        </w:rPr>
        <w:t>The main</w:t>
      </w:r>
      <w:r w:rsidR="00F65238">
        <w:rPr>
          <w:lang w:val="en-US"/>
        </w:rPr>
        <w:t xml:space="preserve"> </w:t>
      </w:r>
      <w:r w:rsidRPr="0019337F">
        <w:rPr>
          <w:lang w:val="en-US"/>
        </w:rPr>
        <w:t>frequency of oscillations</w:t>
      </w:r>
      <w:r w:rsidR="00563D8E" w:rsidRPr="0019337F">
        <w:rPr>
          <w:lang w:val="en-US"/>
        </w:rPr>
        <w:t xml:space="preserve"> – </w:t>
      </w:r>
      <w:r w:rsidRPr="0019337F">
        <w:rPr>
          <w:lang w:val="en-US"/>
        </w:rPr>
        <w:t>own resonance frequency of ultrasonic transducer. The spectral composition of groups is different due</w:t>
      </w:r>
      <w:r w:rsidR="00563D8E" w:rsidRPr="0019337F">
        <w:rPr>
          <w:lang w:val="en-US"/>
        </w:rPr>
        <w:t xml:space="preserve"> </w:t>
      </w:r>
      <w:r w:rsidRPr="0019337F">
        <w:rPr>
          <w:lang w:val="en-US"/>
        </w:rPr>
        <w:t>to different shapes of reflecting surfaces</w:t>
      </w:r>
      <w:r w:rsidR="00563D8E" w:rsidRPr="0019337F">
        <w:rPr>
          <w:lang w:val="en-US"/>
        </w:rPr>
        <w:t>.</w:t>
      </w:r>
    </w:p>
    <w:p w:rsidR="00563D8E" w:rsidRPr="0019337F" w:rsidRDefault="001F2381" w:rsidP="00563D8E">
      <w:pPr>
        <w:tabs>
          <w:tab w:val="left" w:pos="8222"/>
        </w:tabs>
        <w:ind w:firstLine="900"/>
        <w:jc w:val="both"/>
        <w:rPr>
          <w:lang w:val="en-US"/>
        </w:rPr>
      </w:pPr>
      <w:r w:rsidRPr="0019337F">
        <w:rPr>
          <w:lang w:val="en-US"/>
        </w:rPr>
        <w:t>In order to evaluate the period of time in each group one half-wave was chosen on the condition of their</w:t>
      </w:r>
      <w:r w:rsidR="00563D8E" w:rsidRPr="0019337F">
        <w:rPr>
          <w:lang w:val="en-US"/>
        </w:rPr>
        <w:t xml:space="preserve"> </w:t>
      </w:r>
      <w:r w:rsidRPr="0019337F">
        <w:rPr>
          <w:lang w:val="en-US"/>
        </w:rPr>
        <w:t>phase synchronism</w:t>
      </w:r>
      <w:r w:rsidR="00563D8E" w:rsidRPr="0019337F">
        <w:rPr>
          <w:lang w:val="en-US"/>
        </w:rPr>
        <w:t xml:space="preserve">, </w:t>
      </w:r>
      <w:r w:rsidRPr="0019337F">
        <w:rPr>
          <w:lang w:val="en-US"/>
        </w:rPr>
        <w:t>and two characteristic points were fixed on each of the half-waves</w:t>
      </w:r>
      <w:r w:rsidR="00563D8E" w:rsidRPr="0019337F">
        <w:rPr>
          <w:lang w:val="en-US"/>
        </w:rPr>
        <w:t xml:space="preserve">: </w:t>
      </w:r>
      <w:r w:rsidRPr="0019337F">
        <w:rPr>
          <w:lang w:val="en-US"/>
        </w:rPr>
        <w:t>one – at the cross with “zero” line, another – at the amplitude maximum</w:t>
      </w:r>
      <w:r w:rsidR="00563D8E" w:rsidRPr="0019337F">
        <w:rPr>
          <w:lang w:val="en-US"/>
        </w:rPr>
        <w:t xml:space="preserve">. </w:t>
      </w:r>
      <w:r w:rsidRPr="0019337F">
        <w:rPr>
          <w:lang w:val="en-US"/>
        </w:rPr>
        <w:t>After that the change in time delay between the corresponding couples of points was analyzed (any of the couples</w:t>
      </w:r>
      <w:r w:rsidR="00DC036F" w:rsidRPr="0019337F">
        <w:rPr>
          <w:lang w:val="en-US"/>
        </w:rPr>
        <w:t>).</w:t>
      </w:r>
      <w:r w:rsidR="00563D8E" w:rsidRPr="0019337F">
        <w:rPr>
          <w:lang w:val="en-US"/>
        </w:rPr>
        <w:t xml:space="preserve"> </w:t>
      </w:r>
      <w:r w:rsidR="00DC036F" w:rsidRPr="0019337F">
        <w:rPr>
          <w:lang w:val="en-US"/>
        </w:rPr>
        <w:t>T</w:t>
      </w:r>
      <w:r w:rsidRPr="0019337F">
        <w:rPr>
          <w:lang w:val="en-US"/>
        </w:rPr>
        <w:t>aking into account the speed of sound</w:t>
      </w:r>
      <w:r w:rsidR="00563D8E" w:rsidRPr="0019337F">
        <w:rPr>
          <w:lang w:val="en-US"/>
        </w:rPr>
        <w:t xml:space="preserve"> </w:t>
      </w:r>
      <w:r w:rsidR="00DC036F" w:rsidRPr="0019337F">
        <w:rPr>
          <w:lang w:val="en-US"/>
        </w:rPr>
        <w:t xml:space="preserve">at the current temperatures in the specimen the distance from defect to the specimen top was calculated, which </w:t>
      </w:r>
      <w:r w:rsidR="00F65238">
        <w:rPr>
          <w:lang w:val="en-US"/>
        </w:rPr>
        <w:t>decreased</w:t>
      </w:r>
      <w:r w:rsidR="00DC036F" w:rsidRPr="0019337F">
        <w:rPr>
          <w:lang w:val="en-US"/>
        </w:rPr>
        <w:t xml:space="preserve"> </w:t>
      </w:r>
      <w:r w:rsidR="00F65238">
        <w:rPr>
          <w:lang w:val="en-US"/>
        </w:rPr>
        <w:t>versus</w:t>
      </w:r>
      <w:r w:rsidR="00DC036F" w:rsidRPr="0019337F">
        <w:rPr>
          <w:lang w:val="en-US"/>
        </w:rPr>
        <w:t xml:space="preserve"> time due to the steel corrosion</w:t>
      </w:r>
      <w:r w:rsidR="00563D8E" w:rsidRPr="0019337F">
        <w:rPr>
          <w:lang w:val="en-US"/>
        </w:rPr>
        <w:t xml:space="preserve">. </w:t>
      </w:r>
      <w:r w:rsidR="00DC036F" w:rsidRPr="0019337F">
        <w:rPr>
          <w:lang w:val="en-US"/>
        </w:rPr>
        <w:t xml:space="preserve">The calculations were performed by the computer processing of </w:t>
      </w:r>
      <w:r w:rsidR="00AE6593">
        <w:rPr>
          <w:lang w:val="en-US"/>
        </w:rPr>
        <w:t>in</w:t>
      </w:r>
      <w:r w:rsidR="00DC036F" w:rsidRPr="0019337F">
        <w:rPr>
          <w:lang w:val="en-US"/>
        </w:rPr>
        <w:t>coming data</w:t>
      </w:r>
      <w:r w:rsidR="00563D8E" w:rsidRPr="0019337F">
        <w:rPr>
          <w:lang w:val="en-US"/>
        </w:rPr>
        <w:t xml:space="preserve">. </w:t>
      </w:r>
      <w:r w:rsidR="00DC036F" w:rsidRPr="0019337F">
        <w:rPr>
          <w:lang w:val="en-US"/>
        </w:rPr>
        <w:t xml:space="preserve">The sensitivity in determining the spatial position of the interaction front was </w:t>
      </w:r>
      <w:r w:rsidR="00563D8E" w:rsidRPr="0019337F">
        <w:rPr>
          <w:lang w:val="en-US"/>
        </w:rPr>
        <w:t>0,01 </w:t>
      </w:r>
      <w:r w:rsidR="0019337F" w:rsidRPr="0019337F">
        <w:rPr>
          <w:lang w:val="en-US"/>
        </w:rPr>
        <w:t>mm</w:t>
      </w:r>
      <w:r w:rsidR="00563D8E" w:rsidRPr="0019337F">
        <w:rPr>
          <w:lang w:val="en-US"/>
        </w:rPr>
        <w:t>.</w:t>
      </w:r>
    </w:p>
    <w:p w:rsidR="00563D8E" w:rsidRPr="0019337F" w:rsidRDefault="00563D8E" w:rsidP="00563D8E">
      <w:pPr>
        <w:tabs>
          <w:tab w:val="left" w:pos="8222"/>
        </w:tabs>
        <w:jc w:val="both"/>
        <w:rPr>
          <w:lang w:val="en-US"/>
        </w:rPr>
      </w:pPr>
    </w:p>
    <w:p w:rsidR="00563D8E" w:rsidRPr="0019337F" w:rsidRDefault="003E0645" w:rsidP="00F26C3E">
      <w:pPr>
        <w:jc w:val="both"/>
        <w:rPr>
          <w:lang w:val="en-US"/>
        </w:rPr>
      </w:pPr>
      <w:r>
        <w:rPr>
          <w:noProof/>
        </w:rPr>
        <w:lastRenderedPageBreak/>
        <w:pict>
          <v:group id="_x0000_s10664" style="position:absolute;left:0;text-align:left;margin-left:-19.95pt;margin-top:2.85pt;width:318.55pt;height:190.95pt;z-index:81" coordorigin="1302,1191" coordsize="6371,3819">
            <v:shape id="_x0000_s10029" type="#_x0000_t75" style="position:absolute;left:1359;top:1191;width:6314;height:3795" wrapcoords="1590 1110 1488 1451 1744 1793 2514 2476 1488 3757 1488 4098 1950 4696 2514 5208 1590 6062 513 7684 410 12209 564 12721 2514 13404 1334 13660 1334 14002 2514 14770 1488 16136 1334 16477 1693 16904 2514 17502 1283 19039 1744 19380 10005 20234 10005 20490 10364 20661 10569 20661 12211 20661 12981 20490 13699 20234 20574 19039 20676 1366 2052 1110 1590 1110">
              <v:imagedata r:id="rId24" o:title=""/>
            </v:shape>
            <v:shapetype id="_x0000_t202" coordsize="21600,21600" o:spt="202" path="m,l,21600r21600,l21600,xe">
              <v:stroke joinstyle="miter"/>
              <v:path gradientshapeok="t" o:connecttype="rect"/>
            </v:shapetype>
            <v:shape id="_x0000_s10658" type="#_x0000_t202" style="position:absolute;left:4152;top:4554;width:1368;height:456" stroked="f">
              <v:textbox style="mso-next-textbox:#_x0000_s10658">
                <w:txbxContent>
                  <w:p w:rsidR="003E0645" w:rsidRPr="003E0645" w:rsidRDefault="003E0645">
                    <w:pPr>
                      <w:rPr>
                        <w:sz w:val="20"/>
                        <w:szCs w:val="20"/>
                        <w:lang w:val="en-US"/>
                      </w:rPr>
                    </w:pPr>
                    <w:r w:rsidRPr="003E0645">
                      <w:rPr>
                        <w:sz w:val="20"/>
                        <w:szCs w:val="20"/>
                        <w:lang w:val="en-US"/>
                      </w:rPr>
                      <w:t>Time, mcs</w:t>
                    </w:r>
                  </w:p>
                </w:txbxContent>
              </v:textbox>
            </v:shape>
            <v:shape id="_x0000_s10661" type="#_x0000_t202" style="position:absolute;left:1302;top:2160;width:570;height:1710" stroked="f">
              <v:textbox style="layout-flow:vertical;mso-layout-flow-alt:bottom-to-top;mso-next-textbox:#_x0000_s10661">
                <w:txbxContent>
                  <w:p w:rsidR="003E0645" w:rsidRPr="003E0645" w:rsidRDefault="003E0645">
                    <w:pPr>
                      <w:rPr>
                        <w:sz w:val="20"/>
                        <w:szCs w:val="20"/>
                        <w:lang w:val="en-US"/>
                      </w:rPr>
                    </w:pPr>
                    <w:r w:rsidRPr="003E0645">
                      <w:rPr>
                        <w:sz w:val="20"/>
                        <w:szCs w:val="20"/>
                        <w:lang w:val="en-US"/>
                      </w:rPr>
                      <w:t>Amplitude, mV</w:t>
                    </w:r>
                  </w:p>
                </w:txbxContent>
              </v:textbox>
            </v:shape>
          </v:group>
        </w:pict>
      </w:r>
    </w:p>
    <w:p w:rsidR="00563D8E" w:rsidRPr="0019337F" w:rsidRDefault="00563D8E" w:rsidP="00563D8E">
      <w:pPr>
        <w:ind w:left="6237"/>
        <w:jc w:val="both"/>
        <w:rPr>
          <w:sz w:val="22"/>
          <w:lang w:val="en-US"/>
        </w:rPr>
      </w:pPr>
      <w:r w:rsidRPr="0019337F">
        <w:rPr>
          <w:sz w:val="22"/>
          <w:lang w:val="en-US"/>
        </w:rPr>
        <w:t xml:space="preserve">1 – </w:t>
      </w:r>
      <w:r w:rsidR="00DC036F" w:rsidRPr="0019337F">
        <w:rPr>
          <w:sz w:val="22"/>
          <w:lang w:val="en-US"/>
        </w:rPr>
        <w:t>echo signal from defect</w:t>
      </w:r>
      <w:r w:rsidRPr="0019337F">
        <w:rPr>
          <w:sz w:val="22"/>
          <w:lang w:val="en-US"/>
        </w:rPr>
        <w:t xml:space="preserve">; 2 – </w:t>
      </w:r>
      <w:r w:rsidR="00DC036F" w:rsidRPr="0019337F">
        <w:rPr>
          <w:sz w:val="22"/>
          <w:lang w:val="en-US"/>
        </w:rPr>
        <w:t>echo signal from the specimen top</w:t>
      </w:r>
      <w:r w:rsidRPr="0019337F">
        <w:rPr>
          <w:sz w:val="22"/>
          <w:lang w:val="en-US"/>
        </w:rPr>
        <w:t xml:space="preserve">; «max» – </w:t>
      </w:r>
      <w:r w:rsidR="00DC036F" w:rsidRPr="0019337F">
        <w:rPr>
          <w:sz w:val="22"/>
          <w:lang w:val="en-US"/>
        </w:rPr>
        <w:t xml:space="preserve">position of synchronized half-wave </w:t>
      </w:r>
      <w:r w:rsidRPr="0019337F">
        <w:rPr>
          <w:sz w:val="22"/>
          <w:lang w:val="en-US"/>
        </w:rPr>
        <w:t xml:space="preserve"> </w:t>
      </w:r>
      <w:r w:rsidR="00DC036F" w:rsidRPr="0019337F">
        <w:rPr>
          <w:sz w:val="22"/>
          <w:lang w:val="en-US"/>
        </w:rPr>
        <w:t>maxima</w:t>
      </w:r>
      <w:r w:rsidRPr="0019337F">
        <w:rPr>
          <w:sz w:val="22"/>
          <w:lang w:val="en-US"/>
        </w:rPr>
        <w:t xml:space="preserve">; «0» – </w:t>
      </w:r>
      <w:r w:rsidR="00DC036F" w:rsidRPr="0019337F">
        <w:rPr>
          <w:sz w:val="22"/>
          <w:lang w:val="en-US"/>
        </w:rPr>
        <w:t>position of zero points of synchronized half-waves</w:t>
      </w:r>
    </w:p>
    <w:p w:rsidR="00563D8E" w:rsidRDefault="00563D8E" w:rsidP="00563D8E">
      <w:pPr>
        <w:ind w:left="6237"/>
        <w:jc w:val="both"/>
        <w:rPr>
          <w:lang w:val="en-US"/>
        </w:rPr>
      </w:pPr>
    </w:p>
    <w:p w:rsidR="00F26C3E" w:rsidRDefault="00F26C3E" w:rsidP="00563D8E">
      <w:pPr>
        <w:ind w:left="6237"/>
        <w:jc w:val="both"/>
        <w:rPr>
          <w:lang w:val="en-US"/>
        </w:rPr>
      </w:pPr>
    </w:p>
    <w:p w:rsidR="00F26C3E" w:rsidRDefault="00F26C3E" w:rsidP="00563D8E">
      <w:pPr>
        <w:ind w:left="6237"/>
        <w:jc w:val="both"/>
        <w:rPr>
          <w:lang w:val="en-US"/>
        </w:rPr>
      </w:pPr>
    </w:p>
    <w:p w:rsidR="00F26C3E" w:rsidRDefault="00F26C3E" w:rsidP="00563D8E">
      <w:pPr>
        <w:ind w:left="6237"/>
        <w:jc w:val="both"/>
        <w:rPr>
          <w:lang w:val="en-US"/>
        </w:rPr>
      </w:pPr>
    </w:p>
    <w:p w:rsidR="00F26C3E" w:rsidRDefault="00F26C3E" w:rsidP="00563D8E">
      <w:pPr>
        <w:ind w:left="6237"/>
        <w:jc w:val="both"/>
        <w:rPr>
          <w:lang w:val="en-US"/>
        </w:rPr>
      </w:pPr>
    </w:p>
    <w:p w:rsidR="00F26C3E" w:rsidRDefault="00F26C3E" w:rsidP="00563D8E">
      <w:pPr>
        <w:ind w:left="6237"/>
        <w:jc w:val="both"/>
        <w:rPr>
          <w:lang w:val="en-US"/>
        </w:rPr>
      </w:pPr>
    </w:p>
    <w:p w:rsidR="00F26C3E" w:rsidRDefault="00F26C3E" w:rsidP="00563D8E">
      <w:pPr>
        <w:ind w:left="6237"/>
        <w:jc w:val="both"/>
        <w:rPr>
          <w:lang w:val="en-US"/>
        </w:rPr>
      </w:pPr>
    </w:p>
    <w:p w:rsidR="00F26C3E" w:rsidRPr="0019337F" w:rsidRDefault="00F26C3E" w:rsidP="00563D8E">
      <w:pPr>
        <w:ind w:left="6237"/>
        <w:jc w:val="both"/>
        <w:rPr>
          <w:lang w:val="en-US"/>
        </w:rPr>
      </w:pPr>
    </w:p>
    <w:p w:rsidR="00CB74D2" w:rsidRPr="0019337F" w:rsidRDefault="007E651A" w:rsidP="00563D8E">
      <w:pPr>
        <w:spacing w:before="120"/>
        <w:jc w:val="center"/>
        <w:rPr>
          <w:b/>
          <w:bCs/>
          <w:lang w:val="en-US"/>
        </w:rPr>
      </w:pPr>
      <w:r w:rsidRPr="0019337F">
        <w:rPr>
          <w:b/>
          <w:bCs/>
          <w:lang w:val="en-US"/>
        </w:rPr>
        <w:t>Fig.</w:t>
      </w:r>
      <w:r w:rsidR="00563D8E" w:rsidRPr="0019337F">
        <w:rPr>
          <w:b/>
          <w:bCs/>
          <w:lang w:val="en-US"/>
        </w:rPr>
        <w:t xml:space="preserve"> 1.10 – </w:t>
      </w:r>
      <w:r w:rsidR="00DC036F" w:rsidRPr="0019337F">
        <w:rPr>
          <w:b/>
          <w:bCs/>
          <w:lang w:val="en-US"/>
        </w:rPr>
        <w:t>Echogram of specimen at its interaction with molten corium</w:t>
      </w:r>
    </w:p>
    <w:p w:rsidR="003F5744" w:rsidRPr="0019337F" w:rsidRDefault="003F5744" w:rsidP="00563D8E">
      <w:pPr>
        <w:spacing w:before="120"/>
        <w:jc w:val="center"/>
        <w:rPr>
          <w:b/>
          <w:bCs/>
          <w:lang w:val="en-US"/>
        </w:rPr>
      </w:pPr>
    </w:p>
    <w:p w:rsidR="003F5744" w:rsidRPr="0019337F" w:rsidRDefault="00DC036F" w:rsidP="00D15635">
      <w:pPr>
        <w:ind w:firstLine="851"/>
        <w:jc w:val="both"/>
        <w:rPr>
          <w:lang w:val="en-US"/>
        </w:rPr>
      </w:pPr>
      <w:r w:rsidRPr="0019337F">
        <w:rPr>
          <w:lang w:val="en-US"/>
        </w:rPr>
        <w:t>Fig</w:t>
      </w:r>
      <w:r w:rsidR="003F5744" w:rsidRPr="0019337F">
        <w:rPr>
          <w:lang w:val="en-US"/>
        </w:rPr>
        <w:t>. 1.11</w:t>
      </w:r>
      <w:r w:rsidR="00563D8E" w:rsidRPr="0019337F">
        <w:rPr>
          <w:lang w:val="en-US"/>
        </w:rPr>
        <w:t xml:space="preserve"> </w:t>
      </w:r>
      <w:r w:rsidRPr="0019337F">
        <w:rPr>
          <w:lang w:val="en-US"/>
        </w:rPr>
        <w:t>shows the results of</w:t>
      </w:r>
      <w:r w:rsidR="00563D8E" w:rsidRPr="0019337F">
        <w:rPr>
          <w:lang w:val="en-US"/>
        </w:rPr>
        <w:t xml:space="preserve"> on-line </w:t>
      </w:r>
      <w:r w:rsidRPr="0019337F">
        <w:rPr>
          <w:lang w:val="en-US"/>
        </w:rPr>
        <w:t>measurements</w:t>
      </w:r>
      <w:r w:rsidR="00563D8E" w:rsidRPr="0019337F">
        <w:rPr>
          <w:lang w:val="en-US"/>
        </w:rPr>
        <w:t>.</w:t>
      </w:r>
      <w:r w:rsidR="003F5744" w:rsidRPr="0019337F">
        <w:rPr>
          <w:lang w:val="en-US"/>
        </w:rPr>
        <w:t xml:space="preserve"> </w:t>
      </w:r>
      <w:r w:rsidRPr="0019337F">
        <w:rPr>
          <w:lang w:val="en-US"/>
        </w:rPr>
        <w:t xml:space="preserve">The adequate accuracy of US measurements is confirmed by the fact that </w:t>
      </w:r>
      <w:r w:rsidR="00867730">
        <w:rPr>
          <w:lang w:val="en-US"/>
        </w:rPr>
        <w:t xml:space="preserve">the </w:t>
      </w:r>
      <w:r w:rsidRPr="0019337F">
        <w:rPr>
          <w:lang w:val="en-US"/>
        </w:rPr>
        <w:t xml:space="preserve">corrosion depth </w:t>
      </w:r>
      <w:r w:rsidR="00E343CA">
        <w:rPr>
          <w:lang w:val="en-US"/>
        </w:rPr>
        <w:t>measured with this method at</w:t>
      </w:r>
      <w:r w:rsidRPr="0019337F">
        <w:rPr>
          <w:lang w:val="en-US"/>
        </w:rPr>
        <w:t xml:space="preserve"> the end of the test is close to the value </w:t>
      </w:r>
      <w:r w:rsidR="00E343CA">
        <w:rPr>
          <w:lang w:val="en-US"/>
        </w:rPr>
        <w:t xml:space="preserve">directly measured </w:t>
      </w:r>
      <w:r w:rsidR="00867730">
        <w:rPr>
          <w:lang w:val="en-US"/>
        </w:rPr>
        <w:t>on the axial section of the specimen (</w:t>
      </w:r>
      <w:r w:rsidR="000748FB">
        <w:rPr>
          <w:lang w:val="en-US"/>
        </w:rPr>
        <w:t xml:space="preserve">see </w:t>
      </w:r>
      <w:r w:rsidR="000748FB" w:rsidRPr="0019337F">
        <w:rPr>
          <w:lang w:val="en-US"/>
        </w:rPr>
        <w:t>profilogram</w:t>
      </w:r>
      <w:r w:rsidR="00867730">
        <w:rPr>
          <w:lang w:val="en-US"/>
        </w:rPr>
        <w:t xml:space="preserve"> in </w:t>
      </w:r>
      <w:r w:rsidRPr="0019337F">
        <w:rPr>
          <w:lang w:val="en-US"/>
        </w:rPr>
        <w:t>Fig</w:t>
      </w:r>
      <w:r w:rsidR="00136F40" w:rsidRPr="0019337F">
        <w:rPr>
          <w:lang w:val="en-US"/>
        </w:rPr>
        <w:t>. 2.13</w:t>
      </w:r>
      <w:r w:rsidR="003F5744" w:rsidRPr="0019337F">
        <w:rPr>
          <w:lang w:val="en-US"/>
        </w:rPr>
        <w:t>)</w:t>
      </w:r>
      <w:r w:rsidR="00867730">
        <w:rPr>
          <w:lang w:val="en-US"/>
        </w:rPr>
        <w:t>. This value</w:t>
      </w:r>
      <w:r w:rsidR="00FA7B1B" w:rsidRPr="0019337F">
        <w:rPr>
          <w:lang w:val="en-US"/>
        </w:rPr>
        <w:t xml:space="preserve"> is </w:t>
      </w:r>
      <w:r w:rsidR="00AE6593" w:rsidRPr="0019337F">
        <w:rPr>
          <w:lang w:val="en-US"/>
        </w:rPr>
        <w:t xml:space="preserve">approximately </w:t>
      </w:r>
      <w:smartTag w:uri="urn:schemas-microsoft-com:office:smarttags" w:element="metricconverter">
        <w:smartTagPr>
          <w:attr w:name="ProductID" w:val="10 mm"/>
        </w:smartTagPr>
        <w:r w:rsidR="00AE6593" w:rsidRPr="0019337F">
          <w:rPr>
            <w:lang w:val="en-US"/>
          </w:rPr>
          <w:t>10 mm</w:t>
        </w:r>
      </w:smartTag>
      <w:r w:rsidR="00AE6593" w:rsidRPr="0019337F">
        <w:rPr>
          <w:lang w:val="en-US"/>
        </w:rPr>
        <w:t xml:space="preserve"> </w:t>
      </w:r>
      <w:r w:rsidR="00867730">
        <w:rPr>
          <w:lang w:val="en-US"/>
        </w:rPr>
        <w:t>at</w:t>
      </w:r>
      <w:r w:rsidR="00FA7B1B" w:rsidRPr="0019337F">
        <w:rPr>
          <w:lang w:val="en-US"/>
        </w:rPr>
        <w:t xml:space="preserve"> the </w:t>
      </w:r>
      <w:smartTag w:uri="urn:schemas-microsoft-com:office:smarttags" w:element="country-region">
        <w:smartTag w:uri="urn:schemas-microsoft-com:office:smarttags" w:element="place">
          <w:r w:rsidR="00FA7B1B" w:rsidRPr="0019337F">
            <w:rPr>
              <w:lang w:val="en-US"/>
            </w:rPr>
            <w:t>US</w:t>
          </w:r>
        </w:smartTag>
      </w:smartTag>
      <w:r w:rsidR="00FA7B1B" w:rsidRPr="0019337F">
        <w:rPr>
          <w:lang w:val="en-US"/>
        </w:rPr>
        <w:t xml:space="preserve"> sensor</w:t>
      </w:r>
      <w:r w:rsidR="000748FB">
        <w:rPr>
          <w:lang w:val="en-US"/>
        </w:rPr>
        <w:t>’s</w:t>
      </w:r>
      <w:r w:rsidR="00FA7B1B" w:rsidRPr="0019337F">
        <w:rPr>
          <w:lang w:val="en-US"/>
        </w:rPr>
        <w:t xml:space="preserve"> </w:t>
      </w:r>
      <w:r w:rsidR="000748FB">
        <w:rPr>
          <w:lang w:val="en-US"/>
        </w:rPr>
        <w:t>target spot</w:t>
      </w:r>
      <w:r w:rsidR="003F5744" w:rsidRPr="0019337F">
        <w:rPr>
          <w:lang w:val="en-US"/>
        </w:rPr>
        <w:t xml:space="preserve"> </w:t>
      </w:r>
      <w:r w:rsidR="00033A99">
        <w:rPr>
          <w:lang w:val="en-US"/>
        </w:rPr>
        <w:t>(</w:t>
      </w:r>
      <w:r w:rsidR="003F5744" w:rsidRPr="0019337F">
        <w:rPr>
          <w:lang w:val="en-US"/>
        </w:rPr>
        <w:sym w:font="Symbol" w:char="F0C6"/>
      </w:r>
      <w:r w:rsidR="00F003AF" w:rsidRPr="0019337F">
        <w:rPr>
          <w:lang w:val="en-US"/>
        </w:rPr>
        <w:t xml:space="preserve">15 </w:t>
      </w:r>
      <w:r w:rsidR="0019337F" w:rsidRPr="0019337F">
        <w:rPr>
          <w:lang w:val="en-US"/>
        </w:rPr>
        <w:t>mm</w:t>
      </w:r>
      <w:r w:rsidR="00033A99">
        <w:rPr>
          <w:lang w:val="en-US"/>
        </w:rPr>
        <w:t xml:space="preserve"> near the axis</w:t>
      </w:r>
      <w:r w:rsidR="00F003AF" w:rsidRPr="0019337F">
        <w:rPr>
          <w:lang w:val="en-US"/>
        </w:rPr>
        <w:t>)</w:t>
      </w:r>
      <w:r w:rsidR="003F5744" w:rsidRPr="0019337F">
        <w:rPr>
          <w:lang w:val="en-US"/>
        </w:rPr>
        <w:t xml:space="preserve">. </w:t>
      </w:r>
      <w:r w:rsidR="00FA7B1B" w:rsidRPr="0019337F">
        <w:rPr>
          <w:lang w:val="en-US"/>
        </w:rPr>
        <w:t xml:space="preserve">The dotted line </w:t>
      </w:r>
      <w:r w:rsidR="00033A99">
        <w:rPr>
          <w:lang w:val="en-US"/>
        </w:rPr>
        <w:t xml:space="preserve">in fig. 1.11 </w:t>
      </w:r>
      <w:r w:rsidR="00FA7B1B" w:rsidRPr="0019337F">
        <w:rPr>
          <w:lang w:val="en-US"/>
        </w:rPr>
        <w:t xml:space="preserve">shows corrosion during the incubation </w:t>
      </w:r>
      <w:r w:rsidR="00033A99">
        <w:rPr>
          <w:lang w:val="en-US"/>
        </w:rPr>
        <w:t xml:space="preserve">and initial </w:t>
      </w:r>
      <w:r w:rsidR="00FA7B1B" w:rsidRPr="0019337F">
        <w:rPr>
          <w:lang w:val="en-US"/>
        </w:rPr>
        <w:t>period</w:t>
      </w:r>
      <w:r w:rsidR="00033A99">
        <w:rPr>
          <w:lang w:val="en-US"/>
        </w:rPr>
        <w:t>s</w:t>
      </w:r>
      <w:r w:rsidR="00FA7B1B" w:rsidRPr="0019337F">
        <w:rPr>
          <w:lang w:val="en-US"/>
        </w:rPr>
        <w:t>, which was not quite reliably registered</w:t>
      </w:r>
      <w:r w:rsidR="008A1791" w:rsidRPr="0019337F">
        <w:rPr>
          <w:lang w:val="en-US"/>
        </w:rPr>
        <w:t>.</w:t>
      </w:r>
    </w:p>
    <w:p w:rsidR="000F067E" w:rsidRPr="00033A99" w:rsidRDefault="000F067E" w:rsidP="000F067E">
      <w:pPr>
        <w:ind w:firstLine="851"/>
        <w:jc w:val="both"/>
        <w:rPr>
          <w:lang w:val="en-US"/>
        </w:rPr>
      </w:pPr>
    </w:p>
    <w:p w:rsidR="000F067E" w:rsidRDefault="000F067E" w:rsidP="000F067E">
      <w:pPr>
        <w:tabs>
          <w:tab w:val="center" w:pos="4734"/>
          <w:tab w:val="right" w:pos="9354"/>
        </w:tabs>
        <w:ind w:left="114"/>
      </w:pPr>
      <w:r w:rsidRPr="00033A99">
        <w:rPr>
          <w:lang w:val="en-US"/>
        </w:rPr>
        <w:tab/>
      </w:r>
      <w:r>
        <w:rPr>
          <w:noProof/>
        </w:rPr>
      </w:r>
      <w:r>
        <w:pict>
          <v:group id="_x0000_s10297" style="width:430.6pt;height:228.55pt;mso-position-horizontal-relative:char;mso-position-vertical-relative:line" coordorigin="2126,8802" coordsize="8612,4571">
            <v:shape id="_x0000_s10298" type="#_x0000_t75" style="position:absolute;left:2126;top:8802;width:8612;height:4571" o:preferrelative="f">
              <v:fill o:detectmouseclick="t"/>
              <v:path o:extrusionok="t" o:connecttype="none"/>
              <o:lock v:ext="edit" text="t"/>
            </v:shape>
            <v:rect id="_x0000_s10299" style="position:absolute;left:2179;top:8855;width:8495;height:4233" strokeweight="0"/>
            <v:rect id="_x0000_s10300" style="position:absolute;left:2957;top:9250;width:7056;height:3134" filled="f" stroked="f"/>
            <v:line id="_x0000_s10301" style="position:absolute" from="2957,11862" to="10013,11862" strokeweight="0">
              <v:stroke dashstyle="1 1"/>
            </v:line>
            <v:line id="_x0000_s10302" style="position:absolute" from="2957,11339" to="10013,11339" strokeweight="0">
              <v:stroke dashstyle="1 1"/>
            </v:line>
            <v:line id="_x0000_s10303" style="position:absolute" from="2957,10817" to="10013,10817" strokeweight="0">
              <v:stroke dashstyle="1 1"/>
            </v:line>
            <v:line id="_x0000_s10304" style="position:absolute" from="2957,10295" to="10013,10295" strokeweight="0">
              <v:stroke dashstyle="1 1"/>
            </v:line>
            <v:line id="_x0000_s10305" style="position:absolute" from="2957,9772" to="10013,9772" strokeweight="0">
              <v:stroke dashstyle="1 1"/>
            </v:line>
            <v:line id="_x0000_s10306" style="position:absolute" from="2957,9250" to="10013,9250" strokeweight="0">
              <v:stroke dashstyle="1 1"/>
            </v:line>
            <v:rect id="_x0000_s10307" style="position:absolute;left:2957;top:9250;width:7056;height:3134" filled="f" strokecolor="gray" strokeweight=".55pt"/>
            <v:line id="_x0000_s10308" style="position:absolute" from="2957,9250" to="2957,12384" strokeweight="0"/>
            <v:line id="_x0000_s10309" style="position:absolute" from="2893,12384" to="2957,12384" strokeweight="0"/>
            <v:line id="_x0000_s10310" style="position:absolute" from="2893,11862" to="2957,11862" strokeweight="0"/>
            <v:line id="_x0000_s10311" style="position:absolute" from="2893,11339" to="2957,11339" strokeweight="0"/>
            <v:line id="_x0000_s10312" style="position:absolute" from="2893,10817" to="2957,10817" strokeweight="0"/>
            <v:line id="_x0000_s10313" style="position:absolute" from="2893,10295" to="2957,10295" strokeweight="0"/>
            <v:line id="_x0000_s10314" style="position:absolute" from="2893,9772" to="2957,9772" strokeweight="0"/>
            <v:line id="_x0000_s10315" style="position:absolute" from="2893,9250" to="2957,9250" strokeweight="0"/>
            <v:line id="_x0000_s10316" style="position:absolute" from="2957,12384" to="10013,12384" strokeweight="0"/>
            <v:line id="_x0000_s10317" style="position:absolute;flip:y" from="2957,12341" to="2957,12384" strokeweight="0"/>
            <v:line id="_x0000_s10318" style="position:absolute;flip:y" from="3234,12341" to="3234,12384" strokeweight="0"/>
            <v:line id="_x0000_s10319" style="position:absolute;flip:y" from="3522,12341" to="3522,12384" strokeweight="0"/>
            <v:line id="_x0000_s10320" style="position:absolute;flip:y" from="3799,12341" to="3799,12384" strokeweight="0"/>
            <v:line id="_x0000_s10321" style="position:absolute;flip:y" from="4087,12341" to="4087,12384" strokeweight="0"/>
            <v:line id="_x0000_s10322" style="position:absolute;flip:y" from="4364,12341" to="4364,12384" strokeweight="0"/>
            <v:line id="_x0000_s10323" style="position:absolute;flip:y" from="4652,12341" to="4652,12384" strokeweight="0"/>
            <v:line id="_x0000_s10324" style="position:absolute;flip:y" from="4929,12341" to="4929,12384" strokeweight="0"/>
            <v:line id="_x0000_s10325" style="position:absolute;flip:y" from="5217,12341" to="5217,12384" strokeweight="0"/>
            <v:line id="_x0000_s10326" style="position:absolute;flip:y" from="5494,12341" to="5494,12384" strokeweight="0"/>
            <v:line id="_x0000_s10327" style="position:absolute;flip:y" from="5782,12341" to="5782,12384" strokeweight="0"/>
            <v:line id="_x0000_s10328" style="position:absolute;flip:y" from="6059,12341" to="6059,12384" strokeweight="0"/>
            <v:line id="_x0000_s10329" style="position:absolute;flip:y" from="6347,12341" to="6347,12384" strokeweight="0"/>
            <v:line id="_x0000_s10330" style="position:absolute;flip:y" from="6624,12341" to="6624,12384" strokeweight="0"/>
            <v:line id="_x0000_s10331" style="position:absolute;flip:y" from="6912,12341" to="6912,12384" strokeweight="0"/>
            <v:line id="_x0000_s10332" style="position:absolute;flip:y" from="7189,12341" to="7189,12384" strokeweight="0"/>
            <v:line id="_x0000_s10333" style="position:absolute;flip:y" from="7477,12341" to="7477,12384" strokeweight="0"/>
            <v:line id="_x0000_s10334" style="position:absolute;flip:y" from="7754,12341" to="7754,12384" strokeweight="0"/>
            <v:line id="_x0000_s10335" style="position:absolute;flip:y" from="8041,12341" to="8041,12384" strokeweight="0"/>
            <v:line id="_x0000_s10336" style="position:absolute;flip:y" from="8319,12341" to="8319,12384" strokeweight="0"/>
            <v:line id="_x0000_s10337" style="position:absolute;flip:y" from="8606,12341" to="8606,12384" strokeweight="0"/>
            <v:line id="_x0000_s10338" style="position:absolute;flip:y" from="8884,12341" to="8884,12384" strokeweight="0"/>
            <v:line id="_x0000_s10339" style="position:absolute;flip:y" from="9171,12341" to="9171,12384" strokeweight="0"/>
            <v:line id="_x0000_s10340" style="position:absolute;flip:y" from="9448,12341" to="9448,12384" strokeweight="0"/>
            <v:line id="_x0000_s10341" style="position:absolute;flip:y" from="9736,12341" to="9736,12384" strokeweight="0"/>
            <v:line id="_x0000_s10342" style="position:absolute;flip:y" from="10013,12341" to="10013,12384" strokeweight="0"/>
            <v:line id="_x0000_s10343" style="position:absolute;flip:y" from="2957,12384" to="2957,12448" strokeweight="0"/>
            <v:line id="_x0000_s10344" style="position:absolute;flip:y" from="4364,12384" to="4364,12448" strokeweight="0"/>
            <v:line id="_x0000_s10345" style="position:absolute;flip:y" from="5782,12384" to="5782,12448" strokeweight="0"/>
            <v:line id="_x0000_s10346" style="position:absolute;flip:y" from="7189,12384" to="7189,12448" strokeweight="0"/>
            <v:line id="_x0000_s10347" style="position:absolute;flip:y" from="8606,12384" to="8606,12448" strokeweight="0"/>
            <v:line id="_x0000_s10348" style="position:absolute;flip:y" from="10013,12384" to="10013,12448" strokeweight="0"/>
            <v:shape id="_x0000_s10349" style="position:absolute;left:6251;top:9761;width:3038;height:2378" coordsize="285,223" path="m,223r1,l1,223r,l2,223r,l2,223r1,l3,223r1,l4,223r,l5,223r,l5,223r1,l6,223r,l7,223r,l7,223r1,l8,223r1,l9,223r,l10,222r,l10,222r1,l11,222r,l12,222r,l13,222r,-1l13,221r1,l14,221r,l15,221r,l15,221r1,l16,221r,-1l17,220r,l18,220r,l18,219r1,l19,219r,l20,219r,l21,219r,l21,219r,-1l22,215r,-2l23,213r,-2l23,213r1,l24,214r,1l25,215r,l25,216r1,l26,214r,-2l27,211r,1l28,211r,l29,210r,l29,208r1,-4l30,200r,l30,198r1,-1l31,193r1,l32,191r,l33,187r,-1l33,185r1,-1l34,183r,-1l35,180r,l36,178r,-1l36,176r1,-2l37,174r1,-2l38,172r,1l38,173r1,-1l39,171r,-1l40,169r,-3l41,166r,2l41,166r1,l42,166r,l43,166r,l43,166r1,l44,165r,-3l45,160r,-2l45,158r1,l46,158r1,l47,150r,l48,150r,l48,150r1,l49,142r1,l50,142r,-1l50,140r1,l51,141r1,-1l52,139r,l53,139r,-8l53,131r1,l54,123r,l55,123r,l55,119r1,l57,119r,-3l57,115r,l58,115r,l59,115r,-2l59,114r1,-2l60,113r,-1l61,112r,l61,112r1,1l62,113r,-2l63,111r,l63,110r1,-1l64,109r1,l65,109r,-3l66,107r,-1l66,106r1,-2l67,104r1,-1l68,103r,l69,101r,l69,100r1,1l70,100r,-1l71,99r,l71,97r1,-1l72,97r,-1l73,95r,-1l73,93r1,l74,93r,l75,93r,-2l76,91r,-1l76,90r1,l77,91r,-1l78,89r,l78,89r1,l79,89r,l80,88r1,l81,89r,l82,88r,l82,88r,-1l83,87r,l83,87r1,l84,86r,l85,86r,l86,86r,l86,86r1,l87,86r,-1l88,85r,l88,85r1,2l89,85r1,l90,84r,l91,82r,l91,81r1,2l92,81r,l93,81r,-1l93,80r1,l94,79r,l95,78r,l96,76r,l96,75r1,l97,75r,-2l98,74r,l98,74r1,-1l99,73r1,-1l100,73r,1l101,72r,l101,72r1,-1l102,71r,l103,71r,l103,70r1,l104,68r,l105,68r,-1l106,66r,l106,66r1,-1l107,65r,l108,63r,l108,63r1,l109,63r1,l110,61r,l111,60r,l111,60r1,l112,60r,l113,60r,l113,59r1,l114,59r1,l115,57r,l116,56r,l116,56r1,-2l117,54r,l118,54r,-1l119,53r,l119,53r1,-1l120,52r,-1l121,50r,l121,50r1,l122,50r,l123,50r,l123,49r1,l124,49r1,l125,49r,-1l126,48r,l126,47r1,l127,48r1,l128,47r,l129,47r,l129,46r1,l130,45r,l131,45r,l131,45r1,-1l132,44r,l133,44r,l134,44r,l134,44r1,l135,44r,1l136,44r,l136,44r1,l137,44r1,l138,43r,l139,43r,l139,43r1,l140,43r,-1l141,42r,l142,41r,1l142,42r1,-1l143,41r,l144,41r,-1l145,41r,-1l145,40r,l146,40r,l146,40r1,l147,40r1,l148,39r,1l149,40r,l149,40r1,l150,40r,1l151,41r,l151,41r1,l152,41r,l153,41r,l154,41r,l154,41r1,l155,41r,l156,41r,l156,41r1,l157,41r1,l158,41r,-1l159,40r,l159,40r1,l160,40r,l161,40r,l161,40r1,l162,40r1,-1l163,39r1,l164,39r,l164,39r1,l165,39r,l166,39r,l167,39r,l167,39r1,l168,38r,l169,38r,l169,38r1,l170,38r,l171,38r,l172,38r,l172,38r1,l173,38r,l174,37r,l174,37r1,l175,37r,l176,37r,l177,37r,l177,37r1,l178,37r,l179,37r,-1l179,36r1,l180,36r,l181,36r,l181,36r1,l182,36r1,l183,36r,-2l184,35r,l184,35r1,l185,35r,l186,34r,l187,34r,l187,34r1,l188,34r,l189,34r,l189,33r1,l190,33r,l191,32r,l191,32r1,l192,32r1,l193,32r,l194,32r,l194,32r1,l195,32r,l196,30r,l196,30r1,l197,29r1,l198,29r,-2l199,27r,l200,25r,l200,25r,l201,21r,l201,21r1,l202,21r1,l203,22r,l204,22r,-2l204,21r1,-2l205,20r,l206,20r,l206,20r1,l207,20r1,l208,21r,-1l209,20r,1l209,21r1,l210,21r,l211,21r,l212,21r,1l212,22r1,l213,22r,l214,22r,l214,21r1,l215,21r1,-1l216,20r,l217,19r,l218,19r,-1l218,18r,1l219,19r,l219,19r1,l220,19r1,-1l221,18r,l222,19r,l222,18r1,l223,18r,l224,18r,l224,18r1,l225,18r1,l226,18r,l227,18r,l227,18r1,l228,18r,l229,18r,l229,18r1,l230,18r1,-1l231,17r,l232,17r,l233,17r,l233,17r,l234,17r,l235,17r,l235,19r1,l236,19r,l237,19r,1l237,20r1,1l238,20r1,l239,20r,l240,20r,l240,20r1,l241,20r,l242,20r,1l242,22r1,-1l243,21r1,1l244,21r1,1l245,21r,1l245,22r1,l246,22r,l247,20r,1l247,21r1,-2l248,18r,l249,20r1,l250,20r,1l250,21r1,l251,21r,-1l252,21r,l252,19r1,-1l253,17r1,-1l254,17r,l255,16r,-1l256,15r,l256,15r,l257,15r,1l257,16r1,l258,16r,l259,16r,-1l260,15r,l260,15r1,-2l261,13r1,l262,14r,-2l262,12r1,l263,12r1,l264,12r,l265,11r,1l265,12r1,l266,12r,l267,12r,-1l268,11r,l268,11r1,l269,10r,1l270,10r,l270,9r1,l271,9r1,l272,9r,-1l273,8r,l273,8r1,l274,8r,l275,8r,-1l275,7r1,l276,5r,1l277,6r,-1l277,5r1,-1l278,4r1,-2l279,2r,l280,2r,l280,2r1,l281,2r,-1l282,1r,l283,1r,l283,1r1,1l284,2r,-1l285,e" filled="f" strokecolor="maroon" strokeweight="1.6pt">
              <v:path arrowok="t"/>
            </v:shape>
            <v:rect id="_x0000_s10350" style="position:absolute;left:3362;top:12352;width:11;height:32" fillcolor="maroon" stroked="f"/>
            <v:rect id="_x0000_s10351" style="position:absolute;left:3373;top:12341;width:11;height:11" fillcolor="maroon" stroked="f"/>
            <v:rect id="_x0000_s10352" style="position:absolute;left:3384;top:12341;width:10;height:11" fillcolor="maroon" stroked="f"/>
            <v:rect id="_x0000_s10353" style="position:absolute;left:3394;top:12341;width:11;height:11" fillcolor="maroon" stroked="f"/>
            <v:rect id="_x0000_s10354" style="position:absolute;left:3405;top:12341;width:11;height:11" fillcolor="maroon" stroked="f"/>
            <v:rect id="_x0000_s10355" style="position:absolute;left:3458;top:12341;width:11;height:11" fillcolor="maroon" stroked="f"/>
            <v:rect id="_x0000_s10356" style="position:absolute;left:3469;top:12341;width:11;height:11" fillcolor="maroon" stroked="f"/>
            <v:shape id="_x0000_s10357" style="position:absolute;left:3469;top:12331;width:21;height:21" coordsize="21,21" path="m,10l11,,21,10,11,21,,10xe" fillcolor="maroon" stroked="f">
              <v:path arrowok="t"/>
            </v:shape>
            <v:rect id="_x0000_s10358" style="position:absolute;left:3490;top:12331;width:11;height:10" fillcolor="maroon" stroked="f"/>
            <v:shape id="_x0000_s10359" style="position:absolute;left:3490;top:12320;width:22;height:21" coordsize="22,21" path="m,11l11,,22,11,11,21,,11xe" fillcolor="maroon" stroked="f">
              <v:path arrowok="t"/>
            </v:shape>
            <v:rect id="_x0000_s10360" style="position:absolute;left:3512;top:12320;width:10;height:11" fillcolor="maroon" stroked="f"/>
            <v:rect id="_x0000_s10361" style="position:absolute;left:3522;top:12320;width:11;height:11" fillcolor="maroon" stroked="f"/>
            <v:rect id="_x0000_s10362" style="position:absolute;left:3576;top:12320;width:10;height:11" fillcolor="maroon" stroked="f"/>
            <v:rect id="_x0000_s10363" style="position:absolute;left:3586;top:12320;width:11;height:11" fillcolor="maroon" stroked="f"/>
            <v:rect id="_x0000_s10364" style="position:absolute;left:3597;top:12320;width:11;height:11" fillcolor="maroon" stroked="f"/>
            <v:rect id="_x0000_s10365" style="position:absolute;left:3608;top:12320;width:10;height:11" fillcolor="maroon" stroked="f"/>
            <v:rect id="_x0000_s10366" style="position:absolute;left:3618;top:12320;width:11;height:11" fillcolor="maroon" stroked="f"/>
            <v:rect id="_x0000_s10367" style="position:absolute;left:3629;top:12320;width:11;height:11" fillcolor="maroon" stroked="f"/>
            <v:rect id="_x0000_s10368" style="position:absolute;left:3640;top:12320;width:10;height:11" fillcolor="maroon" stroked="f"/>
            <v:rect id="_x0000_s10369" style="position:absolute;left:3693;top:12320;width:10;height:11" fillcolor="maroon" stroked="f"/>
            <v:rect id="_x0000_s10370" style="position:absolute;left:3703;top:12320;width:11;height:11" fillcolor="maroon" stroked="f"/>
            <v:rect id="_x0000_s10371" style="position:absolute;left:3714;top:12320;width:11;height:11" fillcolor="maroon" stroked="f"/>
            <v:rect id="_x0000_s10372" style="position:absolute;left:3725;top:12320;width:10;height:11" fillcolor="maroon" stroked="f"/>
            <v:rect id="_x0000_s10373" style="position:absolute;left:3735;top:12320;width:11;height:11" fillcolor="maroon" stroked="f"/>
            <v:rect id="_x0000_s10374" style="position:absolute;left:3746;top:12320;width:11;height:11" fillcolor="maroon" stroked="f"/>
            <v:rect id="_x0000_s10375" style="position:absolute;left:3757;top:12320;width:10;height:11" fillcolor="maroon" stroked="f"/>
            <v:rect id="_x0000_s10376" style="position:absolute;left:3810;top:12320;width:11;height:11" fillcolor="maroon" stroked="f"/>
            <v:rect id="_x0000_s10377" style="position:absolute;left:3821;top:12320;width:10;height:11" fillcolor="maroon" stroked="f"/>
            <v:rect id="_x0000_s10378" style="position:absolute;left:3831;top:12320;width:11;height:11" fillcolor="maroon" stroked="f"/>
            <v:rect id="_x0000_s10379" style="position:absolute;left:3842;top:12320;width:11;height:11" fillcolor="maroon" stroked="f"/>
            <v:rect id="_x0000_s10380" style="position:absolute;left:3853;top:12320;width:10;height:11" fillcolor="maroon" stroked="f"/>
            <v:rect id="_x0000_s10381" style="position:absolute;left:3863;top:12320;width:11;height:11" fillcolor="maroon" stroked="f"/>
            <v:rect id="_x0000_s10382" style="position:absolute;left:3874;top:12320;width:11;height:11" fillcolor="maroon" stroked="f"/>
            <v:rect id="_x0000_s10383" style="position:absolute;left:3927;top:12320;width:11;height:11" fillcolor="maroon" stroked="f"/>
            <v:rect id="_x0000_s10384" style="position:absolute;left:3938;top:12320;width:11;height:11" fillcolor="maroon" stroked="f"/>
            <v:rect id="_x0000_s10385" style="position:absolute;left:3949;top:12320;width:10;height:11" fillcolor="maroon" stroked="f"/>
            <v:rect id="_x0000_s10386" style="position:absolute;left:3959;top:12320;width:11;height:11" fillcolor="maroon" stroked="f"/>
            <v:rect id="_x0000_s10387" style="position:absolute;left:3970;top:12320;width:11;height:11" fillcolor="maroon" stroked="f"/>
            <v:rect id="_x0000_s10388" style="position:absolute;left:3981;top:12320;width:10;height:11" fillcolor="maroon" stroked="f"/>
            <v:shape id="_x0000_s10389" style="position:absolute;left:3981;top:12309;width:21;height:22" coordsize="21,22" path="m,11l10,,21,11,10,22,,11xe" fillcolor="maroon" stroked="f">
              <v:path arrowok="t"/>
            </v:shape>
            <v:rect id="_x0000_s10390" style="position:absolute;left:4023;top:12320;width:11;height:11" fillcolor="maroon" stroked="f"/>
            <v:rect id="_x0000_s10391" style="position:absolute;left:4023;top:12320;width:11;height:11" fillcolor="maroon" stroked="f"/>
            <v:rect id="_x0000_s10392" style="position:absolute;left:4034;top:12309;width:11;height:11" fillcolor="maroon" stroked="f"/>
            <v:rect id="_x0000_s10393" style="position:absolute;left:4045;top:12309;width:10;height:11" fillcolor="maroon" stroked="f"/>
            <v:rect id="_x0000_s10394" style="position:absolute;left:4055;top:12309;width:11;height:11" fillcolor="maroon" stroked="f"/>
            <v:shape id="_x0000_s10395" style="position:absolute;left:4066;top:12309;width:21;height:22" coordsize="21,22" path="m11,l21,11,11,22,,11,11,xe" fillcolor="maroon" stroked="f">
              <v:path arrowok="t"/>
            </v:shape>
            <v:rect id="_x0000_s10396" style="position:absolute;left:4066;top:12320;width:11;height:11" fillcolor="maroon" stroked="f"/>
            <v:rect id="_x0000_s10397" style="position:absolute;left:4119;top:12309;width:11;height:11" fillcolor="maroon" stroked="f"/>
            <v:rect id="_x0000_s10398" style="position:absolute;left:4130;top:12309;width:10;height:11" fillcolor="maroon" stroked="f"/>
            <v:rect id="_x0000_s10399" style="position:absolute;left:4140;top:12309;width:11;height:11" fillcolor="maroon" stroked="f"/>
            <v:rect id="_x0000_s10400" style="position:absolute;left:4151;top:12309;width:11;height:11" fillcolor="maroon" stroked="f"/>
            <v:rect id="_x0000_s10401" style="position:absolute;left:4162;top:12309;width:10;height:11" fillcolor="maroon" stroked="f"/>
            <v:rect id="_x0000_s10402" style="position:absolute;left:4162;top:12309;width:10;height:11" fillcolor="maroon" stroked="f"/>
            <v:rect id="_x0000_s10403" style="position:absolute;left:4172;top:12299;width:11;height:10" fillcolor="maroon" stroked="f"/>
            <v:rect id="_x0000_s10404" style="position:absolute;left:4215;top:12288;width:11;height:11" fillcolor="maroon" stroked="f"/>
            <v:shape id="_x0000_s10405" style="position:absolute;left:4226;top:12288;width:21;height:21" coordsize="21,21" path="m10,l21,11,10,21,,11,10,xe" fillcolor="maroon" stroked="f">
              <v:path arrowok="t"/>
            </v:shape>
            <v:shape id="_x0000_s10406" style="position:absolute;left:4226;top:12288;width:21;height:21" coordsize="21,21" path="m,11l10,,21,11,10,21,,11xe" fillcolor="maroon" stroked="f">
              <v:path arrowok="t"/>
            </v:shape>
            <v:rect id="_x0000_s10407" style="position:absolute;left:4247;top:12288;width:11;height:11" fillcolor="maroon" stroked="f"/>
            <v:rect id="_x0000_s10408" style="position:absolute;left:4258;top:12288;width:10;height:11" fillcolor="maroon" stroked="f"/>
            <v:rect id="_x0000_s10409" style="position:absolute;left:4268;top:12288;width:11;height:11" fillcolor="maroon" stroked="f"/>
            <v:rect id="_x0000_s10410" style="position:absolute;left:4279;top:12288;width:11;height:11" fillcolor="maroon" stroked="f"/>
            <v:rect id="_x0000_s10411" style="position:absolute;left:4322;top:12277;width:10;height:11" fillcolor="maroon" stroked="f"/>
            <v:rect id="_x0000_s10412" style="position:absolute;left:4332;top:12277;width:11;height:11" fillcolor="maroon" stroked="f"/>
            <v:rect id="_x0000_s10413" style="position:absolute;left:4343;top:12277;width:11;height:11" fillcolor="maroon" stroked="f"/>
            <v:rect id="_x0000_s10414" style="position:absolute;left:4354;top:12277;width:10;height:11" fillcolor="maroon" stroked="f"/>
            <v:rect id="_x0000_s10415" style="position:absolute;left:4364;top:12277;width:11;height:11" fillcolor="maroon" stroked="f"/>
            <v:rect id="_x0000_s10416" style="position:absolute;left:4375;top:12277;width:11;height:11" fillcolor="maroon" stroked="f"/>
            <v:rect id="_x0000_s10417" style="position:absolute;left:4386;top:12277;width:10;height:11" fillcolor="maroon" stroked="f"/>
            <v:shape id="_x0000_s10418" style="position:absolute;left:4428;top:12267;width:22;height:21" coordsize="22,21" path="m,10l11,,22,10,11,21,,10xe" fillcolor="maroon" stroked="f">
              <v:path arrowok="t"/>
            </v:shape>
            <v:rect id="_x0000_s10419" style="position:absolute;left:4450;top:12267;width:10;height:10" fillcolor="maroon" stroked="f"/>
            <v:rect id="_x0000_s10420" style="position:absolute;left:4450;top:12267;width:10;height:10" fillcolor="maroon" stroked="f"/>
            <v:rect id="_x0000_s10421" style="position:absolute;left:4460;top:12256;width:11;height:11" fillcolor="maroon" stroked="f"/>
            <v:rect id="_x0000_s10422" style="position:absolute;left:4460;top:12256;width:11;height:11" fillcolor="maroon" stroked="f"/>
            <v:rect id="_x0000_s10423" style="position:absolute;left:4471;top:12245;width:11;height:11" fillcolor="maroon" stroked="f"/>
            <v:rect id="_x0000_s10424" style="position:absolute;left:4482;top:12245;width:10;height:11" fillcolor="maroon" stroked="f"/>
            <v:rect id="_x0000_s10425" style="position:absolute;left:4535;top:12245;width:10;height:11" fillcolor="maroon" stroked="f"/>
            <v:rect id="_x0000_s10426" style="position:absolute;left:4535;top:12245;width:10;height:11" fillcolor="maroon" stroked="f"/>
            <v:rect id="_x0000_s10427" style="position:absolute;left:4535;top:12245;width:10;height:11" fillcolor="maroon" stroked="f"/>
            <v:rect id="_x0000_s10428" style="position:absolute;left:4545;top:12235;width:11;height:10" fillcolor="maroon" stroked="f"/>
            <v:rect id="_x0000_s10429" style="position:absolute;left:4556;top:12235;width:11;height:10" fillcolor="maroon" stroked="f"/>
            <v:rect id="_x0000_s10430" style="position:absolute;left:4567;top:12235;width:10;height:10" fillcolor="maroon" stroked="f"/>
            <v:rect id="_x0000_s10431" style="position:absolute;left:4577;top:12235;width:11;height:10" fillcolor="maroon" stroked="f"/>
            <v:rect id="_x0000_s10432" style="position:absolute;left:4620;top:12224;width:11;height:11" fillcolor="maroon" stroked="f"/>
            <v:rect id="_x0000_s10433" style="position:absolute;left:4631;top:12224;width:10;height:11" fillcolor="maroon" stroked="f"/>
            <v:rect id="_x0000_s10434" style="position:absolute;left:4641;top:12224;width:11;height:11" fillcolor="maroon" stroked="f"/>
            <v:rect id="_x0000_s10435" style="position:absolute;left:4652;top:12224;width:11;height:11" fillcolor="maroon" stroked="f"/>
            <v:rect id="_x0000_s10436" style="position:absolute;left:4663;top:12224;width:10;height:11" fillcolor="maroon" stroked="f"/>
            <v:rect id="_x0000_s10437" style="position:absolute;left:4673;top:12224;width:11;height:11" fillcolor="maroon" stroked="f"/>
            <v:rect id="_x0000_s10438" style="position:absolute;left:4684;top:12224;width:11;height:11" fillcolor="maroon" stroked="f"/>
            <v:rect id="_x0000_s10439" style="position:absolute;left:4737;top:12224;width:11;height:11" fillcolor="maroon" stroked="f"/>
            <v:rect id="_x0000_s10440" style="position:absolute;left:4748;top:12224;width:11;height:11" fillcolor="maroon" stroked="f"/>
            <v:rect id="_x0000_s10441" style="position:absolute;left:4759;top:12224;width:10;height:11" fillcolor="maroon" stroked="f"/>
            <v:rect id="_x0000_s10442" style="position:absolute;left:4769;top:12224;width:11;height:11" fillcolor="maroon" stroked="f"/>
            <v:rect id="_x0000_s10443" style="position:absolute;left:4780;top:12224;width:11;height:11" fillcolor="maroon" stroked="f"/>
            <v:rect id="_x0000_s10444" style="position:absolute;left:4791;top:12224;width:10;height:11" fillcolor="maroon" stroked="f"/>
            <v:rect id="_x0000_s10445" style="position:absolute;left:4801;top:12224;width:11;height:11" fillcolor="maroon" stroked="f"/>
            <v:rect id="_x0000_s10446" style="position:absolute;left:4844;top:12224;width:11;height:11" fillcolor="maroon" stroked="f"/>
            <v:rect id="_x0000_s10447" style="position:absolute;left:4855;top:12213;width:10;height:11" fillcolor="maroon" stroked="f"/>
            <v:shape id="_x0000_s10448" style="position:absolute;left:4865;top:12213;width:22;height:22" coordsize="22,22" path="m11,l22,11,11,22,,11,11,xe" fillcolor="maroon" stroked="f">
              <v:path arrowok="t"/>
            </v:shape>
            <v:rect id="_x0000_s10449" style="position:absolute;left:4865;top:12224;width:11;height:11" fillcolor="maroon" stroked="f"/>
            <v:rect id="_x0000_s10450" style="position:absolute;left:4876;top:12213;width:11;height:11" fillcolor="maroon" stroked="f"/>
            <v:rect id="_x0000_s10451" style="position:absolute;left:4887;top:12213;width:10;height:11" fillcolor="maroon" stroked="f"/>
            <v:rect id="_x0000_s10452" style="position:absolute;left:4897;top:12224;width:11;height:11" fillcolor="maroon" stroked="f"/>
            <v:rect id="_x0000_s10453" style="position:absolute;left:4929;top:12213;width:11;height:11" fillcolor="maroon" stroked="f"/>
            <v:rect id="_x0000_s10454" style="position:absolute;left:4929;top:12213;width:11;height:11" fillcolor="maroon" stroked="f"/>
            <v:rect id="_x0000_s10455" style="position:absolute;left:4940;top:12213;width:11;height:11" fillcolor="maroon" stroked="f"/>
            <v:rect id="_x0000_s10456" style="position:absolute;left:4951;top:12224;width:10;height:11" fillcolor="maroon" stroked="f"/>
            <v:rect id="_x0000_s10457" style="position:absolute;left:4951;top:12224;width:10;height:11" fillcolor="maroon" stroked="f"/>
            <v:rect id="_x0000_s10458" style="position:absolute;left:4961;top:12224;width:11;height:11" fillcolor="maroon" stroked="f"/>
            <v:rect id="_x0000_s10459" style="position:absolute;left:4972;top:12235;width:10;height:10" fillcolor="maroon" stroked="f"/>
            <v:shape id="_x0000_s10460" style="position:absolute;left:4993;top:12224;width:21;height:21" coordsize="21,21" path="m11,l21,11,11,21,,11,11,xe" fillcolor="maroon" stroked="f">
              <v:path arrowok="t"/>
            </v:shape>
            <v:rect id="_x0000_s10461" style="position:absolute;left:4993;top:12235;width:11;height:10" fillcolor="maroon" stroked="f"/>
            <v:rect id="_x0000_s10462" style="position:absolute;left:5004;top:12224;width:10;height:11" fillcolor="maroon" stroked="f"/>
            <v:rect id="_x0000_s10463" style="position:absolute;left:5014;top:12235;width:11;height:10" fillcolor="maroon" stroked="f"/>
            <v:shape id="_x0000_s10464" style="position:absolute;left:5004;top:12224;width:21;height:21" coordsize="21,21" path="m,11l10,,21,11,10,21,,11xe" fillcolor="maroon" stroked="f">
              <v:path arrowok="t"/>
            </v:shape>
            <v:rect id="_x0000_s10465" style="position:absolute;left:5025;top:12235;width:11;height:10" fillcolor="maroon" stroked="f"/>
            <v:rect id="_x0000_s10466" style="position:absolute;left:5014;top:12235;width:11;height:10" fillcolor="maroon" stroked="f"/>
            <v:rect id="_x0000_s10467" style="position:absolute;left:5068;top:12235;width:10;height:10" fillcolor="maroon" stroked="f"/>
            <v:rect id="_x0000_s10468" style="position:absolute;left:5068;top:12235;width:10;height:10" fillcolor="maroon" stroked="f"/>
            <v:rect id="_x0000_s10469" style="position:absolute;left:5078;top:12224;width:11;height:11" fillcolor="maroon" stroked="f"/>
            <v:rect id="_x0000_s10470" style="position:absolute;left:5089;top:12224;width:11;height:11" fillcolor="maroon" stroked="f"/>
            <v:rect id="_x0000_s10471" style="position:absolute;left:5100;top:12224;width:10;height:11" fillcolor="maroon" stroked="f"/>
            <v:rect id="_x0000_s10472" style="position:absolute;left:5110;top:12224;width:11;height:11" fillcolor="maroon" stroked="f"/>
            <v:rect id="_x0000_s10473" style="position:absolute;left:5121;top:12224;width:11;height:11" fillcolor="maroon" stroked="f"/>
            <v:rect id="_x0000_s10474" style="position:absolute;left:5174;top:12224;width:11;height:11" fillcolor="maroon" stroked="f"/>
            <v:rect id="_x0000_s10475" style="position:absolute;left:5185;top:12224;width:11;height:11" fillcolor="maroon" stroked="f"/>
            <v:rect id="_x0000_s10476" style="position:absolute;left:5185;top:12224;width:11;height:11" fillcolor="maroon" stroked="f"/>
            <v:rect id="_x0000_s10477" style="position:absolute;left:5196;top:12224;width:10;height:11" fillcolor="maroon" stroked="f"/>
            <v:rect id="_x0000_s10478" style="position:absolute;left:5196;top:12224;width:10;height:11" fillcolor="maroon" stroked="f"/>
            <v:rect id="_x0000_s10479" style="position:absolute;left:5206;top:12224;width:11;height:11" fillcolor="maroon" stroked="f"/>
            <v:rect id="_x0000_s10480" style="position:absolute;left:5206;top:12224;width:11;height:11" fillcolor="maroon" stroked="f"/>
            <v:rect id="_x0000_s10481" style="position:absolute;left:5260;top:12213;width:10;height:11" fillcolor="maroon" stroked="f"/>
            <v:rect id="_x0000_s10482" style="position:absolute;left:5270;top:12213;width:11;height:11" fillcolor="maroon" stroked="f"/>
            <v:rect id="_x0000_s10483" style="position:absolute;left:5281;top:12213;width:11;height:11" fillcolor="maroon" stroked="f"/>
            <v:rect id="_x0000_s10484" style="position:absolute;left:5292;top:12213;width:10;height:11" fillcolor="maroon" stroked="f"/>
            <v:rect id="_x0000_s10485" style="position:absolute;left:5302;top:12213;width:11;height:11" fillcolor="maroon" stroked="f"/>
            <v:rect id="_x0000_s10486" style="position:absolute;left:5313;top:12213;width:11;height:11" fillcolor="maroon" stroked="f"/>
            <v:rect id="_x0000_s10487" style="position:absolute;left:5313;top:12213;width:11;height:11" fillcolor="maroon" stroked="f"/>
            <v:rect id="_x0000_s10488" style="position:absolute;left:5366;top:12203;width:11;height:10" fillcolor="maroon" stroked="f"/>
            <v:rect id="_x0000_s10489" style="position:absolute;left:5377;top:12203;width:11;height:10" fillcolor="maroon" stroked="f"/>
            <v:rect id="_x0000_s10490" style="position:absolute;left:5388;top:12203;width:10;height:10" fillcolor="maroon" stroked="f"/>
            <v:rect id="_x0000_s10491" style="position:absolute;left:5398;top:12203;width:11;height:10" fillcolor="maroon" stroked="f"/>
            <v:rect id="_x0000_s10492" style="position:absolute;left:5409;top:12203;width:10;height:10" fillcolor="maroon" stroked="f"/>
            <v:shape id="_x0000_s10493" style="position:absolute;left:5409;top:12192;width:21;height:21" coordsize="21,21" path="m,11l10,,21,11,10,21,,11xe" fillcolor="maroon" stroked="f">
              <v:path arrowok="t"/>
            </v:shape>
            <v:rect id="_x0000_s10494" style="position:absolute;left:5430;top:12203;width:11;height:10" fillcolor="maroon" stroked="f"/>
            <v:rect id="_x0000_s10495" style="position:absolute;left:5473;top:12192;width:10;height:11" fillcolor="maroon" stroked="f"/>
            <v:rect id="_x0000_s10496" style="position:absolute;left:5483;top:12192;width:11;height:11" fillcolor="maroon" stroked="f"/>
            <v:rect id="_x0000_s10497" style="position:absolute;left:5494;top:12192;width:11;height:11" fillcolor="maroon" stroked="f"/>
            <v:rect id="_x0000_s10498" style="position:absolute;left:5505;top:12192;width:10;height:11" fillcolor="maroon" stroked="f"/>
            <v:rect id="_x0000_s10499" style="position:absolute;left:5515;top:12192;width:11;height:11" fillcolor="maroon" stroked="f"/>
            <v:rect id="_x0000_s10500" style="position:absolute;left:5526;top:12192;width:11;height:11" fillcolor="maroon" stroked="f"/>
            <v:rect id="_x0000_s10501" style="position:absolute;left:5537;top:12192;width:10;height:11" fillcolor="maroon" stroked="f"/>
            <v:rect id="_x0000_s10502" style="position:absolute;left:5590;top:12181;width:11;height:11" fillcolor="maroon" stroked="f"/>
            <v:rect id="_x0000_s10503" style="position:absolute;left:5601;top:12181;width:10;height:11" fillcolor="maroon" stroked="f"/>
            <v:rect id="_x0000_s10504" style="position:absolute;left:5611;top:12181;width:11;height:11" fillcolor="maroon" stroked="f"/>
            <v:rect id="_x0000_s10505" style="position:absolute;left:5622;top:12181;width:11;height:11" fillcolor="maroon" stroked="f"/>
            <v:rect id="_x0000_s10506" style="position:absolute;left:5633;top:12181;width:10;height:11" fillcolor="maroon" stroked="f"/>
            <v:rect id="_x0000_s10507" style="position:absolute;left:5643;top:12181;width:11;height:11" fillcolor="maroon" stroked="f"/>
            <v:rect id="_x0000_s10508" style="position:absolute;left:5654;top:12181;width:11;height:11" fillcolor="maroon" stroked="f"/>
            <v:rect id="_x0000_s10509" style="position:absolute;left:5697;top:12171;width:10;height:10" fillcolor="maroon" stroked="f"/>
            <v:rect id="_x0000_s10510" style="position:absolute;left:5707;top:12171;width:11;height:10" fillcolor="maroon" stroked="f"/>
            <v:rect id="_x0000_s10511" style="position:absolute;left:5718;top:12171;width:11;height:10" fillcolor="maroon" stroked="f"/>
            <v:rect id="_x0000_s10512" style="position:absolute;left:5729;top:12171;width:10;height:10" fillcolor="maroon" stroked="f"/>
            <v:rect id="_x0000_s10513" style="position:absolute;left:5739;top:12171;width:11;height:10" fillcolor="maroon" stroked="f"/>
            <v:rect id="_x0000_s10514" style="position:absolute;left:5750;top:12171;width:11;height:10" fillcolor="maroon" stroked="f"/>
            <v:rect id="_x0000_s10515" style="position:absolute;left:5761;top:12171;width:10;height:10" fillcolor="maroon" stroked="f"/>
            <v:rect id="_x0000_s10516" style="position:absolute;left:5814;top:12171;width:11;height:10" fillcolor="maroon" stroked="f"/>
            <v:rect id="_x0000_s10517" style="position:absolute;left:5825;top:12171;width:10;height:10" fillcolor="maroon" stroked="f"/>
            <v:rect id="_x0000_s10518" style="position:absolute;left:5835;top:12171;width:11;height:10" fillcolor="maroon" stroked="f"/>
            <v:rect id="_x0000_s10519" style="position:absolute;left:5835;top:12171;width:11;height:10" fillcolor="maroon" stroked="f"/>
            <v:rect id="_x0000_s10520" style="position:absolute;left:5846;top:12160;width:10;height:11" fillcolor="maroon" stroked="f"/>
            <v:rect id="_x0000_s10521" style="position:absolute;left:5856;top:12160;width:11;height:11" fillcolor="maroon" stroked="f"/>
            <v:rect id="_x0000_s10522" style="position:absolute;left:5867;top:12160;width:11;height:11" fillcolor="maroon" stroked="f"/>
            <v:rect id="_x0000_s10523" style="position:absolute;left:5920;top:12160;width:11;height:11" fillcolor="maroon" stroked="f"/>
            <v:rect id="_x0000_s10524" style="position:absolute;left:5931;top:12160;width:11;height:11" fillcolor="maroon" stroked="f"/>
            <v:rect id="_x0000_s10525" style="position:absolute;left:5942;top:12160;width:10;height:11" fillcolor="maroon" stroked="f"/>
            <v:rect id="_x0000_s10526" style="position:absolute;left:5952;top:12160;width:11;height:11" fillcolor="maroon" stroked="f"/>
            <v:rect id="_x0000_s10527" style="position:absolute;left:5963;top:12160;width:11;height:11" fillcolor="maroon" stroked="f"/>
            <v:rect id="_x0000_s10528" style="position:absolute;left:5974;top:12160;width:10;height:11" fillcolor="maroon" stroked="f"/>
            <v:rect id="_x0000_s10529" style="position:absolute;left:5984;top:12160;width:11;height:11" fillcolor="maroon" stroked="f"/>
            <v:rect id="_x0000_s10530" style="position:absolute;left:6027;top:12149;width:11;height:11" fillcolor="maroon" stroked="f"/>
            <v:rect id="_x0000_s10531" style="position:absolute;left:6038;top:12149;width:10;height:11" fillcolor="maroon" stroked="f"/>
            <v:rect id="_x0000_s10532" style="position:absolute;left:6048;top:12149;width:11;height:11" fillcolor="maroon" stroked="f"/>
            <v:rect id="_x0000_s10533" style="position:absolute;left:6059;top:12149;width:11;height:11" fillcolor="maroon" stroked="f"/>
            <v:rect id="_x0000_s10534" style="position:absolute;left:6070;top:12149;width:10;height:11" fillcolor="maroon" stroked="f"/>
            <v:rect id="_x0000_s10535" style="position:absolute;left:6080;top:12149;width:11;height:11" fillcolor="maroon" stroked="f"/>
            <v:rect id="_x0000_s10536" style="position:absolute;left:6091;top:12149;width:11;height:11" fillcolor="maroon" stroked="f"/>
            <v:rect id="_x0000_s10537" style="position:absolute;left:6144;top:12139;width:11;height:10" fillcolor="maroon" stroked="f"/>
            <v:rect id="_x0000_s10538" style="position:absolute;left:6155;top:12139;width:11;height:10" fillcolor="maroon" stroked="f"/>
            <v:rect id="_x0000_s10539" style="position:absolute;left:6166;top:12139;width:10;height:10" fillcolor="maroon" stroked="f"/>
            <v:rect id="_x0000_s10540" style="position:absolute;left:6176;top:12139;width:11;height:10" fillcolor="maroon" stroked="f"/>
            <v:rect id="_x0000_s10541" style="position:absolute;left:6187;top:12139;width:11;height:10" fillcolor="maroon" stroked="f"/>
            <v:rect id="_x0000_s10542" style="position:absolute;left:6198;top:12139;width:10;height:10" fillcolor="maroon" stroked="f"/>
            <v:rect id="_x0000_s10543" style="position:absolute;left:6208;top:12139;width:11;height:10" fillcolor="maroon" stroked="f"/>
            <v:oval id="_x0000_s10544" style="position:absolute;left:9225;top:9624;width:117;height:117" fillcolor="red" strokecolor="red" strokeweight=".55pt"/>
            <v:rect id="_x0000_s10545" style="position:absolute;left:2680;top:12267;width:134;height:276;mso-wrap-style:none" filled="f" stroked="f">
              <v:textbox style="mso-next-textbox:#_x0000_s10545;mso-fit-shape-to-text:t" inset="0,0,0,0">
                <w:txbxContent>
                  <w:p w:rsidR="00B85F67" w:rsidRDefault="00B85F67" w:rsidP="000F067E">
                    <w:r>
                      <w:rPr>
                        <w:rFonts w:ascii="Arial" w:hAnsi="Arial" w:cs="Arial"/>
                        <w:color w:val="000000"/>
                        <w:lang w:val="en-US"/>
                      </w:rPr>
                      <w:t>0</w:t>
                    </w:r>
                  </w:p>
                </w:txbxContent>
              </v:textbox>
            </v:rect>
            <v:rect id="_x0000_s10546" style="position:absolute;left:2680;top:11744;width:134;height:276;mso-wrap-style:none" filled="f" stroked="f">
              <v:textbox style="mso-next-textbox:#_x0000_s10546;mso-fit-shape-to-text:t" inset="0,0,0,0">
                <w:txbxContent>
                  <w:p w:rsidR="00B85F67" w:rsidRDefault="00B85F67" w:rsidP="000F067E">
                    <w:r>
                      <w:rPr>
                        <w:rFonts w:ascii="Arial" w:hAnsi="Arial" w:cs="Arial"/>
                        <w:color w:val="000000"/>
                        <w:lang w:val="en-US"/>
                      </w:rPr>
                      <w:t>2</w:t>
                    </w:r>
                  </w:p>
                </w:txbxContent>
              </v:textbox>
            </v:rect>
            <v:rect id="_x0000_s10547" style="position:absolute;left:2680;top:11222;width:134;height:276;mso-wrap-style:none" filled="f" stroked="f">
              <v:textbox style="mso-next-textbox:#_x0000_s10547;mso-fit-shape-to-text:t" inset="0,0,0,0">
                <w:txbxContent>
                  <w:p w:rsidR="00B85F67" w:rsidRDefault="00B85F67" w:rsidP="000F067E">
                    <w:r>
                      <w:rPr>
                        <w:rFonts w:ascii="Arial" w:hAnsi="Arial" w:cs="Arial"/>
                        <w:color w:val="000000"/>
                        <w:lang w:val="en-US"/>
                      </w:rPr>
                      <w:t>4</w:t>
                    </w:r>
                  </w:p>
                </w:txbxContent>
              </v:textbox>
            </v:rect>
            <v:rect id="_x0000_s10548" style="position:absolute;left:2680;top:10700;width:134;height:276;mso-wrap-style:none" filled="f" stroked="f">
              <v:textbox style="mso-next-textbox:#_x0000_s10548;mso-fit-shape-to-text:t" inset="0,0,0,0">
                <w:txbxContent>
                  <w:p w:rsidR="00B85F67" w:rsidRDefault="00B85F67" w:rsidP="000F067E">
                    <w:r>
                      <w:rPr>
                        <w:rFonts w:ascii="Arial" w:hAnsi="Arial" w:cs="Arial"/>
                        <w:color w:val="000000"/>
                        <w:lang w:val="en-US"/>
                      </w:rPr>
                      <w:t>6</w:t>
                    </w:r>
                  </w:p>
                </w:txbxContent>
              </v:textbox>
            </v:rect>
            <v:rect id="_x0000_s10549" style="position:absolute;left:2680;top:10177;width:134;height:276;mso-wrap-style:none" filled="f" stroked="f">
              <v:textbox style="mso-next-textbox:#_x0000_s10549;mso-fit-shape-to-text:t" inset="0,0,0,0">
                <w:txbxContent>
                  <w:p w:rsidR="00B85F67" w:rsidRDefault="00B85F67" w:rsidP="000F067E">
                    <w:r>
                      <w:rPr>
                        <w:rFonts w:ascii="Arial" w:hAnsi="Arial" w:cs="Arial"/>
                        <w:color w:val="000000"/>
                        <w:lang w:val="en-US"/>
                      </w:rPr>
                      <w:t>8</w:t>
                    </w:r>
                  </w:p>
                </w:txbxContent>
              </v:textbox>
            </v:rect>
            <v:rect id="_x0000_s10550" style="position:absolute;left:2563;top:9655;width:267;height:276;mso-wrap-style:none" filled="f" stroked="f">
              <v:textbox style="mso-next-textbox:#_x0000_s10550;mso-fit-shape-to-text:t" inset="0,0,0,0">
                <w:txbxContent>
                  <w:p w:rsidR="00B85F67" w:rsidRDefault="00B85F67" w:rsidP="000F067E">
                    <w:r>
                      <w:rPr>
                        <w:rFonts w:ascii="Arial" w:hAnsi="Arial" w:cs="Arial"/>
                        <w:color w:val="000000"/>
                        <w:lang w:val="en-US"/>
                      </w:rPr>
                      <w:t>10</w:t>
                    </w:r>
                  </w:p>
                </w:txbxContent>
              </v:textbox>
            </v:rect>
            <v:rect id="_x0000_s10551" style="position:absolute;left:2563;top:9132;width:267;height:276;mso-wrap-style:none" filled="f" stroked="f">
              <v:textbox style="mso-next-textbox:#_x0000_s10551;mso-fit-shape-to-text:t" inset="0,0,0,0">
                <w:txbxContent>
                  <w:p w:rsidR="00B85F67" w:rsidRDefault="00B85F67" w:rsidP="000F067E">
                    <w:r>
                      <w:rPr>
                        <w:rFonts w:ascii="Arial" w:hAnsi="Arial" w:cs="Arial"/>
                        <w:color w:val="000000"/>
                        <w:lang w:val="en-US"/>
                      </w:rPr>
                      <w:t>12</w:t>
                    </w:r>
                  </w:p>
                </w:txbxContent>
              </v:textbox>
            </v:rect>
            <v:rect id="_x0000_s10552" style="position:absolute;left:2904;top:12565;width:134;height:276;mso-wrap-style:none" filled="f" stroked="f">
              <v:textbox style="mso-next-textbox:#_x0000_s10552;mso-fit-shape-to-text:t" inset="0,0,0,0">
                <w:txbxContent>
                  <w:p w:rsidR="00B85F67" w:rsidRDefault="00B85F67" w:rsidP="000F067E">
                    <w:r>
                      <w:rPr>
                        <w:rFonts w:ascii="Arial" w:hAnsi="Arial" w:cs="Arial"/>
                        <w:color w:val="000000"/>
                        <w:lang w:val="en-US"/>
                      </w:rPr>
                      <w:t>0</w:t>
                    </w:r>
                  </w:p>
                </w:txbxContent>
              </v:textbox>
            </v:rect>
            <v:rect id="_x0000_s10553" style="position:absolute;left:4077;top:12565;width:668;height:276;mso-wrap-style:none" filled="f" stroked="f">
              <v:textbox style="mso-next-textbox:#_x0000_s10553;mso-fit-shape-to-text:t" inset="0,0,0,0">
                <w:txbxContent>
                  <w:p w:rsidR="00B85F67" w:rsidRDefault="00B85F67" w:rsidP="000F067E">
                    <w:r>
                      <w:rPr>
                        <w:rFonts w:ascii="Arial" w:hAnsi="Arial" w:cs="Arial"/>
                        <w:color w:val="000000"/>
                        <w:lang w:val="en-US"/>
                      </w:rPr>
                      <w:t>10000</w:t>
                    </w:r>
                  </w:p>
                </w:txbxContent>
              </v:textbox>
            </v:rect>
            <v:rect id="_x0000_s10554" style="position:absolute;left:5494;top:12565;width:668;height:276;mso-wrap-style:none" filled="f" stroked="f">
              <v:textbox style="mso-next-textbox:#_x0000_s10554;mso-fit-shape-to-text:t" inset="0,0,0,0">
                <w:txbxContent>
                  <w:p w:rsidR="00B85F67" w:rsidRDefault="00B85F67" w:rsidP="000F067E">
                    <w:r>
                      <w:rPr>
                        <w:rFonts w:ascii="Arial" w:hAnsi="Arial" w:cs="Arial"/>
                        <w:color w:val="000000"/>
                        <w:lang w:val="en-US"/>
                      </w:rPr>
                      <w:t>20000</w:t>
                    </w:r>
                  </w:p>
                </w:txbxContent>
              </v:textbox>
            </v:rect>
            <v:rect id="_x0000_s10555" style="position:absolute;left:6901;top:12565;width:668;height:276;mso-wrap-style:none" filled="f" stroked="f">
              <v:textbox style="mso-next-textbox:#_x0000_s10555;mso-fit-shape-to-text:t" inset="0,0,0,0">
                <w:txbxContent>
                  <w:p w:rsidR="00B85F67" w:rsidRDefault="00B85F67" w:rsidP="000F067E">
                    <w:r>
                      <w:rPr>
                        <w:rFonts w:ascii="Arial" w:hAnsi="Arial" w:cs="Arial"/>
                        <w:color w:val="000000"/>
                        <w:lang w:val="en-US"/>
                      </w:rPr>
                      <w:t>30000</w:t>
                    </w:r>
                  </w:p>
                </w:txbxContent>
              </v:textbox>
            </v:rect>
            <v:rect id="_x0000_s10556" style="position:absolute;left:8319;top:12565;width:668;height:276;mso-wrap-style:none" filled="f" stroked="f">
              <v:textbox style="mso-next-textbox:#_x0000_s10556;mso-fit-shape-to-text:t" inset="0,0,0,0">
                <w:txbxContent>
                  <w:p w:rsidR="00B85F67" w:rsidRDefault="00B85F67" w:rsidP="000F067E">
                    <w:r>
                      <w:rPr>
                        <w:rFonts w:ascii="Arial" w:hAnsi="Arial" w:cs="Arial"/>
                        <w:color w:val="000000"/>
                        <w:lang w:val="en-US"/>
                      </w:rPr>
                      <w:t>40000</w:t>
                    </w:r>
                  </w:p>
                </w:txbxContent>
              </v:textbox>
            </v:rect>
            <v:rect id="_x0000_s10557" style="position:absolute;left:9726;top:12565;width:668;height:276;mso-wrap-style:none" filled="f" stroked="f">
              <v:textbox style="mso-next-textbox:#_x0000_s10557;mso-fit-shape-to-text:t" inset="0,0,0,0">
                <w:txbxContent>
                  <w:p w:rsidR="00B85F67" w:rsidRDefault="00B85F67" w:rsidP="000F067E">
                    <w:r>
                      <w:rPr>
                        <w:rFonts w:ascii="Arial" w:hAnsi="Arial" w:cs="Arial"/>
                        <w:color w:val="000000"/>
                        <w:lang w:val="en-US"/>
                      </w:rPr>
                      <w:t>50000</w:t>
                    </w:r>
                  </w:p>
                </w:txbxContent>
              </v:textbox>
            </v:rect>
            <v:rect id="_x0000_s10558" style="position:absolute;left:2179;top:8855;width:8495;height:4233" filled="f" strokeweight="0"/>
            <v:rect id="_x0000_s10559" style="position:absolute;left:6187;top:12821;width:827;height:276;mso-wrap-style:none" filled="f" stroked="f">
              <v:textbox style="mso-next-textbox:#_x0000_s10559;mso-fit-shape-to-text:t" inset="0,0,0,0">
                <w:txbxContent>
                  <w:p w:rsidR="00B85F67" w:rsidRDefault="00B85F67" w:rsidP="000F067E">
                    <w:r>
                      <w:rPr>
                        <w:rFonts w:ascii="Arial" w:hAnsi="Arial" w:cs="Arial"/>
                        <w:b/>
                        <w:bCs/>
                        <w:color w:val="000000"/>
                        <w:lang w:val="en-US"/>
                      </w:rPr>
                      <w:t>Time, s</w:t>
                    </w:r>
                  </w:p>
                </w:txbxContent>
              </v:textbox>
            </v:rect>
            <v:rect id="_x0000_s10560" style="position:absolute;left:9694;top:8930;width:747;height:276;mso-wrap-style:none" filled="f" stroked="f">
              <v:textbox style="mso-next-textbox:#_x0000_s10560;mso-fit-shape-to-text:t" inset="0,0,0,0">
                <w:txbxContent>
                  <w:p w:rsidR="00B85F67" w:rsidRDefault="00B85F67" w:rsidP="000F067E">
                    <w:r>
                      <w:rPr>
                        <w:rFonts w:ascii="Arial" w:hAnsi="Arial" w:cs="Arial"/>
                        <w:color w:val="000000"/>
                        <w:lang w:val="en-US"/>
                      </w:rPr>
                      <w:t>MCP-5</w:t>
                    </w:r>
                  </w:p>
                </w:txbxContent>
              </v:textbox>
            </v:rect>
            <v:rect id="_x0000_s10561" style="position:absolute;left:2426;top:10291;width:276;height:707;rotation:270;mso-wrap-style:none" filled="f" stroked="f">
              <v:textbox style="mso-next-textbox:#_x0000_s10561;mso-fit-shape-to-text:t" inset="0,0,0,0">
                <w:txbxContent>
                  <w:p w:rsidR="00B85F67" w:rsidRDefault="00B85F67" w:rsidP="000F067E">
                    <w:r>
                      <w:rPr>
                        <w:rFonts w:ascii="Arial" w:hAnsi="Arial" w:cs="Arial"/>
                        <w:b/>
                        <w:bCs/>
                        <w:color w:val="000000"/>
                        <w:lang w:val="en-US"/>
                      </w:rPr>
                      <w:t>h, mm</w:t>
                    </w:r>
                  </w:p>
                </w:txbxContent>
              </v:textbox>
            </v:rect>
            <w10:anchorlock/>
          </v:group>
        </w:pict>
      </w:r>
      <w:r>
        <w:tab/>
      </w:r>
    </w:p>
    <w:p w:rsidR="00B02632" w:rsidRPr="0019337F" w:rsidRDefault="00B02632" w:rsidP="000F067E">
      <w:pPr>
        <w:jc w:val="center"/>
        <w:rPr>
          <w:sz w:val="28"/>
          <w:szCs w:val="28"/>
          <w:lang w:val="en-US"/>
        </w:rPr>
      </w:pPr>
      <w:r w:rsidRPr="0019337F">
        <w:rPr>
          <w:color w:val="FF0000"/>
          <w:sz w:val="32"/>
          <w:szCs w:val="32"/>
          <w:lang w:val="en-US"/>
        </w:rPr>
        <w:sym w:font="Symbol" w:char="F0B7"/>
      </w:r>
      <w:r w:rsidRPr="0019337F">
        <w:rPr>
          <w:color w:val="FF0000"/>
          <w:sz w:val="32"/>
          <w:szCs w:val="32"/>
          <w:lang w:val="en-US"/>
        </w:rPr>
        <w:t xml:space="preserve"> </w:t>
      </w:r>
      <w:r w:rsidRPr="0019337F">
        <w:rPr>
          <w:rFonts w:ascii="Arial Narrow" w:hAnsi="Arial Narrow"/>
          <w:sz w:val="28"/>
          <w:szCs w:val="28"/>
          <w:lang w:val="en-US"/>
        </w:rPr>
        <w:t xml:space="preserve">– </w:t>
      </w:r>
      <w:r w:rsidR="00DC036F" w:rsidRPr="0019337F">
        <w:rPr>
          <w:lang w:val="en-US"/>
        </w:rPr>
        <w:t>posttest measurement</w:t>
      </w:r>
      <w:r w:rsidRPr="0019337F">
        <w:rPr>
          <w:lang w:val="en-US"/>
        </w:rPr>
        <w:t xml:space="preserve">;    </w:t>
      </w:r>
      <w:r w:rsidRPr="0019337F">
        <w:rPr>
          <w:b/>
          <w:bCs/>
          <w:color w:val="800000"/>
          <w:lang w:val="en-US"/>
        </w:rPr>
        <w:sym w:font="Symbol" w:char="F0BE"/>
      </w:r>
      <w:r w:rsidRPr="0019337F">
        <w:rPr>
          <w:b/>
          <w:bCs/>
          <w:color w:val="800000"/>
          <w:lang w:val="en-US"/>
        </w:rPr>
        <w:sym w:font="Symbol" w:char="F0BE"/>
      </w:r>
      <w:r w:rsidRPr="0019337F">
        <w:rPr>
          <w:lang w:val="en-US"/>
        </w:rPr>
        <w:t xml:space="preserve">  </w:t>
      </w:r>
      <w:r w:rsidRPr="0019337F">
        <w:rPr>
          <w:rFonts w:ascii="Arial Narrow" w:hAnsi="Arial Narrow"/>
          <w:sz w:val="28"/>
          <w:szCs w:val="28"/>
          <w:lang w:val="en-US"/>
        </w:rPr>
        <w:t>–</w:t>
      </w:r>
      <w:r w:rsidRPr="0019337F">
        <w:rPr>
          <w:lang w:val="en-US"/>
        </w:rPr>
        <w:t xml:space="preserve"> on-line </w:t>
      </w:r>
      <w:smartTag w:uri="urn:schemas-microsoft-com:office:smarttags" w:element="place">
        <w:smartTag w:uri="urn:schemas-microsoft-com:office:smarttags" w:element="country-region">
          <w:r w:rsidR="00805F64">
            <w:rPr>
              <w:lang w:val="en-US"/>
            </w:rPr>
            <w:t>US</w:t>
          </w:r>
        </w:smartTag>
      </w:smartTag>
      <w:r w:rsidR="00805F64">
        <w:rPr>
          <w:lang w:val="en-US"/>
        </w:rPr>
        <w:t xml:space="preserve"> </w:t>
      </w:r>
      <w:r w:rsidR="00DC036F" w:rsidRPr="0019337F">
        <w:rPr>
          <w:lang w:val="en-US"/>
        </w:rPr>
        <w:t>measurement</w:t>
      </w:r>
    </w:p>
    <w:p w:rsidR="00D15635" w:rsidRPr="0019337F" w:rsidRDefault="007E651A" w:rsidP="000F067E">
      <w:pPr>
        <w:ind w:left="-57"/>
        <w:jc w:val="center"/>
        <w:rPr>
          <w:b/>
          <w:bCs/>
          <w:lang w:val="en-US"/>
        </w:rPr>
      </w:pPr>
      <w:r w:rsidRPr="0019337F">
        <w:rPr>
          <w:b/>
          <w:bCs/>
          <w:lang w:val="en-US"/>
        </w:rPr>
        <w:t>Fig.</w:t>
      </w:r>
      <w:r w:rsidR="00D15635" w:rsidRPr="0019337F">
        <w:rPr>
          <w:b/>
          <w:bCs/>
          <w:lang w:val="en-US"/>
        </w:rPr>
        <w:t xml:space="preserve"> 1.11 – </w:t>
      </w:r>
      <w:r w:rsidR="00FA7B1B" w:rsidRPr="0019337F">
        <w:rPr>
          <w:b/>
          <w:bCs/>
          <w:lang w:val="en-US"/>
        </w:rPr>
        <w:t>Specimen corrosion depth</w:t>
      </w:r>
    </w:p>
    <w:p w:rsidR="001E6A2E" w:rsidRPr="0019337F" w:rsidRDefault="001E6A2E" w:rsidP="000F067E">
      <w:pPr>
        <w:ind w:left="-57"/>
        <w:jc w:val="center"/>
        <w:rPr>
          <w:b/>
          <w:bCs/>
          <w:lang w:val="en-US"/>
        </w:rPr>
      </w:pPr>
    </w:p>
    <w:p w:rsidR="009A7DDC" w:rsidRPr="0019337F" w:rsidRDefault="00FA7B1B" w:rsidP="000F067E">
      <w:pPr>
        <w:pStyle w:val="berschrift2"/>
        <w:spacing w:after="0"/>
        <w:rPr>
          <w:lang w:val="en-US"/>
        </w:rPr>
      </w:pPr>
      <w:bookmarkStart w:id="45" w:name="_Toc299101458"/>
      <w:r w:rsidRPr="0019337F">
        <w:rPr>
          <w:lang w:val="en-US"/>
        </w:rPr>
        <w:t>POSTTEST ANALYSIS</w:t>
      </w:r>
      <w:bookmarkEnd w:id="45"/>
    </w:p>
    <w:p w:rsidR="00B90C38" w:rsidRPr="0019337F" w:rsidRDefault="00B90C38" w:rsidP="000F067E">
      <w:pPr>
        <w:pStyle w:val="berschrift3"/>
        <w:numPr>
          <w:ilvl w:val="0"/>
          <w:numId w:val="0"/>
        </w:numPr>
        <w:spacing w:before="0" w:after="0"/>
        <w:ind w:left="1827" w:hanging="567"/>
        <w:rPr>
          <w:lang w:val="en-US"/>
        </w:rPr>
      </w:pPr>
      <w:bookmarkStart w:id="46" w:name="_Toc285542392"/>
      <w:bookmarkStart w:id="47" w:name="_Toc299101459"/>
      <w:r w:rsidRPr="0019337F">
        <w:rPr>
          <w:lang w:val="en-US"/>
        </w:rPr>
        <w:t xml:space="preserve">2.1 </w:t>
      </w:r>
      <w:bookmarkEnd w:id="46"/>
      <w:r w:rsidR="00B25776" w:rsidRPr="0019337F">
        <w:rPr>
          <w:lang w:val="en-US"/>
        </w:rPr>
        <w:t>Specimen temperature conditions</w:t>
      </w:r>
      <w:bookmarkEnd w:id="47"/>
    </w:p>
    <w:p w:rsidR="00B90C38" w:rsidRPr="0019337F" w:rsidRDefault="00FA7B1B" w:rsidP="000F067E">
      <w:pPr>
        <w:ind w:firstLine="851"/>
        <w:jc w:val="both"/>
        <w:rPr>
          <w:lang w:val="en-US"/>
        </w:rPr>
      </w:pPr>
      <w:r w:rsidRPr="0019337F">
        <w:rPr>
          <w:bCs/>
          <w:lang w:val="en-US"/>
        </w:rPr>
        <w:t>Similar to previously conducted experiments</w:t>
      </w:r>
      <w:r w:rsidR="00B90C38" w:rsidRPr="0019337F">
        <w:rPr>
          <w:bCs/>
          <w:lang w:val="en-US"/>
        </w:rPr>
        <w:t xml:space="preserve">, </w:t>
      </w:r>
      <w:r w:rsidRPr="0019337F">
        <w:rPr>
          <w:bCs/>
          <w:lang w:val="en-US"/>
        </w:rPr>
        <w:t>in order to determine conditions, in which steel corrosion took place, and for the analysis of the test data, the specimen temperature conditions were</w:t>
      </w:r>
      <w:r w:rsidR="00B90C38" w:rsidRPr="0019337F">
        <w:rPr>
          <w:bCs/>
          <w:lang w:val="en-US"/>
        </w:rPr>
        <w:t xml:space="preserve"> </w:t>
      </w:r>
      <w:r w:rsidRPr="0019337F">
        <w:rPr>
          <w:bCs/>
          <w:lang w:val="en-US"/>
        </w:rPr>
        <w:t>calculated</w:t>
      </w:r>
      <w:r w:rsidR="00B90C38" w:rsidRPr="0019337F">
        <w:rPr>
          <w:bCs/>
          <w:lang w:val="en-US"/>
        </w:rPr>
        <w:t xml:space="preserve">. </w:t>
      </w:r>
      <w:r w:rsidR="00C077B1">
        <w:rPr>
          <w:bCs/>
          <w:lang w:val="en-US"/>
        </w:rPr>
        <w:t>The</w:t>
      </w:r>
      <w:r w:rsidRPr="0019337F">
        <w:rPr>
          <w:bCs/>
          <w:lang w:val="en-US"/>
        </w:rPr>
        <w:t xml:space="preserve"> </w:t>
      </w:r>
      <w:r w:rsidR="00AE6593">
        <w:rPr>
          <w:bCs/>
          <w:lang w:val="en-US"/>
        </w:rPr>
        <w:t xml:space="preserve">calculations </w:t>
      </w:r>
      <w:r w:rsidRPr="0019337F">
        <w:rPr>
          <w:bCs/>
          <w:lang w:val="en-US"/>
        </w:rPr>
        <w:t xml:space="preserve">were made in the stationary axi-symmetrical formulation using the </w:t>
      </w:r>
      <w:r w:rsidR="00705400" w:rsidRPr="0019337F">
        <w:rPr>
          <w:bCs/>
          <w:lang w:val="en-US"/>
        </w:rPr>
        <w:t>ANSYS</w:t>
      </w:r>
      <w:r w:rsidRPr="0019337F">
        <w:rPr>
          <w:bCs/>
          <w:lang w:val="en-US"/>
        </w:rPr>
        <w:t xml:space="preserve"> program</w:t>
      </w:r>
      <w:r w:rsidR="00B90C38" w:rsidRPr="0019337F">
        <w:rPr>
          <w:bCs/>
          <w:lang w:val="en-US"/>
        </w:rPr>
        <w:t xml:space="preserve">. </w:t>
      </w:r>
      <w:r w:rsidRPr="0019337F">
        <w:rPr>
          <w:bCs/>
          <w:lang w:val="en-US"/>
        </w:rPr>
        <w:t>The following boundary conditions were set</w:t>
      </w:r>
      <w:r w:rsidR="00B90C38" w:rsidRPr="0019337F">
        <w:rPr>
          <w:bCs/>
          <w:lang w:val="en-US"/>
        </w:rPr>
        <w:t xml:space="preserve">: 1) </w:t>
      </w:r>
      <w:r w:rsidRPr="0019337F">
        <w:rPr>
          <w:bCs/>
          <w:lang w:val="en-US"/>
        </w:rPr>
        <w:t>temperature on the internal surface of the top calorimeter</w:t>
      </w:r>
      <w:r w:rsidR="00B90C38" w:rsidRPr="0019337F">
        <w:rPr>
          <w:bCs/>
          <w:lang w:val="en-US"/>
        </w:rPr>
        <w:t xml:space="preserve"> </w:t>
      </w:r>
      <w:r w:rsidR="00E54AA9" w:rsidRPr="0019337F">
        <w:rPr>
          <w:bCs/>
          <w:lang w:val="en-US"/>
        </w:rPr>
        <w:t>(</w:t>
      </w:r>
      <w:r w:rsidR="00DC036F" w:rsidRPr="0019337F">
        <w:rPr>
          <w:bCs/>
          <w:lang w:val="en-US"/>
        </w:rPr>
        <w:t>Fig</w:t>
      </w:r>
      <w:r w:rsidR="00B90C38" w:rsidRPr="0019337F">
        <w:rPr>
          <w:bCs/>
          <w:lang w:val="en-US"/>
        </w:rPr>
        <w:t>.</w:t>
      </w:r>
      <w:r w:rsidR="00805F64">
        <w:rPr>
          <w:bCs/>
          <w:lang w:val="en-US"/>
        </w:rPr>
        <w:t xml:space="preserve"> </w:t>
      </w:r>
      <w:r w:rsidR="00B90C38" w:rsidRPr="0019337F">
        <w:rPr>
          <w:bCs/>
          <w:lang w:val="en-US"/>
        </w:rPr>
        <w:t xml:space="preserve">1.1, </w:t>
      </w:r>
      <w:r w:rsidR="00995292" w:rsidRPr="0019337F">
        <w:rPr>
          <w:bCs/>
          <w:lang w:val="en-US"/>
        </w:rPr>
        <w:t>1.2</w:t>
      </w:r>
      <w:r w:rsidR="00E54AA9" w:rsidRPr="0019337F">
        <w:rPr>
          <w:bCs/>
          <w:lang w:val="en-US"/>
        </w:rPr>
        <w:t>)</w:t>
      </w:r>
      <w:r w:rsidR="00995292" w:rsidRPr="0019337F">
        <w:rPr>
          <w:bCs/>
          <w:lang w:val="en-US"/>
        </w:rPr>
        <w:t xml:space="preserve">, </w:t>
      </w:r>
      <w:r w:rsidRPr="0019337F">
        <w:rPr>
          <w:bCs/>
          <w:lang w:val="en-US"/>
        </w:rPr>
        <w:t>which, in accordance with estimates, was</w:t>
      </w:r>
      <w:r w:rsidR="00B90C38" w:rsidRPr="0019337F">
        <w:rPr>
          <w:bCs/>
          <w:lang w:val="en-US"/>
        </w:rPr>
        <w:t xml:space="preserve"> 100</w:t>
      </w:r>
      <w:r w:rsidR="00B90C38" w:rsidRPr="0019337F">
        <w:rPr>
          <w:bCs/>
          <w:lang w:val="en-US"/>
        </w:rPr>
        <w:sym w:font="Symbol" w:char="F0B0"/>
      </w:r>
      <w:r w:rsidR="00B90C38" w:rsidRPr="0019337F">
        <w:rPr>
          <w:bCs/>
          <w:lang w:val="en-US"/>
        </w:rPr>
        <w:t>С (</w:t>
      </w:r>
      <w:r w:rsidRPr="0019337F">
        <w:rPr>
          <w:bCs/>
          <w:lang w:val="en-US"/>
        </w:rPr>
        <w:t xml:space="preserve">insignificant error in its evaluation practically does not influence the </w:t>
      </w:r>
      <w:r w:rsidRPr="0019337F">
        <w:rPr>
          <w:bCs/>
          <w:lang w:val="en-US"/>
        </w:rPr>
        <w:lastRenderedPageBreak/>
        <w:t>calculation</w:t>
      </w:r>
      <w:r w:rsidR="00B90C38" w:rsidRPr="0019337F">
        <w:rPr>
          <w:bCs/>
          <w:lang w:val="en-US"/>
        </w:rPr>
        <w:t xml:space="preserve">), 2) </w:t>
      </w:r>
      <w:r w:rsidRPr="0019337F">
        <w:rPr>
          <w:bCs/>
          <w:lang w:val="en-US"/>
        </w:rPr>
        <w:t>temperature on the internal surface of the bottom calorimeter</w:t>
      </w:r>
      <w:r w:rsidR="00B90C38" w:rsidRPr="0019337F">
        <w:rPr>
          <w:bCs/>
          <w:lang w:val="en-US"/>
        </w:rPr>
        <w:t xml:space="preserve"> (20</w:t>
      </w:r>
      <w:r w:rsidR="00B90C38" w:rsidRPr="0019337F">
        <w:rPr>
          <w:bCs/>
          <w:lang w:val="en-US"/>
        </w:rPr>
        <w:sym w:font="Symbol" w:char="F0B0"/>
      </w:r>
      <w:r w:rsidR="00B90C38" w:rsidRPr="0019337F">
        <w:rPr>
          <w:bCs/>
          <w:lang w:val="en-US"/>
        </w:rPr>
        <w:t>С)</w:t>
      </w:r>
      <w:r w:rsidR="0019337F" w:rsidRPr="0019337F">
        <w:rPr>
          <w:bCs/>
          <w:lang w:val="en-US"/>
        </w:rPr>
        <w:t xml:space="preserve"> and</w:t>
      </w:r>
      <w:r w:rsidR="00B90C38" w:rsidRPr="0019337F">
        <w:rPr>
          <w:bCs/>
          <w:lang w:val="en-US"/>
        </w:rPr>
        <w:t xml:space="preserve"> 3) </w:t>
      </w:r>
      <w:r w:rsidRPr="0019337F">
        <w:rPr>
          <w:bCs/>
          <w:lang w:val="en-US"/>
        </w:rPr>
        <w:t>temperature on the outside surface of the periphery insulation layer</w:t>
      </w:r>
      <w:r w:rsidR="00805F64">
        <w:rPr>
          <w:bCs/>
          <w:lang w:val="en-US"/>
        </w:rPr>
        <w:t xml:space="preserve"> 9, 10 (Fig. 1.1)</w:t>
      </w:r>
      <w:r w:rsidR="00B90C38" w:rsidRPr="0019337F">
        <w:rPr>
          <w:bCs/>
          <w:lang w:val="en-US"/>
        </w:rPr>
        <w:t xml:space="preserve">, </w:t>
      </w:r>
      <w:r w:rsidRPr="0019337F">
        <w:rPr>
          <w:bCs/>
          <w:lang w:val="en-US"/>
        </w:rPr>
        <w:t xml:space="preserve">which was accepted to be equal to the average </w:t>
      </w:r>
      <w:r w:rsidR="00805F64" w:rsidRPr="0019337F">
        <w:rPr>
          <w:lang w:val="en-US"/>
        </w:rPr>
        <w:t>crucible</w:t>
      </w:r>
      <w:r w:rsidR="00805F64" w:rsidRPr="0019337F">
        <w:rPr>
          <w:bCs/>
          <w:lang w:val="en-US"/>
        </w:rPr>
        <w:t xml:space="preserve"> </w:t>
      </w:r>
      <w:r w:rsidRPr="0019337F">
        <w:rPr>
          <w:bCs/>
          <w:lang w:val="en-US"/>
        </w:rPr>
        <w:t xml:space="preserve">cooling water temperature. The </w:t>
      </w:r>
      <w:r w:rsidR="00B90C38" w:rsidRPr="0019337F">
        <w:rPr>
          <w:lang w:val="en-US"/>
        </w:rPr>
        <w:t>20MNMONI 5-5</w:t>
      </w:r>
      <w:r w:rsidRPr="0019337F">
        <w:rPr>
          <w:lang w:val="en-US"/>
        </w:rPr>
        <w:t xml:space="preserve"> steel thermal conductivity</w:t>
      </w:r>
      <w:r w:rsidR="00B90C38" w:rsidRPr="0019337F">
        <w:rPr>
          <w:bCs/>
          <w:lang w:val="en-US"/>
        </w:rPr>
        <w:t xml:space="preserve">, </w:t>
      </w:r>
      <w:r w:rsidR="00393D6A" w:rsidRPr="0019337F">
        <w:rPr>
          <w:bCs/>
          <w:lang w:val="en-US"/>
        </w:rPr>
        <w:t>from which the specimen was made, is given in Table</w:t>
      </w:r>
      <w:r w:rsidR="00B90C38" w:rsidRPr="0019337F">
        <w:rPr>
          <w:lang w:val="en-US"/>
        </w:rPr>
        <w:t xml:space="preserve"> 2.1.</w:t>
      </w:r>
    </w:p>
    <w:p w:rsidR="00B90C38" w:rsidRPr="0019337F" w:rsidRDefault="00B90C38" w:rsidP="00B90C38">
      <w:pPr>
        <w:ind w:firstLine="851"/>
        <w:jc w:val="both"/>
        <w:rPr>
          <w:lang w:val="en-US"/>
        </w:rPr>
      </w:pPr>
    </w:p>
    <w:p w:rsidR="00B90C38" w:rsidRPr="0019337F" w:rsidRDefault="00B90C38" w:rsidP="00B90C38">
      <w:pPr>
        <w:ind w:firstLine="57"/>
        <w:jc w:val="both"/>
        <w:rPr>
          <w:b/>
          <w:lang w:val="en-US"/>
        </w:rPr>
      </w:pPr>
      <w:r w:rsidRPr="0019337F">
        <w:rPr>
          <w:bCs/>
          <w:lang w:val="en-US"/>
        </w:rPr>
        <w:t xml:space="preserve"> </w:t>
      </w:r>
      <w:r w:rsidR="007E651A" w:rsidRPr="0019337F">
        <w:rPr>
          <w:b/>
          <w:lang w:val="en-US"/>
        </w:rPr>
        <w:t>Table</w:t>
      </w:r>
      <w:r w:rsidRPr="0019337F">
        <w:rPr>
          <w:b/>
          <w:lang w:val="en-US"/>
        </w:rPr>
        <w:t xml:space="preserve"> 2.1 – </w:t>
      </w:r>
      <w:r w:rsidR="00B25776" w:rsidRPr="0019337F">
        <w:rPr>
          <w:b/>
          <w:lang w:val="en-US"/>
        </w:rPr>
        <w:t xml:space="preserve">Thermal conductivity of </w:t>
      </w:r>
      <w:r w:rsidRPr="0019337F">
        <w:rPr>
          <w:b/>
          <w:lang w:val="en-US"/>
        </w:rPr>
        <w:t xml:space="preserve"> 20MNMONI</w:t>
      </w:r>
      <w:r w:rsidR="00B25776" w:rsidRPr="0019337F">
        <w:rPr>
          <w:b/>
          <w:lang w:val="en-US"/>
        </w:rPr>
        <w:t xml:space="preserve"> steel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1164"/>
        <w:gridCol w:w="1165"/>
        <w:gridCol w:w="1164"/>
        <w:gridCol w:w="1165"/>
        <w:gridCol w:w="1164"/>
        <w:gridCol w:w="1165"/>
        <w:gridCol w:w="1165"/>
      </w:tblGrid>
      <w:tr w:rsidR="00B90C38" w:rsidRPr="0019337F">
        <w:tc>
          <w:tcPr>
            <w:tcW w:w="1419" w:type="dxa"/>
          </w:tcPr>
          <w:p w:rsidR="00B90C38" w:rsidRPr="0019337F" w:rsidRDefault="00B90C38" w:rsidP="000619C5">
            <w:pPr>
              <w:spacing w:line="360" w:lineRule="auto"/>
              <w:jc w:val="center"/>
              <w:rPr>
                <w:b/>
                <w:lang w:val="en-US"/>
              </w:rPr>
            </w:pPr>
            <w:r w:rsidRPr="0019337F">
              <w:rPr>
                <w:b/>
                <w:lang w:val="en-US"/>
              </w:rPr>
              <w:t>T,</w:t>
            </w:r>
            <w:r w:rsidRPr="0019337F">
              <w:rPr>
                <w:b/>
                <w:lang w:val="en-US"/>
              </w:rPr>
              <w:sym w:font="Symbol" w:char="F0B0"/>
            </w:r>
            <w:r w:rsidRPr="0019337F">
              <w:rPr>
                <w:b/>
                <w:lang w:val="en-US"/>
              </w:rPr>
              <w:t>C</w:t>
            </w:r>
          </w:p>
        </w:tc>
        <w:tc>
          <w:tcPr>
            <w:tcW w:w="1164" w:type="dxa"/>
          </w:tcPr>
          <w:p w:rsidR="00B90C38" w:rsidRPr="0019337F" w:rsidRDefault="00B90C38" w:rsidP="000619C5">
            <w:pPr>
              <w:spacing w:line="360" w:lineRule="auto"/>
              <w:jc w:val="center"/>
              <w:rPr>
                <w:bCs/>
                <w:lang w:val="en-US"/>
              </w:rPr>
            </w:pPr>
            <w:r w:rsidRPr="0019337F">
              <w:rPr>
                <w:bCs/>
                <w:lang w:val="en-US"/>
              </w:rPr>
              <w:t>20</w:t>
            </w:r>
          </w:p>
        </w:tc>
        <w:tc>
          <w:tcPr>
            <w:tcW w:w="1165" w:type="dxa"/>
          </w:tcPr>
          <w:p w:rsidR="00B90C38" w:rsidRPr="0019337F" w:rsidRDefault="00B90C38" w:rsidP="000619C5">
            <w:pPr>
              <w:spacing w:line="360" w:lineRule="auto"/>
              <w:jc w:val="center"/>
              <w:rPr>
                <w:bCs/>
                <w:lang w:val="en-US"/>
              </w:rPr>
            </w:pPr>
            <w:r w:rsidRPr="0019337F">
              <w:rPr>
                <w:bCs/>
                <w:lang w:val="en-US"/>
              </w:rPr>
              <w:t>100</w:t>
            </w:r>
          </w:p>
        </w:tc>
        <w:tc>
          <w:tcPr>
            <w:tcW w:w="1164" w:type="dxa"/>
          </w:tcPr>
          <w:p w:rsidR="00B90C38" w:rsidRPr="0019337F" w:rsidRDefault="00B90C38" w:rsidP="000619C5">
            <w:pPr>
              <w:spacing w:line="360" w:lineRule="auto"/>
              <w:jc w:val="center"/>
              <w:rPr>
                <w:bCs/>
                <w:lang w:val="en-US"/>
              </w:rPr>
            </w:pPr>
            <w:r w:rsidRPr="0019337F">
              <w:rPr>
                <w:bCs/>
                <w:lang w:val="en-US"/>
              </w:rPr>
              <w:t>200</w:t>
            </w:r>
          </w:p>
        </w:tc>
        <w:tc>
          <w:tcPr>
            <w:tcW w:w="1165" w:type="dxa"/>
          </w:tcPr>
          <w:p w:rsidR="00B90C38" w:rsidRPr="0019337F" w:rsidRDefault="00B90C38" w:rsidP="000619C5">
            <w:pPr>
              <w:spacing w:line="360" w:lineRule="auto"/>
              <w:jc w:val="center"/>
              <w:rPr>
                <w:bCs/>
                <w:lang w:val="en-US"/>
              </w:rPr>
            </w:pPr>
            <w:r w:rsidRPr="0019337F">
              <w:rPr>
                <w:bCs/>
                <w:lang w:val="en-US"/>
              </w:rPr>
              <w:t>300</w:t>
            </w:r>
          </w:p>
        </w:tc>
        <w:tc>
          <w:tcPr>
            <w:tcW w:w="1164" w:type="dxa"/>
          </w:tcPr>
          <w:p w:rsidR="00B90C38" w:rsidRPr="0019337F" w:rsidRDefault="00B90C38" w:rsidP="000619C5">
            <w:pPr>
              <w:spacing w:line="360" w:lineRule="auto"/>
              <w:ind w:firstLine="5"/>
              <w:jc w:val="center"/>
              <w:rPr>
                <w:bCs/>
                <w:lang w:val="en-US"/>
              </w:rPr>
            </w:pPr>
            <w:r w:rsidRPr="0019337F">
              <w:rPr>
                <w:bCs/>
                <w:lang w:val="en-US"/>
              </w:rPr>
              <w:t>400</w:t>
            </w:r>
          </w:p>
        </w:tc>
        <w:tc>
          <w:tcPr>
            <w:tcW w:w="1165" w:type="dxa"/>
          </w:tcPr>
          <w:p w:rsidR="00B90C38" w:rsidRPr="0019337F" w:rsidRDefault="00B90C38" w:rsidP="000619C5">
            <w:pPr>
              <w:spacing w:line="360" w:lineRule="auto"/>
              <w:ind w:firstLine="5"/>
              <w:jc w:val="center"/>
              <w:rPr>
                <w:bCs/>
                <w:lang w:val="en-US"/>
              </w:rPr>
            </w:pPr>
            <w:r w:rsidRPr="0019337F">
              <w:rPr>
                <w:bCs/>
                <w:lang w:val="en-US"/>
              </w:rPr>
              <w:t>500</w:t>
            </w:r>
          </w:p>
        </w:tc>
        <w:tc>
          <w:tcPr>
            <w:tcW w:w="1165" w:type="dxa"/>
          </w:tcPr>
          <w:p w:rsidR="00B90C38" w:rsidRPr="0019337F" w:rsidRDefault="00B90C38" w:rsidP="000619C5">
            <w:pPr>
              <w:spacing w:line="360" w:lineRule="auto"/>
              <w:ind w:firstLine="5"/>
              <w:jc w:val="center"/>
              <w:rPr>
                <w:bCs/>
                <w:lang w:val="en-US"/>
              </w:rPr>
            </w:pPr>
            <w:r w:rsidRPr="0019337F">
              <w:rPr>
                <w:bCs/>
                <w:lang w:val="en-US"/>
              </w:rPr>
              <w:t>600</w:t>
            </w:r>
          </w:p>
        </w:tc>
      </w:tr>
      <w:tr w:rsidR="00B90C38" w:rsidRPr="0019337F">
        <w:tc>
          <w:tcPr>
            <w:tcW w:w="1419" w:type="dxa"/>
          </w:tcPr>
          <w:p w:rsidR="00B90C38" w:rsidRPr="0019337F" w:rsidRDefault="00B90C38" w:rsidP="000619C5">
            <w:pPr>
              <w:spacing w:line="360" w:lineRule="auto"/>
              <w:jc w:val="center"/>
              <w:rPr>
                <w:b/>
                <w:lang w:val="en-US"/>
              </w:rPr>
            </w:pPr>
            <w:r w:rsidRPr="0019337F">
              <w:rPr>
                <w:b/>
                <w:lang w:val="en-US"/>
              </w:rPr>
              <w:sym w:font="Symbol" w:char="F06C"/>
            </w:r>
            <w:r w:rsidR="005B12A2" w:rsidRPr="0019337F">
              <w:rPr>
                <w:b/>
                <w:lang w:val="en-US"/>
              </w:rPr>
              <w:t>,</w:t>
            </w:r>
            <w:r w:rsidR="005B12A2">
              <w:rPr>
                <w:b/>
                <w:lang w:val="en-US"/>
              </w:rPr>
              <w:t>W</w:t>
            </w:r>
            <w:r w:rsidR="005B12A2" w:rsidRPr="0019337F">
              <w:rPr>
                <w:b/>
                <w:lang w:val="en-US"/>
              </w:rPr>
              <w:t>/(</w:t>
            </w:r>
            <w:r w:rsidR="005B12A2">
              <w:rPr>
                <w:b/>
                <w:lang w:val="en-US"/>
              </w:rPr>
              <w:t>m</w:t>
            </w:r>
            <w:r w:rsidR="005B12A2" w:rsidRPr="0019337F">
              <w:rPr>
                <w:b/>
                <w:lang w:val="en-US"/>
              </w:rPr>
              <w:t>К)</w:t>
            </w:r>
          </w:p>
        </w:tc>
        <w:tc>
          <w:tcPr>
            <w:tcW w:w="1164" w:type="dxa"/>
          </w:tcPr>
          <w:p w:rsidR="00B90C38" w:rsidRPr="0019337F" w:rsidRDefault="00B90C38" w:rsidP="000619C5">
            <w:pPr>
              <w:spacing w:line="360" w:lineRule="auto"/>
              <w:jc w:val="center"/>
              <w:rPr>
                <w:bCs/>
                <w:lang w:val="en-US"/>
              </w:rPr>
            </w:pPr>
            <w:r w:rsidRPr="0019337F">
              <w:rPr>
                <w:bCs/>
                <w:lang w:val="en-US"/>
              </w:rPr>
              <w:t>44.3</w:t>
            </w:r>
          </w:p>
        </w:tc>
        <w:tc>
          <w:tcPr>
            <w:tcW w:w="1165" w:type="dxa"/>
          </w:tcPr>
          <w:p w:rsidR="00B90C38" w:rsidRPr="0019337F" w:rsidRDefault="00B90C38" w:rsidP="000619C5">
            <w:pPr>
              <w:spacing w:line="360" w:lineRule="auto"/>
              <w:ind w:firstLine="2"/>
              <w:jc w:val="center"/>
              <w:rPr>
                <w:bCs/>
                <w:lang w:val="en-US"/>
              </w:rPr>
            </w:pPr>
            <w:r w:rsidRPr="0019337F">
              <w:rPr>
                <w:bCs/>
                <w:lang w:val="en-US"/>
              </w:rPr>
              <w:t>44.0</w:t>
            </w:r>
          </w:p>
        </w:tc>
        <w:tc>
          <w:tcPr>
            <w:tcW w:w="1164" w:type="dxa"/>
          </w:tcPr>
          <w:p w:rsidR="00B90C38" w:rsidRPr="0019337F" w:rsidRDefault="00B90C38" w:rsidP="000619C5">
            <w:pPr>
              <w:spacing w:line="360" w:lineRule="auto"/>
              <w:jc w:val="center"/>
              <w:rPr>
                <w:bCs/>
                <w:lang w:val="en-US"/>
              </w:rPr>
            </w:pPr>
            <w:r w:rsidRPr="0019337F">
              <w:rPr>
                <w:bCs/>
                <w:lang w:val="en-US"/>
              </w:rPr>
              <w:t>42.9</w:t>
            </w:r>
          </w:p>
        </w:tc>
        <w:tc>
          <w:tcPr>
            <w:tcW w:w="1165" w:type="dxa"/>
          </w:tcPr>
          <w:p w:rsidR="00B90C38" w:rsidRPr="0019337F" w:rsidRDefault="00B90C38" w:rsidP="000619C5">
            <w:pPr>
              <w:spacing w:line="360" w:lineRule="auto"/>
              <w:jc w:val="center"/>
              <w:rPr>
                <w:bCs/>
                <w:lang w:val="en-US"/>
              </w:rPr>
            </w:pPr>
            <w:r w:rsidRPr="0019337F">
              <w:rPr>
                <w:bCs/>
                <w:lang w:val="en-US"/>
              </w:rPr>
              <w:t>40.8</w:t>
            </w:r>
          </w:p>
        </w:tc>
        <w:tc>
          <w:tcPr>
            <w:tcW w:w="1164" w:type="dxa"/>
          </w:tcPr>
          <w:p w:rsidR="00B90C38" w:rsidRPr="0019337F" w:rsidRDefault="00B90C38" w:rsidP="000619C5">
            <w:pPr>
              <w:spacing w:line="360" w:lineRule="auto"/>
              <w:jc w:val="center"/>
              <w:rPr>
                <w:bCs/>
                <w:lang w:val="en-US"/>
              </w:rPr>
            </w:pPr>
            <w:r w:rsidRPr="0019337F">
              <w:rPr>
                <w:bCs/>
                <w:lang w:val="en-US"/>
              </w:rPr>
              <w:t>38.4</w:t>
            </w:r>
          </w:p>
        </w:tc>
        <w:tc>
          <w:tcPr>
            <w:tcW w:w="1165" w:type="dxa"/>
          </w:tcPr>
          <w:p w:rsidR="00B90C38" w:rsidRPr="0019337F" w:rsidRDefault="00B90C38" w:rsidP="000619C5">
            <w:pPr>
              <w:spacing w:line="360" w:lineRule="auto"/>
              <w:jc w:val="center"/>
              <w:rPr>
                <w:bCs/>
                <w:lang w:val="en-US"/>
              </w:rPr>
            </w:pPr>
            <w:r w:rsidRPr="0019337F">
              <w:rPr>
                <w:bCs/>
                <w:lang w:val="en-US"/>
              </w:rPr>
              <w:t>36.8</w:t>
            </w:r>
          </w:p>
        </w:tc>
        <w:tc>
          <w:tcPr>
            <w:tcW w:w="1165" w:type="dxa"/>
          </w:tcPr>
          <w:p w:rsidR="00B90C38" w:rsidRPr="0019337F" w:rsidRDefault="00B90C38" w:rsidP="000619C5">
            <w:pPr>
              <w:spacing w:line="360" w:lineRule="auto"/>
              <w:jc w:val="center"/>
              <w:rPr>
                <w:bCs/>
                <w:lang w:val="en-US"/>
              </w:rPr>
            </w:pPr>
            <w:r w:rsidRPr="0019337F">
              <w:rPr>
                <w:bCs/>
                <w:lang w:val="en-US"/>
              </w:rPr>
              <w:t>33.9</w:t>
            </w:r>
          </w:p>
        </w:tc>
      </w:tr>
    </w:tbl>
    <w:p w:rsidR="00B90C38" w:rsidRPr="0019337F" w:rsidRDefault="00B90C38" w:rsidP="00B90C38">
      <w:pPr>
        <w:jc w:val="center"/>
        <w:rPr>
          <w:bCs/>
          <w:lang w:val="en-US"/>
        </w:rPr>
      </w:pPr>
    </w:p>
    <w:p w:rsidR="0026634B" w:rsidRPr="0019337F" w:rsidRDefault="00B90C38" w:rsidP="00B90C38">
      <w:pPr>
        <w:ind w:firstLine="851"/>
        <w:jc w:val="both"/>
        <w:rPr>
          <w:lang w:val="en-US"/>
        </w:rPr>
      </w:pPr>
      <w:r w:rsidRPr="0019337F">
        <w:rPr>
          <w:bCs/>
          <w:lang w:val="en-US"/>
        </w:rPr>
        <w:t xml:space="preserve"> </w:t>
      </w:r>
      <w:r w:rsidR="00AE6593">
        <w:rPr>
          <w:bCs/>
          <w:lang w:val="en-US"/>
        </w:rPr>
        <w:t>In</w:t>
      </w:r>
      <w:r w:rsidR="00393D6A" w:rsidRPr="0019337F">
        <w:rPr>
          <w:bCs/>
          <w:lang w:val="en-US"/>
        </w:rPr>
        <w:t xml:space="preserve"> the calculations heat flux into the specimen top and heat conductivity of side insulation were varied for a better agreement of calculated and </w:t>
      </w:r>
      <w:r w:rsidR="006953AA">
        <w:rPr>
          <w:bCs/>
          <w:lang w:val="en-US"/>
        </w:rPr>
        <w:t>measured</w:t>
      </w:r>
      <w:r w:rsidR="00393D6A" w:rsidRPr="0019337F">
        <w:rPr>
          <w:bCs/>
          <w:lang w:val="en-US"/>
        </w:rPr>
        <w:t xml:space="preserve"> temperature values in the </w:t>
      </w:r>
      <w:r w:rsidR="00633E8C" w:rsidRPr="0019337F">
        <w:rPr>
          <w:bCs/>
          <w:lang w:val="en-US"/>
        </w:rPr>
        <w:t>thermocouple locations</w:t>
      </w:r>
      <w:r w:rsidRPr="0019337F">
        <w:rPr>
          <w:bCs/>
          <w:lang w:val="en-US"/>
        </w:rPr>
        <w:t xml:space="preserve">. </w:t>
      </w:r>
      <w:r w:rsidR="00633E8C">
        <w:rPr>
          <w:bCs/>
          <w:lang w:val="en-US"/>
        </w:rPr>
        <w:t>T</w:t>
      </w:r>
      <w:r w:rsidR="00393D6A" w:rsidRPr="0019337F">
        <w:rPr>
          <w:bCs/>
          <w:lang w:val="en-US"/>
        </w:rPr>
        <w:t xml:space="preserve">he </w:t>
      </w:r>
      <w:r w:rsidR="00633E8C">
        <w:rPr>
          <w:bCs/>
          <w:lang w:val="en-US"/>
        </w:rPr>
        <w:t xml:space="preserve">radial </w:t>
      </w:r>
      <w:r w:rsidR="00393D6A" w:rsidRPr="0019337F">
        <w:rPr>
          <w:bCs/>
          <w:lang w:val="en-US"/>
        </w:rPr>
        <w:t xml:space="preserve">distribution of the induced </w:t>
      </w:r>
      <w:r w:rsidR="00C077B1">
        <w:rPr>
          <w:bCs/>
          <w:lang w:val="en-US"/>
        </w:rPr>
        <w:t xml:space="preserve">heat </w:t>
      </w:r>
      <w:r w:rsidR="00393D6A" w:rsidRPr="0019337F">
        <w:rPr>
          <w:bCs/>
          <w:lang w:val="en-US"/>
        </w:rPr>
        <w:t xml:space="preserve">flux </w:t>
      </w:r>
      <w:r w:rsidR="00633E8C">
        <w:rPr>
          <w:bCs/>
          <w:lang w:val="en-US"/>
        </w:rPr>
        <w:t xml:space="preserve">at </w:t>
      </w:r>
      <w:r w:rsidR="00393D6A" w:rsidRPr="0019337F">
        <w:rPr>
          <w:bCs/>
          <w:lang w:val="en-US"/>
        </w:rPr>
        <w:t xml:space="preserve">the specimen top </w:t>
      </w:r>
      <w:r w:rsidR="00633E8C">
        <w:rPr>
          <w:bCs/>
          <w:lang w:val="en-US"/>
        </w:rPr>
        <w:t>end surface</w:t>
      </w:r>
      <w:r w:rsidR="00393D6A" w:rsidRPr="0019337F">
        <w:rPr>
          <w:bCs/>
          <w:lang w:val="en-US"/>
        </w:rPr>
        <w:t xml:space="preserve"> was set </w:t>
      </w:r>
      <w:r w:rsidR="00633E8C">
        <w:rPr>
          <w:bCs/>
          <w:lang w:val="en-US"/>
        </w:rPr>
        <w:t xml:space="preserve">based on results </w:t>
      </w:r>
      <w:r w:rsidR="00B06B06">
        <w:rPr>
          <w:bCs/>
          <w:lang w:val="en-US"/>
        </w:rPr>
        <w:t>from</w:t>
      </w:r>
      <w:r w:rsidR="00633E8C">
        <w:rPr>
          <w:bCs/>
          <w:lang w:val="en-US"/>
        </w:rPr>
        <w:t xml:space="preserve"> thermal and </w:t>
      </w:r>
      <w:r w:rsidR="00B06B06">
        <w:rPr>
          <w:bCs/>
          <w:lang w:val="en-US"/>
        </w:rPr>
        <w:t xml:space="preserve">fluid dynamics </w:t>
      </w:r>
      <w:r w:rsidR="00633E8C">
        <w:rPr>
          <w:bCs/>
          <w:lang w:val="en-US"/>
        </w:rPr>
        <w:t xml:space="preserve">modeling of </w:t>
      </w:r>
      <w:r w:rsidR="00B06B06">
        <w:rPr>
          <w:bCs/>
          <w:lang w:val="en-US"/>
        </w:rPr>
        <w:t>melt heated by induction heating in cold crucible in</w:t>
      </w:r>
      <w:r w:rsidR="00393D6A" w:rsidRPr="0019337F">
        <w:rPr>
          <w:bCs/>
          <w:lang w:val="en-US"/>
        </w:rPr>
        <w:t xml:space="preserve"> MC</w:t>
      </w:r>
      <w:r w:rsidR="0026634B" w:rsidRPr="0019337F">
        <w:rPr>
          <w:lang w:val="en-US"/>
        </w:rPr>
        <w:t>6</w:t>
      </w:r>
      <w:r w:rsidR="00B06B06">
        <w:rPr>
          <w:lang w:val="en-US"/>
        </w:rPr>
        <w:t xml:space="preserve"> and</w:t>
      </w:r>
      <w:r w:rsidR="0026634B" w:rsidRPr="0019337F">
        <w:rPr>
          <w:lang w:val="en-US"/>
        </w:rPr>
        <w:t xml:space="preserve"> МС7 </w:t>
      </w:r>
      <w:r w:rsidR="00B06B06">
        <w:rPr>
          <w:lang w:val="en-US"/>
        </w:rPr>
        <w:t xml:space="preserve">experiments (see report </w:t>
      </w:r>
      <w:r w:rsidRPr="0019337F">
        <w:rPr>
          <w:lang w:val="en-US"/>
        </w:rPr>
        <w:t>[3</w:t>
      </w:r>
      <w:r w:rsidR="00B06B06">
        <w:rPr>
          <w:lang w:val="en-US"/>
        </w:rPr>
        <w:t>],</w:t>
      </w:r>
      <w:r w:rsidR="0026634B" w:rsidRPr="0019337F">
        <w:rPr>
          <w:lang w:val="en-US"/>
        </w:rPr>
        <w:t xml:space="preserve"> </w:t>
      </w:r>
      <w:r w:rsidR="00B06B06">
        <w:rPr>
          <w:lang w:val="en-US"/>
        </w:rPr>
        <w:t>Attachment</w:t>
      </w:r>
      <w:r w:rsidR="00C077B1">
        <w:rPr>
          <w:lang w:val="en-US"/>
        </w:rPr>
        <w:t xml:space="preserve"> </w:t>
      </w:r>
      <w:r w:rsidR="00E54AA9" w:rsidRPr="0019337F">
        <w:rPr>
          <w:lang w:val="en-US"/>
        </w:rPr>
        <w:t xml:space="preserve">1, </w:t>
      </w:r>
      <w:r w:rsidR="00DC036F" w:rsidRPr="0019337F">
        <w:rPr>
          <w:lang w:val="en-US"/>
        </w:rPr>
        <w:t>Fig</w:t>
      </w:r>
      <w:r w:rsidR="00C077B1">
        <w:rPr>
          <w:lang w:val="en-US"/>
        </w:rPr>
        <w:t>.</w:t>
      </w:r>
      <w:r w:rsidR="0026634B" w:rsidRPr="0019337F">
        <w:rPr>
          <w:lang w:val="en-US"/>
        </w:rPr>
        <w:t xml:space="preserve"> 2.3.1</w:t>
      </w:r>
      <w:r w:rsidR="00705400" w:rsidRPr="0019337F">
        <w:rPr>
          <w:lang w:val="en-US"/>
        </w:rPr>
        <w:t>)</w:t>
      </w:r>
      <w:r w:rsidRPr="0019337F">
        <w:rPr>
          <w:lang w:val="en-US"/>
        </w:rPr>
        <w:t xml:space="preserve">. </w:t>
      </w:r>
    </w:p>
    <w:p w:rsidR="00B90C38" w:rsidRDefault="00522FFC" w:rsidP="00B90C38">
      <w:pPr>
        <w:ind w:firstLine="851"/>
        <w:jc w:val="both"/>
        <w:rPr>
          <w:lang w:val="en-US"/>
        </w:rPr>
      </w:pPr>
      <w:r w:rsidRPr="0019337F">
        <w:rPr>
          <w:lang w:val="en-US"/>
        </w:rPr>
        <w:t>Fig</w:t>
      </w:r>
      <w:r w:rsidR="0026634B" w:rsidRPr="0019337F">
        <w:rPr>
          <w:lang w:val="en-US"/>
        </w:rPr>
        <w:t xml:space="preserve">. 2.1 </w:t>
      </w:r>
      <w:r w:rsidR="001F2381" w:rsidRPr="0019337F">
        <w:rPr>
          <w:lang w:val="en-US"/>
        </w:rPr>
        <w:t xml:space="preserve">shows the </w:t>
      </w:r>
      <w:r w:rsidR="00350CC0" w:rsidRPr="0019337F">
        <w:rPr>
          <w:lang w:val="en-US"/>
        </w:rPr>
        <w:t xml:space="preserve">axial </w:t>
      </w:r>
      <w:r w:rsidR="001F2381" w:rsidRPr="0019337F">
        <w:rPr>
          <w:lang w:val="en-US"/>
        </w:rPr>
        <w:t xml:space="preserve">temperature distribution in the </w:t>
      </w:r>
      <w:r w:rsidR="00350CC0" w:rsidRPr="0019337F">
        <w:rPr>
          <w:lang w:val="en-US"/>
        </w:rPr>
        <w:t xml:space="preserve">top </w:t>
      </w:r>
      <w:r w:rsidR="00350CC0">
        <w:rPr>
          <w:lang w:val="en-US"/>
        </w:rPr>
        <w:t xml:space="preserve">part of the </w:t>
      </w:r>
      <w:r w:rsidR="001F2381" w:rsidRPr="0019337F">
        <w:rPr>
          <w:lang w:val="en-US"/>
        </w:rPr>
        <w:t xml:space="preserve">specimen. The </w:t>
      </w:r>
      <w:r w:rsidR="003326A5" w:rsidRPr="0019337F">
        <w:rPr>
          <w:lang w:val="en-US"/>
        </w:rPr>
        <w:t xml:space="preserve">modeling </w:t>
      </w:r>
      <w:r w:rsidR="001F2381" w:rsidRPr="0019337F">
        <w:rPr>
          <w:lang w:val="en-US"/>
        </w:rPr>
        <w:t xml:space="preserve">accuracy can be checked </w:t>
      </w:r>
      <w:r w:rsidR="003326A5">
        <w:rPr>
          <w:lang w:val="en-US"/>
        </w:rPr>
        <w:t>against</w:t>
      </w:r>
      <w:r w:rsidR="001F2381" w:rsidRPr="0019337F">
        <w:rPr>
          <w:lang w:val="en-US"/>
        </w:rPr>
        <w:t xml:space="preserve"> </w:t>
      </w:r>
      <w:r w:rsidR="003326A5">
        <w:rPr>
          <w:lang w:val="en-US"/>
        </w:rPr>
        <w:t xml:space="preserve">results of </w:t>
      </w:r>
      <w:r w:rsidR="001F2381" w:rsidRPr="0019337F">
        <w:rPr>
          <w:lang w:val="en-US"/>
        </w:rPr>
        <w:t>t</w:t>
      </w:r>
      <w:r w:rsidR="003326A5">
        <w:rPr>
          <w:lang w:val="en-US"/>
        </w:rPr>
        <w:t>emperature</w:t>
      </w:r>
      <w:r w:rsidR="001F2381" w:rsidRPr="0019337F">
        <w:rPr>
          <w:lang w:val="en-US"/>
        </w:rPr>
        <w:t xml:space="preserve"> measurements presented in Fig</w:t>
      </w:r>
      <w:r w:rsidR="003326A5">
        <w:rPr>
          <w:lang w:val="en-US"/>
        </w:rPr>
        <w:t xml:space="preserve">. 2.2 and measurements of heat transferred to calorimeter. </w:t>
      </w:r>
      <w:r w:rsidR="001F2381" w:rsidRPr="0019337F">
        <w:rPr>
          <w:lang w:val="en-US"/>
        </w:rPr>
        <w:t>Calculated and experimentally determined values of heat power from the specimen into the top calorimeter were</w:t>
      </w:r>
      <w:r w:rsidR="00B45590" w:rsidRPr="0019337F">
        <w:rPr>
          <w:lang w:val="en-US"/>
        </w:rPr>
        <w:t xml:space="preserve">, </w:t>
      </w:r>
      <w:r w:rsidR="00587E4A" w:rsidRPr="0019337F">
        <w:rPr>
          <w:lang w:val="en-US"/>
        </w:rPr>
        <w:t>respectively</w:t>
      </w:r>
      <w:r w:rsidR="00C077B1">
        <w:rPr>
          <w:lang w:val="en-US"/>
        </w:rPr>
        <w:t>, 1.</w:t>
      </w:r>
      <w:r w:rsidR="00B45590" w:rsidRPr="0019337F">
        <w:rPr>
          <w:lang w:val="en-US"/>
        </w:rPr>
        <w:t>82</w:t>
      </w:r>
      <w:r w:rsidR="0019337F" w:rsidRPr="0019337F">
        <w:rPr>
          <w:lang w:val="en-US"/>
        </w:rPr>
        <w:t xml:space="preserve"> and</w:t>
      </w:r>
      <w:r w:rsidR="00C077B1">
        <w:rPr>
          <w:lang w:val="en-US"/>
        </w:rPr>
        <w:t xml:space="preserve"> 2.</w:t>
      </w:r>
      <w:r w:rsidR="00B45590" w:rsidRPr="0019337F">
        <w:rPr>
          <w:lang w:val="en-US"/>
        </w:rPr>
        <w:t xml:space="preserve">0 </w:t>
      </w:r>
      <w:r w:rsidR="001F2381" w:rsidRPr="0019337F">
        <w:rPr>
          <w:lang w:val="en-US"/>
        </w:rPr>
        <w:t>kW</w:t>
      </w:r>
      <w:r w:rsidR="00B45590" w:rsidRPr="0019337F">
        <w:rPr>
          <w:lang w:val="en-US"/>
        </w:rPr>
        <w:t xml:space="preserve">, </w:t>
      </w:r>
      <w:r w:rsidR="00393D6A" w:rsidRPr="0019337F">
        <w:rPr>
          <w:lang w:val="en-US"/>
        </w:rPr>
        <w:t>i.e. the divergence does not exceed</w:t>
      </w:r>
      <w:r w:rsidR="00B45590" w:rsidRPr="0019337F">
        <w:rPr>
          <w:lang w:val="en-US"/>
        </w:rPr>
        <w:t xml:space="preserve"> 10</w:t>
      </w:r>
      <w:r w:rsidR="00B90C38" w:rsidRPr="0019337F">
        <w:rPr>
          <w:lang w:val="en-US"/>
        </w:rPr>
        <w:t xml:space="preserve">%. </w:t>
      </w:r>
    </w:p>
    <w:p w:rsidR="003326A5" w:rsidRPr="0019337F" w:rsidRDefault="00A5556C" w:rsidP="00B90C38">
      <w:pPr>
        <w:ind w:firstLine="851"/>
        <w:jc w:val="both"/>
        <w:rPr>
          <w:lang w:val="en-US"/>
        </w:rPr>
      </w:pPr>
      <w:r>
        <w:rPr>
          <w:lang w:val="en-US"/>
        </w:rPr>
        <w:t xml:space="preserve">The corrosion temperature </w:t>
      </w:r>
      <w:r w:rsidR="00401D27">
        <w:rPr>
          <w:lang w:val="en-US"/>
        </w:rPr>
        <w:t xml:space="preserve">pattern </w:t>
      </w:r>
      <w:r>
        <w:rPr>
          <w:lang w:val="en-US"/>
        </w:rPr>
        <w:t>will be discussed in Section 4.</w:t>
      </w:r>
    </w:p>
    <w:p w:rsidR="007C1F3B" w:rsidRPr="0019337F" w:rsidRDefault="000F067E" w:rsidP="000F067E">
      <w:pPr>
        <w:jc w:val="center"/>
        <w:rPr>
          <w:lang w:val="en-US"/>
        </w:rPr>
      </w:pPr>
      <w:r>
        <w:rPr>
          <w:noProof/>
        </w:rPr>
      </w:r>
      <w:r w:rsidRPr="000F067E">
        <w:rPr>
          <w:lang w:val="en-US"/>
        </w:rPr>
        <w:pict>
          <v:shape id="_x0000_s10562" type="#_x0000_t75" style="width:400.15pt;height:108.85pt;mso-position-horizontal-relative:char;mso-position-vertical-relative:line">
            <v:imagedata r:id="rId25" o:title=""/>
            <w10:anchorlock/>
          </v:shape>
        </w:pict>
      </w:r>
    </w:p>
    <w:p w:rsidR="007C1F3B" w:rsidRPr="0019337F" w:rsidRDefault="009D4049" w:rsidP="000F067E">
      <w:pPr>
        <w:jc w:val="center"/>
        <w:rPr>
          <w:lang w:val="en-US"/>
        </w:rPr>
      </w:pPr>
      <w:r w:rsidRPr="0019337F">
        <w:rPr>
          <w:lang w:val="en-US"/>
        </w:rPr>
        <w:t xml:space="preserve">В – </w:t>
      </w:r>
      <w:r w:rsidR="00587E4A" w:rsidRPr="0019337F">
        <w:rPr>
          <w:lang w:val="en-US"/>
        </w:rPr>
        <w:t>final position of corrosion boundary</w:t>
      </w:r>
      <w:r w:rsidR="00833817">
        <w:rPr>
          <w:lang w:val="en-US"/>
        </w:rPr>
        <w:t xml:space="preserve"> (see 2.2.5)</w:t>
      </w:r>
    </w:p>
    <w:p w:rsidR="007C1F3B" w:rsidRPr="0019337F" w:rsidRDefault="007E651A" w:rsidP="000F067E">
      <w:pPr>
        <w:jc w:val="center"/>
        <w:rPr>
          <w:lang w:val="en-US"/>
        </w:rPr>
      </w:pPr>
      <w:r w:rsidRPr="0019337F">
        <w:rPr>
          <w:b/>
          <w:bCs/>
          <w:lang w:val="en-US"/>
        </w:rPr>
        <w:t>Fig.</w:t>
      </w:r>
      <w:r w:rsidR="009D4049" w:rsidRPr="0019337F">
        <w:rPr>
          <w:b/>
          <w:bCs/>
          <w:lang w:val="en-US"/>
        </w:rPr>
        <w:t xml:space="preserve"> 2.1 – </w:t>
      </w:r>
      <w:r w:rsidR="00AE6593">
        <w:rPr>
          <w:b/>
          <w:bCs/>
          <w:lang w:val="en-US"/>
        </w:rPr>
        <w:t>Temperature field in the specimen</w:t>
      </w:r>
    </w:p>
    <w:p w:rsidR="000F067E" w:rsidRDefault="00E17637" w:rsidP="000F067E">
      <w:pPr>
        <w:pStyle w:val="a2"/>
        <w:spacing w:before="100" w:after="0"/>
        <w:ind w:firstLine="851"/>
        <w:rPr>
          <w:caps w:val="0"/>
          <w:sz w:val="24"/>
        </w:rPr>
      </w:pPr>
      <w:r>
        <w:rPr>
          <w:caps w:val="0"/>
          <w:sz w:val="24"/>
          <w:lang w:val="en-US"/>
        </w:rPr>
        <w:t xml:space="preserve">                             </w:t>
      </w:r>
      <w:r w:rsidR="000F067E">
        <w:rPr>
          <w:caps w:val="0"/>
          <w:sz w:val="24"/>
          <w:lang w:val="en-US"/>
        </w:rPr>
        <w:t>T,</w:t>
      </w:r>
      <w:r w:rsidR="000F067E">
        <w:rPr>
          <w:caps w:val="0"/>
          <w:sz w:val="24"/>
        </w:rPr>
        <w:t>ºС</w:t>
      </w:r>
    </w:p>
    <w:p w:rsidR="000F067E" w:rsidRDefault="00E17637" w:rsidP="000F067E">
      <w:pPr>
        <w:pStyle w:val="a2"/>
        <w:spacing w:before="100" w:after="0"/>
        <w:jc w:val="center"/>
        <w:rPr>
          <w:caps w:val="0"/>
          <w:sz w:val="24"/>
        </w:rPr>
      </w:pPr>
      <w:r w:rsidRPr="00AC37A6">
        <w:pict>
          <v:shape id="_x0000_i1037" type="#_x0000_t75" style="width:214.8pt;height:203.6pt">
            <v:imagedata r:id="rId26" o:title=""/>
          </v:shape>
        </w:pict>
      </w:r>
    </w:p>
    <w:p w:rsidR="000F067E" w:rsidRPr="00500EE7" w:rsidRDefault="000F067E" w:rsidP="000F067E">
      <w:pPr>
        <w:pStyle w:val="a2"/>
        <w:spacing w:before="100" w:after="0"/>
        <w:ind w:firstLine="851"/>
        <w:rPr>
          <w:caps w:val="0"/>
          <w:sz w:val="24"/>
        </w:rPr>
      </w:pPr>
      <w:r w:rsidRPr="00500EE7">
        <w:rPr>
          <w:caps w:val="0"/>
          <w:sz w:val="24"/>
        </w:rPr>
        <w:t xml:space="preserve">                                                                                              </w:t>
      </w:r>
      <w:r>
        <w:rPr>
          <w:caps w:val="0"/>
          <w:sz w:val="24"/>
          <w:lang w:val="en-US"/>
        </w:rPr>
        <w:t>h</w:t>
      </w:r>
      <w:r w:rsidRPr="00500EE7">
        <w:rPr>
          <w:caps w:val="0"/>
          <w:sz w:val="24"/>
        </w:rPr>
        <w:t xml:space="preserve">, </w:t>
      </w:r>
      <w:r>
        <w:rPr>
          <w:caps w:val="0"/>
          <w:sz w:val="24"/>
          <w:lang w:val="en-US"/>
        </w:rPr>
        <w:t>m</w:t>
      </w:r>
    </w:p>
    <w:p w:rsidR="009D4049" w:rsidRPr="0019337F" w:rsidRDefault="007E651A" w:rsidP="009D4049">
      <w:pPr>
        <w:jc w:val="center"/>
        <w:rPr>
          <w:b/>
          <w:lang w:val="en-US"/>
        </w:rPr>
      </w:pPr>
      <w:r w:rsidRPr="0019337F">
        <w:rPr>
          <w:b/>
          <w:bCs/>
          <w:lang w:val="en-US"/>
        </w:rPr>
        <w:t>Fig.</w:t>
      </w:r>
      <w:r w:rsidR="009D4049" w:rsidRPr="0019337F">
        <w:rPr>
          <w:b/>
          <w:bCs/>
          <w:lang w:val="en-US"/>
        </w:rPr>
        <w:t xml:space="preserve"> 2.</w:t>
      </w:r>
      <w:r w:rsidR="001B3968" w:rsidRPr="0019337F">
        <w:rPr>
          <w:b/>
          <w:bCs/>
          <w:lang w:val="en-US"/>
        </w:rPr>
        <w:t>2</w:t>
      </w:r>
      <w:r w:rsidR="009D4049" w:rsidRPr="0019337F">
        <w:rPr>
          <w:b/>
          <w:bCs/>
          <w:lang w:val="en-US"/>
        </w:rPr>
        <w:t xml:space="preserve"> </w:t>
      </w:r>
      <w:r w:rsidR="009D4049" w:rsidRPr="0019337F">
        <w:rPr>
          <w:sz w:val="22"/>
          <w:szCs w:val="22"/>
          <w:lang w:val="en-US"/>
        </w:rPr>
        <w:t>–</w:t>
      </w:r>
      <w:r w:rsidR="009D4049" w:rsidRPr="0019337F">
        <w:rPr>
          <w:lang w:val="en-US"/>
        </w:rPr>
        <w:t xml:space="preserve"> </w:t>
      </w:r>
      <w:r w:rsidR="00587E4A" w:rsidRPr="0019337F">
        <w:rPr>
          <w:b/>
          <w:lang w:val="en-US"/>
        </w:rPr>
        <w:t>Vertical temperature distribution in the specimen</w:t>
      </w:r>
    </w:p>
    <w:p w:rsidR="00B45590" w:rsidRPr="0019337F" w:rsidRDefault="00B45590" w:rsidP="009A7DDC">
      <w:pPr>
        <w:pStyle w:val="a2"/>
        <w:spacing w:before="100" w:after="0"/>
        <w:ind w:firstLine="851"/>
        <w:rPr>
          <w:caps w:val="0"/>
          <w:sz w:val="24"/>
          <w:lang w:val="en-US"/>
        </w:rPr>
      </w:pPr>
    </w:p>
    <w:p w:rsidR="009A7DDC" w:rsidRPr="0019337F" w:rsidRDefault="009A7DDC" w:rsidP="000043F8">
      <w:pPr>
        <w:pStyle w:val="berschrift3"/>
        <w:numPr>
          <w:ilvl w:val="0"/>
          <w:numId w:val="0"/>
        </w:numPr>
        <w:ind w:left="1260"/>
        <w:rPr>
          <w:lang w:val="en-US"/>
        </w:rPr>
      </w:pPr>
      <w:bookmarkStart w:id="48" w:name="_Toc299101460"/>
      <w:r w:rsidRPr="0019337F">
        <w:rPr>
          <w:lang w:val="en-US"/>
        </w:rPr>
        <w:lastRenderedPageBreak/>
        <w:t>2</w:t>
      </w:r>
      <w:r w:rsidR="00B90C38" w:rsidRPr="0019337F">
        <w:rPr>
          <w:lang w:val="en-US"/>
        </w:rPr>
        <w:t xml:space="preserve">.2 </w:t>
      </w:r>
      <w:r w:rsidR="00587E4A" w:rsidRPr="0019337F">
        <w:rPr>
          <w:lang w:val="en-US"/>
        </w:rPr>
        <w:t>Physicochemical analysis</w:t>
      </w:r>
      <w:bookmarkEnd w:id="48"/>
    </w:p>
    <w:p w:rsidR="009A7DDC" w:rsidRPr="0019337F" w:rsidRDefault="009A7DDC" w:rsidP="009A7DDC">
      <w:pPr>
        <w:pStyle w:val="berschrift4"/>
        <w:numPr>
          <w:ilvl w:val="0"/>
          <w:numId w:val="0"/>
        </w:numPr>
        <w:ind w:left="1559" w:hanging="708"/>
        <w:rPr>
          <w:lang w:val="en-US"/>
        </w:rPr>
      </w:pPr>
      <w:bookmarkStart w:id="49" w:name="_Toc285542393"/>
      <w:bookmarkStart w:id="50" w:name="_Toc299101461"/>
      <w:r w:rsidRPr="0019337F">
        <w:rPr>
          <w:lang w:val="en-US"/>
        </w:rPr>
        <w:t>2.</w:t>
      </w:r>
      <w:r w:rsidR="00B90C38" w:rsidRPr="0019337F">
        <w:rPr>
          <w:lang w:val="en-US"/>
        </w:rPr>
        <w:t>2</w:t>
      </w:r>
      <w:r w:rsidRPr="0019337F">
        <w:rPr>
          <w:lang w:val="en-US"/>
        </w:rPr>
        <w:t xml:space="preserve">.1 </w:t>
      </w:r>
      <w:bookmarkEnd w:id="49"/>
      <w:r w:rsidR="00393D6A" w:rsidRPr="0019337F">
        <w:rPr>
          <w:lang w:val="en-US"/>
        </w:rPr>
        <w:t>Ingot macrostructure</w:t>
      </w:r>
      <w:bookmarkEnd w:id="50"/>
    </w:p>
    <w:p w:rsidR="009A7DDC" w:rsidRPr="0019337F" w:rsidRDefault="00393D6A" w:rsidP="009A7DDC">
      <w:pPr>
        <w:ind w:firstLine="540"/>
        <w:jc w:val="both"/>
        <w:rPr>
          <w:lang w:val="en-US"/>
        </w:rPr>
      </w:pPr>
      <w:r w:rsidRPr="0019337F">
        <w:rPr>
          <w:lang w:val="en-US"/>
        </w:rPr>
        <w:t>After</w:t>
      </w:r>
      <w:r w:rsidR="009A7DDC" w:rsidRPr="0019337F">
        <w:rPr>
          <w:lang w:val="en-US"/>
        </w:rPr>
        <w:t xml:space="preserve"> МСР</w:t>
      </w:r>
      <w:r w:rsidR="00B90C38" w:rsidRPr="0019337F">
        <w:rPr>
          <w:lang w:val="en-US"/>
        </w:rPr>
        <w:t>-</w:t>
      </w:r>
      <w:r w:rsidR="009A7DDC" w:rsidRPr="0019337F">
        <w:rPr>
          <w:lang w:val="en-US"/>
        </w:rPr>
        <w:t xml:space="preserve">5 </w:t>
      </w:r>
      <w:r w:rsidRPr="0019337F">
        <w:rPr>
          <w:lang w:val="en-US"/>
        </w:rPr>
        <w:t xml:space="preserve">during the furnace disassembly a layer of </w:t>
      </w:r>
      <w:r w:rsidR="003864F2" w:rsidRPr="0019337F">
        <w:rPr>
          <w:lang w:val="en-US"/>
        </w:rPr>
        <w:t>deposited</w:t>
      </w:r>
      <w:r w:rsidRPr="0019337F">
        <w:rPr>
          <w:lang w:val="en-US"/>
        </w:rPr>
        <w:t xml:space="preserve"> aerosols was found on the crucible sections</w:t>
      </w:r>
      <w:r w:rsidR="00260E5C" w:rsidRPr="0019337F">
        <w:rPr>
          <w:lang w:val="en-US"/>
        </w:rPr>
        <w:t xml:space="preserve"> (</w:t>
      </w:r>
      <w:r w:rsidR="007E651A" w:rsidRPr="0019337F">
        <w:rPr>
          <w:lang w:val="en-US"/>
        </w:rPr>
        <w:t>Fig.</w:t>
      </w:r>
      <w:r w:rsidR="00260E5C" w:rsidRPr="0019337F">
        <w:rPr>
          <w:lang w:val="en-US"/>
        </w:rPr>
        <w:t> 2.3</w:t>
      </w:r>
      <w:r w:rsidR="009A7DDC" w:rsidRPr="0019337F">
        <w:rPr>
          <w:lang w:val="en-US"/>
        </w:rPr>
        <w:t>).</w:t>
      </w:r>
      <w:r w:rsidR="00260E5C" w:rsidRPr="0019337F">
        <w:rPr>
          <w:lang w:val="en-US"/>
        </w:rPr>
        <w:t xml:space="preserve"> </w:t>
      </w:r>
      <w:r w:rsidRPr="0019337F">
        <w:rPr>
          <w:lang w:val="en-US"/>
        </w:rPr>
        <w:t>Fig.</w:t>
      </w:r>
      <w:r w:rsidR="00260E5C" w:rsidRPr="0019337F">
        <w:rPr>
          <w:lang w:val="en-US"/>
        </w:rPr>
        <w:t> 2.4</w:t>
      </w:r>
      <w:r w:rsidR="009A7DDC" w:rsidRPr="0019337F">
        <w:rPr>
          <w:lang w:val="en-US"/>
        </w:rPr>
        <w:t xml:space="preserve"> </w:t>
      </w:r>
      <w:r w:rsidRPr="0019337F">
        <w:rPr>
          <w:lang w:val="en-US"/>
        </w:rPr>
        <w:t>s</w:t>
      </w:r>
      <w:r w:rsidR="003864F2" w:rsidRPr="0019337F">
        <w:rPr>
          <w:lang w:val="en-US"/>
        </w:rPr>
        <w:t>hows t</w:t>
      </w:r>
      <w:r w:rsidRPr="0019337F">
        <w:rPr>
          <w:lang w:val="en-US"/>
        </w:rPr>
        <w:t>he surface of oxidic</w:t>
      </w:r>
      <w:r w:rsidR="003864F2" w:rsidRPr="0019337F">
        <w:rPr>
          <w:lang w:val="en-US"/>
        </w:rPr>
        <w:t xml:space="preserve"> ingot after the aerosol removal. It was not possible to extract corium ingot from the furnace without its separation from the specimen</w:t>
      </w:r>
      <w:r w:rsidR="009A7DDC" w:rsidRPr="0019337F">
        <w:rPr>
          <w:lang w:val="en-US"/>
        </w:rPr>
        <w:t xml:space="preserve">. </w:t>
      </w:r>
      <w:r w:rsidR="003864F2" w:rsidRPr="0019337F">
        <w:rPr>
          <w:lang w:val="en-US"/>
        </w:rPr>
        <w:t xml:space="preserve">For the adequacy of analyses the </w:t>
      </w:r>
      <w:r w:rsidR="00AE6593">
        <w:rPr>
          <w:lang w:val="en-US"/>
        </w:rPr>
        <w:t>counter-</w:t>
      </w:r>
      <w:r w:rsidR="003864F2" w:rsidRPr="0019337F">
        <w:rPr>
          <w:lang w:val="en-US"/>
        </w:rPr>
        <w:t>position of oxidic ingot and steel specimen was determined</w:t>
      </w:r>
      <w:r w:rsidR="009A7DDC" w:rsidRPr="0019337F">
        <w:rPr>
          <w:lang w:val="en-US"/>
        </w:rPr>
        <w:t xml:space="preserve"> </w:t>
      </w:r>
      <w:r w:rsidR="00260E5C" w:rsidRPr="0019337F">
        <w:rPr>
          <w:lang w:val="en-US"/>
        </w:rPr>
        <w:t>(</w:t>
      </w:r>
      <w:r w:rsidR="007E651A" w:rsidRPr="0019337F">
        <w:rPr>
          <w:lang w:val="en-US"/>
        </w:rPr>
        <w:t>Fig.</w:t>
      </w:r>
      <w:r w:rsidR="00260E5C" w:rsidRPr="0019337F">
        <w:rPr>
          <w:lang w:val="en-US"/>
        </w:rPr>
        <w:t> 2.5</w:t>
      </w:r>
      <w:r w:rsidR="009A7DDC" w:rsidRPr="0019337F">
        <w:rPr>
          <w:lang w:val="en-US"/>
        </w:rPr>
        <w:t>)</w:t>
      </w:r>
      <w:r w:rsidR="00AE6593">
        <w:rPr>
          <w:lang w:val="en-US"/>
        </w:rPr>
        <w:t>;</w:t>
      </w:r>
      <w:r w:rsidR="009A7DDC" w:rsidRPr="0019337F">
        <w:rPr>
          <w:lang w:val="en-US"/>
        </w:rPr>
        <w:t xml:space="preserve"> </w:t>
      </w:r>
      <w:r w:rsidR="003864F2" w:rsidRPr="0019337F">
        <w:rPr>
          <w:lang w:val="en-US"/>
        </w:rPr>
        <w:t xml:space="preserve">and </w:t>
      </w:r>
      <w:r w:rsidR="00AE6593">
        <w:rPr>
          <w:lang w:val="en-US"/>
        </w:rPr>
        <w:t xml:space="preserve">they were </w:t>
      </w:r>
      <w:r w:rsidR="003864F2" w:rsidRPr="0019337F">
        <w:rPr>
          <w:lang w:val="en-US"/>
        </w:rPr>
        <w:t xml:space="preserve">marked for </w:t>
      </w:r>
      <w:r w:rsidR="00AE6593">
        <w:rPr>
          <w:lang w:val="en-US"/>
        </w:rPr>
        <w:t>correlated</w:t>
      </w:r>
      <w:r w:rsidR="003864F2" w:rsidRPr="0019337F">
        <w:rPr>
          <w:lang w:val="en-US"/>
        </w:rPr>
        <w:t xml:space="preserve"> analysis</w:t>
      </w:r>
      <w:r w:rsidR="009A7DDC" w:rsidRPr="0019337F">
        <w:rPr>
          <w:lang w:val="en-US"/>
        </w:rPr>
        <w:t xml:space="preserve">. </w:t>
      </w:r>
      <w:r w:rsidR="003864F2" w:rsidRPr="0019337F">
        <w:rPr>
          <w:lang w:val="en-US"/>
        </w:rPr>
        <w:t>Figs</w:t>
      </w:r>
      <w:r w:rsidR="00260E5C" w:rsidRPr="0019337F">
        <w:rPr>
          <w:lang w:val="en-US"/>
        </w:rPr>
        <w:t> 2.6, 2.7</w:t>
      </w:r>
      <w:r w:rsidR="003864F2" w:rsidRPr="0019337F">
        <w:rPr>
          <w:lang w:val="en-US"/>
        </w:rPr>
        <w:t xml:space="preserve"> show the surfaces of oxidic ingot</w:t>
      </w:r>
      <w:r w:rsidR="009A7DDC" w:rsidRPr="0019337F">
        <w:rPr>
          <w:lang w:val="en-US"/>
        </w:rPr>
        <w:t xml:space="preserve">, </w:t>
      </w:r>
      <w:r w:rsidR="003864F2" w:rsidRPr="0019337F">
        <w:rPr>
          <w:lang w:val="en-US"/>
        </w:rPr>
        <w:t>and Figs.</w:t>
      </w:r>
      <w:r w:rsidR="00260E5C" w:rsidRPr="0019337F">
        <w:rPr>
          <w:lang w:val="en-US"/>
        </w:rPr>
        <w:t> 2.8, 2.9</w:t>
      </w:r>
      <w:r w:rsidR="003864F2" w:rsidRPr="0019337F">
        <w:rPr>
          <w:lang w:val="en-US"/>
        </w:rPr>
        <w:t xml:space="preserve"> show surfaces of the steel specimen</w:t>
      </w:r>
      <w:r w:rsidR="009A7DDC" w:rsidRPr="0019337F">
        <w:rPr>
          <w:lang w:val="en-US"/>
        </w:rPr>
        <w:t>.</w:t>
      </w:r>
    </w:p>
    <w:p w:rsidR="009A7DDC" w:rsidRPr="0019337F" w:rsidRDefault="003864F2" w:rsidP="009A7DDC">
      <w:pPr>
        <w:ind w:firstLine="540"/>
        <w:jc w:val="both"/>
        <w:rPr>
          <w:lang w:val="en-US"/>
        </w:rPr>
      </w:pPr>
      <w:r w:rsidRPr="0019337F">
        <w:rPr>
          <w:lang w:val="en-US"/>
        </w:rPr>
        <w:t xml:space="preserve">Oxidic ingot and steel specimen were separately enclosed into the epoxy resin and used for preparing templates for the </w:t>
      </w:r>
      <w:r w:rsidR="009A7DDC" w:rsidRPr="0019337F">
        <w:rPr>
          <w:lang w:val="en-US"/>
        </w:rPr>
        <w:t xml:space="preserve">SEM/EDX </w:t>
      </w:r>
      <w:r w:rsidRPr="0019337F">
        <w:rPr>
          <w:lang w:val="en-US"/>
        </w:rPr>
        <w:t>analysis</w:t>
      </w:r>
      <w:r w:rsidR="009A7DDC" w:rsidRPr="0019337F">
        <w:rPr>
          <w:lang w:val="en-US"/>
        </w:rPr>
        <w:t>.</w:t>
      </w:r>
    </w:p>
    <w:p w:rsidR="009A7DDC" w:rsidRPr="0019337F" w:rsidRDefault="009A7DDC" w:rsidP="009A7DDC">
      <w:pPr>
        <w:ind w:firstLine="540"/>
        <w:jc w:val="both"/>
        <w:rPr>
          <w:bCs/>
          <w:lang w:val="en-US"/>
        </w:rPr>
      </w:pPr>
    </w:p>
    <w:p w:rsidR="009A7DDC" w:rsidRDefault="009A7DDC" w:rsidP="009A7DDC">
      <w:pPr>
        <w:ind w:firstLine="851"/>
        <w:jc w:val="center"/>
        <w:rPr>
          <w:caps/>
          <w:lang w:val="en-US"/>
        </w:rPr>
      </w:pPr>
    </w:p>
    <w:p w:rsidR="0089797B" w:rsidRPr="0019337F" w:rsidRDefault="0089797B" w:rsidP="0089797B">
      <w:pPr>
        <w:jc w:val="center"/>
        <w:rPr>
          <w:caps/>
          <w:lang w:val="en-US"/>
        </w:rPr>
      </w:pPr>
      <w:r>
        <w:rPr>
          <w:caps/>
          <w:noProof/>
        </w:rPr>
        <w:pict>
          <v:shape id="_x0000_s10564" type="#_x0000_t202" style="position:absolute;left:0;text-align:left;margin-left:364.8pt;margin-top:17.35pt;width:1in;height:27pt;z-index:76">
            <v:textbox style="mso-next-textbox:#_x0000_s10564">
              <w:txbxContent>
                <w:p w:rsidR="00B85F67" w:rsidRPr="0089797B" w:rsidRDefault="00B85F67" w:rsidP="0089797B">
                  <w:pPr>
                    <w:rPr>
                      <w:lang w:val="en-US"/>
                    </w:rPr>
                  </w:pPr>
                  <w:r>
                    <w:t>Aerosol</w:t>
                  </w:r>
                  <w:r>
                    <w:rPr>
                      <w:lang w:val="en-US"/>
                    </w:rPr>
                    <w:t>s</w:t>
                  </w:r>
                </w:p>
              </w:txbxContent>
            </v:textbox>
          </v:shape>
        </w:pict>
      </w:r>
      <w:r>
        <w:rPr>
          <w:caps/>
          <w:noProof/>
        </w:rPr>
        <w:pict>
          <v:line id="_x0000_s10565" style="position:absolute;left:0;text-align:left;flip:x;z-index:77" from="256.8pt,35.35pt" to="364.8pt,53.35pt" strokecolor="red">
            <v:stroke endarrow="block"/>
          </v:line>
        </w:pict>
      </w:r>
      <w:r>
        <w:rPr>
          <w:caps/>
          <w:noProof/>
        </w:rPr>
      </w:r>
      <w:r w:rsidRPr="0089797B">
        <w:rPr>
          <w:caps/>
          <w:lang w:val="en-US"/>
        </w:rPr>
        <w:pict>
          <v:shape id="_x0000_s10563" type="#_x0000_t75" style="width:219pt;height:198pt;mso-position-horizontal-relative:char;mso-position-vertical-relative:line">
            <v:imagedata r:id="rId27" o:title=""/>
            <w10:anchorlock/>
          </v:shape>
        </w:pict>
      </w:r>
    </w:p>
    <w:p w:rsidR="009A7DDC" w:rsidRPr="0019337F" w:rsidRDefault="009A7DDC" w:rsidP="009A7DDC">
      <w:pPr>
        <w:ind w:firstLine="851"/>
        <w:jc w:val="both"/>
        <w:rPr>
          <w:caps/>
          <w:lang w:val="en-US"/>
        </w:rPr>
      </w:pPr>
    </w:p>
    <w:p w:rsidR="009A7DDC" w:rsidRPr="0019337F" w:rsidRDefault="007E651A" w:rsidP="009A7DDC">
      <w:pPr>
        <w:tabs>
          <w:tab w:val="right" w:pos="9355"/>
        </w:tabs>
        <w:jc w:val="center"/>
        <w:rPr>
          <w:b/>
          <w:bCs/>
          <w:lang w:val="en-US"/>
        </w:rPr>
      </w:pPr>
      <w:r w:rsidRPr="0019337F">
        <w:rPr>
          <w:b/>
          <w:bCs/>
          <w:lang w:val="en-US"/>
        </w:rPr>
        <w:t>Fig.</w:t>
      </w:r>
      <w:r w:rsidR="00260E5C" w:rsidRPr="0019337F">
        <w:rPr>
          <w:b/>
          <w:bCs/>
          <w:lang w:val="en-US"/>
        </w:rPr>
        <w:t> 2.3</w:t>
      </w:r>
      <w:r w:rsidR="009A7DDC" w:rsidRPr="0019337F">
        <w:rPr>
          <w:b/>
          <w:bCs/>
          <w:lang w:val="en-US"/>
        </w:rPr>
        <w:t xml:space="preserve"> </w:t>
      </w:r>
      <w:r w:rsidR="009A7DDC" w:rsidRPr="0019337F">
        <w:rPr>
          <w:lang w:val="en-US"/>
        </w:rPr>
        <w:t>–</w:t>
      </w:r>
      <w:r w:rsidR="009A7DDC" w:rsidRPr="0019337F">
        <w:rPr>
          <w:b/>
          <w:bCs/>
          <w:lang w:val="en-US"/>
        </w:rPr>
        <w:t xml:space="preserve"> </w:t>
      </w:r>
      <w:r w:rsidR="003864F2" w:rsidRPr="0019337F">
        <w:rPr>
          <w:b/>
          <w:bCs/>
          <w:lang w:val="en-US"/>
        </w:rPr>
        <w:t>Top view of the crucible at furnace disassembly</w:t>
      </w:r>
    </w:p>
    <w:p w:rsidR="00F42456" w:rsidRDefault="00F42456" w:rsidP="009A7DDC">
      <w:pPr>
        <w:jc w:val="center"/>
        <w:rPr>
          <w:b/>
          <w:bCs/>
          <w:lang w:val="en-US"/>
        </w:rPr>
      </w:pPr>
    </w:p>
    <w:p w:rsidR="00F42456" w:rsidRDefault="00F42456" w:rsidP="009A7DDC">
      <w:pPr>
        <w:jc w:val="center"/>
        <w:rPr>
          <w:b/>
          <w:bCs/>
          <w:lang w:val="en-US"/>
        </w:rPr>
      </w:pPr>
    </w:p>
    <w:p w:rsidR="009A7DDC" w:rsidRPr="0019337F" w:rsidRDefault="0089797B" w:rsidP="009A7DDC">
      <w:pPr>
        <w:jc w:val="center"/>
        <w:rPr>
          <w:b/>
          <w:bCs/>
          <w:lang w:val="en-US"/>
        </w:rPr>
      </w:pPr>
      <w:r>
        <w:rPr>
          <w:b/>
          <w:bCs/>
          <w:noProof/>
        </w:rPr>
        <w:pict>
          <v:shape id="_x0000_s10567" type="#_x0000_t202" style="position:absolute;left:0;text-align:left;margin-left:347.7pt;margin-top:8.8pt;width:90pt;height:36pt;z-index:78">
            <v:textbox style="mso-next-textbox:#_x0000_s10567">
              <w:txbxContent>
                <w:p w:rsidR="00B85F67" w:rsidRPr="0089797B" w:rsidRDefault="00B85F67" w:rsidP="0089797B">
                  <w:r>
                    <w:rPr>
                      <w:lang w:val="en-US"/>
                    </w:rPr>
                    <w:t>Ingot surface</w:t>
                  </w:r>
                </w:p>
              </w:txbxContent>
            </v:textbox>
          </v:shape>
        </w:pict>
      </w:r>
    </w:p>
    <w:p w:rsidR="004F568D" w:rsidRPr="0019337F" w:rsidRDefault="0089797B" w:rsidP="009A7DDC">
      <w:pPr>
        <w:jc w:val="center"/>
        <w:rPr>
          <w:b/>
          <w:bCs/>
          <w:lang w:val="en-US"/>
        </w:rPr>
      </w:pPr>
      <w:r>
        <w:rPr>
          <w:b/>
          <w:bCs/>
          <w:noProof/>
        </w:rPr>
        <w:pict>
          <v:line id="_x0000_s10568" style="position:absolute;left:0;text-align:left;flip:x;z-index:79" from="239.7pt,13pt" to="347.7pt,76pt" strokecolor="red">
            <v:stroke endarrow="block"/>
          </v:line>
        </w:pict>
      </w:r>
      <w:r>
        <w:rPr>
          <w:b/>
          <w:bCs/>
          <w:noProof/>
        </w:rPr>
      </w:r>
      <w:r w:rsidRPr="0089797B">
        <w:rPr>
          <w:b/>
          <w:bCs/>
          <w:lang w:val="en-US"/>
        </w:rPr>
        <w:pict>
          <v:shape id="_x0000_s10566" type="#_x0000_t75" style="width:153.75pt;height:150pt;mso-position-horizontal-relative:char;mso-position-vertical-relative:line">
            <v:imagedata r:id="rId28" o:title=""/>
            <w10:anchorlock/>
          </v:shape>
        </w:pict>
      </w:r>
    </w:p>
    <w:p w:rsidR="004F568D" w:rsidRPr="0019337F" w:rsidRDefault="004F568D" w:rsidP="009A7DDC">
      <w:pPr>
        <w:jc w:val="center"/>
        <w:rPr>
          <w:b/>
          <w:bCs/>
          <w:lang w:val="en-US"/>
        </w:rPr>
      </w:pPr>
    </w:p>
    <w:p w:rsidR="009A7DDC" w:rsidRPr="0019337F" w:rsidRDefault="007E651A" w:rsidP="009A7DDC">
      <w:pPr>
        <w:jc w:val="center"/>
        <w:rPr>
          <w:b/>
          <w:bCs/>
          <w:lang w:val="en-US"/>
        </w:rPr>
      </w:pPr>
      <w:r w:rsidRPr="0019337F">
        <w:rPr>
          <w:b/>
          <w:bCs/>
          <w:lang w:val="en-US"/>
        </w:rPr>
        <w:t>Fig.</w:t>
      </w:r>
      <w:r w:rsidR="00260E5C" w:rsidRPr="0019337F">
        <w:rPr>
          <w:b/>
          <w:bCs/>
          <w:lang w:val="en-US"/>
        </w:rPr>
        <w:t> 2.4</w:t>
      </w:r>
      <w:r w:rsidR="009A7DDC" w:rsidRPr="0019337F">
        <w:rPr>
          <w:b/>
          <w:bCs/>
          <w:lang w:val="en-US"/>
        </w:rPr>
        <w:t xml:space="preserve"> </w:t>
      </w:r>
      <w:r w:rsidR="009A7DDC" w:rsidRPr="0019337F">
        <w:rPr>
          <w:lang w:val="en-US"/>
        </w:rPr>
        <w:t>–</w:t>
      </w:r>
      <w:r w:rsidR="009A7DDC" w:rsidRPr="0019337F">
        <w:rPr>
          <w:b/>
          <w:bCs/>
          <w:lang w:val="en-US"/>
        </w:rPr>
        <w:t xml:space="preserve"> </w:t>
      </w:r>
      <w:r w:rsidR="00826E55" w:rsidRPr="0019337F">
        <w:rPr>
          <w:b/>
          <w:bCs/>
          <w:lang w:val="en-US"/>
        </w:rPr>
        <w:t>Surface of oxidic ingot, deposited aerosols removed</w:t>
      </w:r>
    </w:p>
    <w:p w:rsidR="009A7DDC" w:rsidRDefault="00F42456" w:rsidP="009A7DDC">
      <w:pPr>
        <w:rPr>
          <w:b/>
          <w:bCs/>
          <w:lang w:val="en-US"/>
        </w:rPr>
      </w:pPr>
      <w:r>
        <w:rPr>
          <w:b/>
          <w:bCs/>
          <w:lang w:val="en-US"/>
        </w:rPr>
        <w:br w:type="page"/>
      </w:r>
    </w:p>
    <w:p w:rsidR="00F42456" w:rsidRPr="0019337F" w:rsidRDefault="00F42456" w:rsidP="009A7DDC">
      <w:pPr>
        <w:rPr>
          <w:b/>
          <w:bCs/>
          <w:lang w:val="en-US"/>
        </w:rPr>
      </w:pPr>
    </w:p>
    <w:p w:rsidR="009A7DDC" w:rsidRDefault="0089797B" w:rsidP="0089797B">
      <w:pPr>
        <w:jc w:val="center"/>
        <w:rPr>
          <w:b/>
          <w:bCs/>
          <w:lang w:val="en-US"/>
        </w:rPr>
      </w:pPr>
      <w:r>
        <w:rPr>
          <w:b/>
          <w:bCs/>
          <w:noProof/>
        </w:rPr>
      </w:r>
      <w:r w:rsidRPr="0089797B">
        <w:rPr>
          <w:b/>
          <w:bCs/>
          <w:lang w:val="en-US"/>
        </w:rPr>
        <w:pict>
          <v:shape id="_x0000_s10569" type="#_x0000_t75" style="width:202.5pt;height:270pt;mso-position-horizontal-relative:char;mso-position-vertical-relative:line">
            <v:imagedata r:id="rId29" o:title=""/>
            <w10:anchorlock/>
          </v:shape>
        </w:pict>
      </w:r>
    </w:p>
    <w:p w:rsidR="0089797B" w:rsidRPr="0019337F" w:rsidRDefault="0089797B" w:rsidP="0089797B">
      <w:pPr>
        <w:jc w:val="center"/>
        <w:rPr>
          <w:b/>
          <w:bCs/>
          <w:lang w:val="en-US"/>
        </w:rPr>
      </w:pPr>
    </w:p>
    <w:p w:rsidR="009A7DDC" w:rsidRDefault="007E651A" w:rsidP="0089797B">
      <w:pPr>
        <w:jc w:val="center"/>
        <w:rPr>
          <w:b/>
          <w:bCs/>
          <w:lang w:val="en-US"/>
        </w:rPr>
      </w:pPr>
      <w:r w:rsidRPr="0019337F">
        <w:rPr>
          <w:b/>
          <w:bCs/>
          <w:lang w:val="en-US"/>
        </w:rPr>
        <w:t>Fig.</w:t>
      </w:r>
      <w:r w:rsidR="00260E5C" w:rsidRPr="0019337F">
        <w:rPr>
          <w:b/>
          <w:bCs/>
          <w:lang w:val="en-US"/>
        </w:rPr>
        <w:t> 2.5</w:t>
      </w:r>
      <w:r w:rsidR="009A7DDC" w:rsidRPr="0019337F">
        <w:rPr>
          <w:b/>
          <w:bCs/>
          <w:lang w:val="en-US"/>
        </w:rPr>
        <w:t xml:space="preserve"> – </w:t>
      </w:r>
      <w:r w:rsidR="00455328" w:rsidRPr="0019337F">
        <w:rPr>
          <w:b/>
          <w:bCs/>
          <w:lang w:val="en-US"/>
        </w:rPr>
        <w:t>Oxidic ingot on the metallic specimen</w:t>
      </w:r>
    </w:p>
    <w:p w:rsidR="00F42456" w:rsidRDefault="00F42456" w:rsidP="0089797B">
      <w:pPr>
        <w:jc w:val="center"/>
        <w:rPr>
          <w:b/>
          <w:bCs/>
          <w:lang w:val="en-US"/>
        </w:rPr>
      </w:pPr>
    </w:p>
    <w:p w:rsidR="00F42456" w:rsidRPr="0019337F" w:rsidRDefault="00F42456" w:rsidP="0089797B">
      <w:pPr>
        <w:jc w:val="center"/>
        <w:rPr>
          <w:b/>
          <w:bCs/>
          <w:lang w:val="en-US"/>
        </w:rPr>
      </w:pPr>
    </w:p>
    <w:p w:rsidR="009A7DDC" w:rsidRPr="0019337F" w:rsidRDefault="009A7DDC" w:rsidP="009A7DDC">
      <w:pPr>
        <w:rPr>
          <w:b/>
          <w:bCs/>
          <w:lang w:val="en-US"/>
        </w:rPr>
      </w:pPr>
    </w:p>
    <w:p w:rsidR="009A7DDC" w:rsidRPr="0019337F" w:rsidRDefault="0089797B" w:rsidP="009A7DDC">
      <w:pPr>
        <w:jc w:val="center"/>
        <w:rPr>
          <w:b/>
          <w:bCs/>
          <w:lang w:val="en-US"/>
        </w:rPr>
      </w:pPr>
      <w:r>
        <w:rPr>
          <w:b/>
          <w:bCs/>
          <w:noProof/>
        </w:rPr>
      </w:r>
      <w:r w:rsidRPr="0089797B">
        <w:rPr>
          <w:b/>
          <w:bCs/>
          <w:lang w:val="en-US"/>
        </w:rPr>
        <w:pict>
          <v:shape id="_x0000_s10570" type="#_x0000_t75" style="width:175.5pt;height:234pt;mso-position-horizontal-relative:char;mso-position-vertical-relative:line">
            <v:imagedata r:id="rId30" o:title=""/>
            <w10:anchorlock/>
          </v:shape>
        </w:pict>
      </w:r>
    </w:p>
    <w:p w:rsidR="00D73887" w:rsidRDefault="00D73887" w:rsidP="009A7DDC">
      <w:pPr>
        <w:jc w:val="center"/>
        <w:rPr>
          <w:b/>
          <w:bCs/>
          <w:lang w:val="en-US"/>
        </w:rPr>
      </w:pPr>
    </w:p>
    <w:p w:rsidR="009A7DDC" w:rsidRDefault="007E651A" w:rsidP="009A7DDC">
      <w:pPr>
        <w:jc w:val="center"/>
        <w:rPr>
          <w:b/>
          <w:bCs/>
          <w:lang w:val="en-US"/>
        </w:rPr>
      </w:pPr>
      <w:r w:rsidRPr="0019337F">
        <w:rPr>
          <w:b/>
          <w:bCs/>
          <w:lang w:val="en-US"/>
        </w:rPr>
        <w:t>Fig.</w:t>
      </w:r>
      <w:r w:rsidR="00260E5C" w:rsidRPr="0019337F">
        <w:rPr>
          <w:b/>
          <w:bCs/>
          <w:lang w:val="en-US"/>
        </w:rPr>
        <w:t> 2.6</w:t>
      </w:r>
      <w:r w:rsidR="009A7DDC" w:rsidRPr="0019337F">
        <w:rPr>
          <w:b/>
          <w:bCs/>
          <w:lang w:val="en-US"/>
        </w:rPr>
        <w:t xml:space="preserve"> – </w:t>
      </w:r>
      <w:r w:rsidR="00455328" w:rsidRPr="0019337F">
        <w:rPr>
          <w:b/>
          <w:bCs/>
          <w:lang w:val="en-US"/>
        </w:rPr>
        <w:t>Surface of oxidic ingot</w:t>
      </w:r>
    </w:p>
    <w:p w:rsidR="00F42456" w:rsidRDefault="00F42456" w:rsidP="009A7DDC">
      <w:pPr>
        <w:jc w:val="center"/>
        <w:rPr>
          <w:b/>
          <w:bCs/>
          <w:lang w:val="en-US"/>
        </w:rPr>
      </w:pPr>
      <w:r>
        <w:rPr>
          <w:b/>
          <w:bCs/>
          <w:lang w:val="en-US"/>
        </w:rPr>
        <w:br w:type="page"/>
      </w:r>
    </w:p>
    <w:p w:rsidR="00F42456" w:rsidRPr="0019337F" w:rsidRDefault="00F42456" w:rsidP="009A7DDC">
      <w:pPr>
        <w:jc w:val="center"/>
        <w:rPr>
          <w:b/>
          <w:bCs/>
          <w:lang w:val="en-US"/>
        </w:rPr>
      </w:pPr>
    </w:p>
    <w:p w:rsidR="009A7DDC" w:rsidRPr="0019337F" w:rsidRDefault="0089797B" w:rsidP="009A7DDC">
      <w:pPr>
        <w:jc w:val="center"/>
        <w:rPr>
          <w:b/>
          <w:bCs/>
          <w:lang w:val="en-US"/>
        </w:rPr>
      </w:pPr>
      <w:r>
        <w:rPr>
          <w:b/>
          <w:bCs/>
          <w:noProof/>
        </w:rPr>
      </w:r>
      <w:r w:rsidRPr="0089797B">
        <w:rPr>
          <w:b/>
          <w:bCs/>
          <w:lang w:val="en-US"/>
        </w:rPr>
        <w:pict>
          <v:shape id="_x0000_s10571" type="#_x0000_t75" style="width:195pt;height:243.75pt;mso-position-horizontal-relative:char;mso-position-vertical-relative:line">
            <v:imagedata r:id="rId31" o:title=""/>
            <w10:anchorlock/>
          </v:shape>
        </w:pict>
      </w:r>
    </w:p>
    <w:p w:rsidR="00F42456" w:rsidRDefault="00F42456" w:rsidP="009A7DDC">
      <w:pPr>
        <w:jc w:val="center"/>
        <w:rPr>
          <w:b/>
          <w:bCs/>
          <w:lang w:val="en-US"/>
        </w:rPr>
      </w:pPr>
    </w:p>
    <w:p w:rsidR="009A7DDC" w:rsidRPr="0019337F" w:rsidRDefault="007E651A" w:rsidP="009A7DDC">
      <w:pPr>
        <w:jc w:val="center"/>
        <w:rPr>
          <w:b/>
          <w:bCs/>
          <w:lang w:val="en-US"/>
        </w:rPr>
      </w:pPr>
      <w:r w:rsidRPr="0019337F">
        <w:rPr>
          <w:b/>
          <w:bCs/>
          <w:lang w:val="en-US"/>
        </w:rPr>
        <w:t>Fig.</w:t>
      </w:r>
      <w:r w:rsidR="00260E5C" w:rsidRPr="0019337F">
        <w:rPr>
          <w:b/>
          <w:bCs/>
          <w:lang w:val="en-US"/>
        </w:rPr>
        <w:t> 2.7</w:t>
      </w:r>
      <w:r w:rsidR="009A7DDC" w:rsidRPr="0019337F">
        <w:rPr>
          <w:b/>
          <w:bCs/>
          <w:lang w:val="en-US"/>
        </w:rPr>
        <w:t xml:space="preserve"> – </w:t>
      </w:r>
      <w:r w:rsidR="00826E55" w:rsidRPr="0019337F">
        <w:rPr>
          <w:b/>
          <w:bCs/>
          <w:lang w:val="en-US"/>
        </w:rPr>
        <w:t>Oxidic</w:t>
      </w:r>
      <w:r w:rsidR="00B25776" w:rsidRPr="0019337F">
        <w:rPr>
          <w:b/>
          <w:bCs/>
          <w:lang w:val="en-US"/>
        </w:rPr>
        <w:t xml:space="preserve"> ingot surface facing the melt</w:t>
      </w:r>
    </w:p>
    <w:p w:rsidR="009A7DDC" w:rsidRDefault="009A7DDC" w:rsidP="009A7DDC">
      <w:pPr>
        <w:rPr>
          <w:b/>
          <w:bCs/>
          <w:lang w:val="en-US"/>
        </w:rPr>
      </w:pPr>
    </w:p>
    <w:p w:rsidR="00F42456" w:rsidRPr="0019337F" w:rsidRDefault="00F42456" w:rsidP="009A7DDC">
      <w:pPr>
        <w:rPr>
          <w:b/>
          <w:bCs/>
          <w:lang w:val="en-US"/>
        </w:rPr>
      </w:pPr>
    </w:p>
    <w:p w:rsidR="009A7DDC" w:rsidRPr="0019337F" w:rsidRDefault="0089797B" w:rsidP="009A7DDC">
      <w:pPr>
        <w:jc w:val="center"/>
        <w:rPr>
          <w:b/>
          <w:bCs/>
          <w:lang w:val="en-US"/>
        </w:rPr>
      </w:pPr>
      <w:r>
        <w:rPr>
          <w:b/>
          <w:bCs/>
          <w:noProof/>
        </w:rPr>
      </w:r>
      <w:r w:rsidRPr="0089797B">
        <w:rPr>
          <w:b/>
          <w:bCs/>
          <w:lang w:val="en-US"/>
        </w:rPr>
        <w:pict>
          <v:shape id="_x0000_s10572" type="#_x0000_t75" style="width:219pt;height:234.75pt;mso-position-horizontal-relative:char;mso-position-vertical-relative:line">
            <v:imagedata r:id="rId32" o:title=""/>
            <w10:anchorlock/>
          </v:shape>
        </w:pict>
      </w:r>
    </w:p>
    <w:p w:rsidR="00F42456" w:rsidRDefault="00F42456" w:rsidP="009A7DDC">
      <w:pPr>
        <w:jc w:val="center"/>
        <w:rPr>
          <w:b/>
          <w:bCs/>
          <w:lang w:val="en-US"/>
        </w:rPr>
      </w:pPr>
    </w:p>
    <w:p w:rsidR="009A7DDC" w:rsidRPr="0019337F" w:rsidRDefault="007E651A" w:rsidP="009A7DDC">
      <w:pPr>
        <w:jc w:val="center"/>
        <w:rPr>
          <w:b/>
          <w:bCs/>
          <w:lang w:val="en-US"/>
        </w:rPr>
      </w:pPr>
      <w:r w:rsidRPr="0019337F">
        <w:rPr>
          <w:b/>
          <w:bCs/>
          <w:lang w:val="en-US"/>
        </w:rPr>
        <w:t>Fig.</w:t>
      </w:r>
      <w:r w:rsidR="00260E5C" w:rsidRPr="0019337F">
        <w:rPr>
          <w:b/>
          <w:bCs/>
          <w:lang w:val="en-US"/>
        </w:rPr>
        <w:t> 2.8</w:t>
      </w:r>
      <w:r w:rsidR="009A7DDC" w:rsidRPr="0019337F">
        <w:rPr>
          <w:b/>
          <w:bCs/>
          <w:lang w:val="en-US"/>
        </w:rPr>
        <w:t xml:space="preserve"> </w:t>
      </w:r>
      <w:r w:rsidR="00455328" w:rsidRPr="0019337F">
        <w:rPr>
          <w:b/>
          <w:bCs/>
          <w:lang w:val="en-US"/>
        </w:rPr>
        <w:t>–</w:t>
      </w:r>
      <w:r w:rsidR="009A7DDC" w:rsidRPr="0019337F">
        <w:rPr>
          <w:b/>
          <w:bCs/>
          <w:lang w:val="en-US"/>
        </w:rPr>
        <w:t xml:space="preserve"> </w:t>
      </w:r>
      <w:r w:rsidR="00455328" w:rsidRPr="0019337F">
        <w:rPr>
          <w:b/>
          <w:bCs/>
          <w:lang w:val="en-US"/>
        </w:rPr>
        <w:t>Side view of the steel specimen after experiment</w:t>
      </w:r>
    </w:p>
    <w:p w:rsidR="009A7DDC" w:rsidRPr="0019337F" w:rsidRDefault="009A7DDC" w:rsidP="009A7DDC">
      <w:pPr>
        <w:rPr>
          <w:lang w:val="en-US"/>
        </w:rPr>
      </w:pPr>
    </w:p>
    <w:p w:rsidR="009A7DDC" w:rsidRPr="0019337F" w:rsidRDefault="0089797B" w:rsidP="009A7DDC">
      <w:pPr>
        <w:jc w:val="center"/>
        <w:rPr>
          <w:lang w:val="en-US"/>
        </w:rPr>
      </w:pPr>
      <w:r>
        <w:rPr>
          <w:noProof/>
        </w:rPr>
      </w:r>
      <w:r w:rsidRPr="0089797B">
        <w:rPr>
          <w:lang w:val="en-US"/>
        </w:rPr>
        <w:pict>
          <v:shape id="_x0000_s10573" type="#_x0000_t75" style="width:189.75pt;height:180.75pt;mso-position-horizontal-relative:char;mso-position-vertical-relative:line">
            <v:imagedata r:id="rId33" o:title=""/>
            <w10:anchorlock/>
          </v:shape>
        </w:pict>
      </w:r>
    </w:p>
    <w:p w:rsidR="00455328" w:rsidRPr="0019337F" w:rsidRDefault="007E651A" w:rsidP="00455328">
      <w:pPr>
        <w:jc w:val="center"/>
        <w:rPr>
          <w:b/>
          <w:bCs/>
          <w:lang w:val="en-US"/>
        </w:rPr>
      </w:pPr>
      <w:r w:rsidRPr="0019337F">
        <w:rPr>
          <w:b/>
          <w:bCs/>
          <w:lang w:val="en-US"/>
        </w:rPr>
        <w:t>Fig.</w:t>
      </w:r>
      <w:r w:rsidR="00260E5C" w:rsidRPr="0019337F">
        <w:rPr>
          <w:b/>
          <w:bCs/>
          <w:lang w:val="en-US"/>
        </w:rPr>
        <w:t> 2.9</w:t>
      </w:r>
      <w:r w:rsidR="009A7DDC" w:rsidRPr="0019337F">
        <w:rPr>
          <w:b/>
          <w:bCs/>
          <w:lang w:val="en-US"/>
        </w:rPr>
        <w:t xml:space="preserve"> – </w:t>
      </w:r>
      <w:r w:rsidR="00455328" w:rsidRPr="0019337F">
        <w:rPr>
          <w:b/>
          <w:bCs/>
          <w:lang w:val="en-US"/>
        </w:rPr>
        <w:t>Top view of the steel specimen after experiment</w:t>
      </w:r>
    </w:p>
    <w:p w:rsidR="009A7DDC" w:rsidRPr="0019337F" w:rsidRDefault="009A7DDC" w:rsidP="009A7DDC">
      <w:pPr>
        <w:jc w:val="center"/>
        <w:rPr>
          <w:b/>
          <w:bCs/>
          <w:lang w:val="en-US"/>
        </w:rPr>
      </w:pPr>
    </w:p>
    <w:p w:rsidR="009A7DDC" w:rsidRPr="0019337F" w:rsidRDefault="009A7DDC" w:rsidP="009A7DDC">
      <w:pPr>
        <w:jc w:val="center"/>
        <w:rPr>
          <w:b/>
          <w:bCs/>
          <w:lang w:val="en-US"/>
        </w:rPr>
      </w:pPr>
    </w:p>
    <w:p w:rsidR="009A7DDC" w:rsidRPr="0019337F" w:rsidRDefault="009A7DDC" w:rsidP="009A7DDC">
      <w:pPr>
        <w:pStyle w:val="berschrift4"/>
        <w:numPr>
          <w:ilvl w:val="0"/>
          <w:numId w:val="0"/>
        </w:numPr>
        <w:ind w:left="1559" w:hanging="708"/>
        <w:rPr>
          <w:lang w:val="en-US"/>
        </w:rPr>
      </w:pPr>
      <w:bookmarkStart w:id="51" w:name="_Toc285542394"/>
      <w:bookmarkStart w:id="52" w:name="_Toc299101462"/>
      <w:r w:rsidRPr="0019337F">
        <w:rPr>
          <w:lang w:val="en-US"/>
        </w:rPr>
        <w:t>2.2.</w:t>
      </w:r>
      <w:r w:rsidR="00B90C38" w:rsidRPr="0019337F">
        <w:rPr>
          <w:lang w:val="en-US"/>
        </w:rPr>
        <w:t>2</w:t>
      </w:r>
      <w:r w:rsidRPr="0019337F">
        <w:rPr>
          <w:lang w:val="en-US"/>
        </w:rPr>
        <w:t xml:space="preserve"> </w:t>
      </w:r>
      <w:bookmarkEnd w:id="51"/>
      <w:r w:rsidR="00522FFC" w:rsidRPr="0019337F">
        <w:rPr>
          <w:lang w:val="en-US"/>
        </w:rPr>
        <w:t xml:space="preserve">Material balance of the </w:t>
      </w:r>
      <w:r w:rsidR="003864F2" w:rsidRPr="0019337F">
        <w:rPr>
          <w:lang w:val="en-US"/>
        </w:rPr>
        <w:t>experiment</w:t>
      </w:r>
      <w:bookmarkEnd w:id="52"/>
    </w:p>
    <w:p w:rsidR="009A7DDC" w:rsidRPr="0019337F" w:rsidRDefault="00455328" w:rsidP="009A7DDC">
      <w:pPr>
        <w:ind w:firstLine="851"/>
        <w:jc w:val="both"/>
        <w:rPr>
          <w:lang w:val="en-US"/>
        </w:rPr>
      </w:pPr>
      <w:r w:rsidRPr="0019337F">
        <w:rPr>
          <w:lang w:val="en-US"/>
        </w:rPr>
        <w:t xml:space="preserve">To make the material balance the initial charge </w:t>
      </w:r>
      <w:r w:rsidR="00AE6593" w:rsidRPr="0019337F">
        <w:rPr>
          <w:lang w:val="en-US"/>
        </w:rPr>
        <w:t>components</w:t>
      </w:r>
      <w:r w:rsidRPr="0019337F">
        <w:rPr>
          <w:lang w:val="en-US"/>
        </w:rPr>
        <w:t xml:space="preserve"> and molten products were collected and weighed with </w:t>
      </w:r>
      <w:r w:rsidR="00AE6593" w:rsidRPr="0019337F">
        <w:rPr>
          <w:lang w:val="en-US"/>
        </w:rPr>
        <w:t>accuracy</w:t>
      </w:r>
      <w:r w:rsidRPr="0019337F">
        <w:rPr>
          <w:lang w:val="en-US"/>
        </w:rPr>
        <w:t xml:space="preserve"> up to</w:t>
      </w:r>
      <w:r w:rsidR="009A7DDC" w:rsidRPr="0019337F">
        <w:rPr>
          <w:lang w:val="en-US"/>
        </w:rPr>
        <w:t xml:space="preserve"> 0.1 </w:t>
      </w:r>
      <w:r w:rsidRPr="0019337F">
        <w:rPr>
          <w:lang w:val="en-US"/>
        </w:rPr>
        <w:t>g</w:t>
      </w:r>
      <w:r w:rsidR="009A7DDC" w:rsidRPr="0019337F">
        <w:rPr>
          <w:lang w:val="en-US"/>
        </w:rPr>
        <w:t xml:space="preserve">, </w:t>
      </w:r>
      <w:r w:rsidRPr="0019337F">
        <w:rPr>
          <w:lang w:val="en-US"/>
        </w:rPr>
        <w:t xml:space="preserve">after that </w:t>
      </w:r>
      <w:r w:rsidR="00AE6593">
        <w:rPr>
          <w:lang w:val="en-US"/>
        </w:rPr>
        <w:t xml:space="preserve">they were </w:t>
      </w:r>
      <w:r w:rsidRPr="0019337F">
        <w:rPr>
          <w:lang w:val="en-US"/>
        </w:rPr>
        <w:t>analyzed for the content of the main components. Table</w:t>
      </w:r>
      <w:r w:rsidR="003A57ED" w:rsidRPr="0019337F">
        <w:rPr>
          <w:lang w:val="en-US"/>
        </w:rPr>
        <w:t> 2.2</w:t>
      </w:r>
      <w:r w:rsidR="009A7DDC" w:rsidRPr="0019337F">
        <w:rPr>
          <w:lang w:val="en-US"/>
        </w:rPr>
        <w:t xml:space="preserve"> </w:t>
      </w:r>
      <w:r w:rsidRPr="0019337F">
        <w:rPr>
          <w:lang w:val="en-US"/>
        </w:rPr>
        <w:t xml:space="preserve">gives the </w:t>
      </w:r>
      <w:r w:rsidR="009A7DDC" w:rsidRPr="0019337F">
        <w:rPr>
          <w:lang w:val="en-US"/>
        </w:rPr>
        <w:t>MCР</w:t>
      </w:r>
      <w:r w:rsidR="00644A37" w:rsidRPr="0019337F">
        <w:rPr>
          <w:lang w:val="en-US"/>
        </w:rPr>
        <w:t>-</w:t>
      </w:r>
      <w:r w:rsidR="009A7DDC" w:rsidRPr="0019337F">
        <w:rPr>
          <w:lang w:val="en-US"/>
        </w:rPr>
        <w:t>5</w:t>
      </w:r>
      <w:r w:rsidRPr="0019337F">
        <w:rPr>
          <w:lang w:val="en-US"/>
        </w:rPr>
        <w:t xml:space="preserve"> material balance</w:t>
      </w:r>
      <w:r w:rsidR="009A7DDC" w:rsidRPr="0019337F">
        <w:rPr>
          <w:lang w:val="en-US"/>
        </w:rPr>
        <w:t>.</w:t>
      </w:r>
    </w:p>
    <w:p w:rsidR="009A7DDC" w:rsidRPr="0019337F" w:rsidRDefault="007E651A" w:rsidP="009A7DDC">
      <w:pPr>
        <w:spacing w:before="120"/>
        <w:jc w:val="both"/>
        <w:rPr>
          <w:b/>
          <w:bCs/>
          <w:lang w:val="en-US"/>
        </w:rPr>
      </w:pPr>
      <w:r w:rsidRPr="0019337F">
        <w:rPr>
          <w:b/>
          <w:lang w:val="en-US"/>
        </w:rPr>
        <w:t>Table</w:t>
      </w:r>
      <w:r w:rsidR="003A57ED" w:rsidRPr="0019337F">
        <w:rPr>
          <w:b/>
          <w:lang w:val="en-US"/>
        </w:rPr>
        <w:t> 2.2</w:t>
      </w:r>
      <w:r w:rsidR="009A7DDC" w:rsidRPr="0019337F">
        <w:rPr>
          <w:b/>
          <w:lang w:val="en-US"/>
        </w:rPr>
        <w:t xml:space="preserve"> </w:t>
      </w:r>
      <w:r w:rsidR="009A7DDC" w:rsidRPr="0019337F">
        <w:rPr>
          <w:color w:val="000000"/>
          <w:lang w:val="en-US"/>
        </w:rPr>
        <w:t>–</w:t>
      </w:r>
      <w:r w:rsidR="009A7DDC" w:rsidRPr="0019337F">
        <w:rPr>
          <w:b/>
          <w:bCs/>
          <w:lang w:val="en-US"/>
        </w:rPr>
        <w:t>МСР</w:t>
      </w:r>
      <w:r w:rsidR="00644A37" w:rsidRPr="0019337F">
        <w:rPr>
          <w:b/>
          <w:bCs/>
          <w:lang w:val="en-US"/>
        </w:rPr>
        <w:t>-</w:t>
      </w:r>
      <w:r w:rsidR="009A7DDC" w:rsidRPr="0019337F">
        <w:rPr>
          <w:b/>
          <w:bCs/>
          <w:lang w:val="en-US"/>
        </w:rPr>
        <w:t>5</w:t>
      </w:r>
      <w:r w:rsidR="00393D6A" w:rsidRPr="0019337F">
        <w:rPr>
          <w:b/>
          <w:bCs/>
          <w:lang w:val="en-US"/>
        </w:rPr>
        <w:t xml:space="preserve"> material balance</w:t>
      </w:r>
    </w:p>
    <w:tbl>
      <w:tblPr>
        <w:tblW w:w="865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75"/>
        <w:gridCol w:w="1252"/>
        <w:gridCol w:w="2888"/>
        <w:gridCol w:w="1440"/>
      </w:tblGrid>
      <w:tr w:rsidR="009A7DDC" w:rsidRPr="0019337F">
        <w:trPr>
          <w:trHeight w:val="255"/>
        </w:trPr>
        <w:tc>
          <w:tcPr>
            <w:tcW w:w="4327" w:type="dxa"/>
            <w:gridSpan w:val="2"/>
            <w:shd w:val="clear" w:color="auto" w:fill="auto"/>
            <w:noWrap/>
            <w:vAlign w:val="center"/>
          </w:tcPr>
          <w:p w:rsidR="009A7DDC" w:rsidRPr="0019337F" w:rsidRDefault="00393D6A" w:rsidP="00B90C38">
            <w:pPr>
              <w:jc w:val="center"/>
              <w:rPr>
                <w:b/>
                <w:lang w:val="en-US"/>
              </w:rPr>
            </w:pPr>
            <w:r w:rsidRPr="0019337F">
              <w:rPr>
                <w:b/>
                <w:lang w:val="en-US"/>
              </w:rPr>
              <w:t>Introduced into the</w:t>
            </w:r>
            <w:r w:rsidR="009A7DDC" w:rsidRPr="0019337F">
              <w:rPr>
                <w:b/>
                <w:lang w:val="en-US"/>
              </w:rPr>
              <w:t xml:space="preserve"> </w:t>
            </w:r>
            <w:r w:rsidR="000950CF" w:rsidRPr="0019337F">
              <w:rPr>
                <w:b/>
                <w:lang w:val="en-US"/>
              </w:rPr>
              <w:t>melt</w:t>
            </w:r>
            <w:r w:rsidR="009A7DDC" w:rsidRPr="0019337F">
              <w:rPr>
                <w:b/>
                <w:lang w:val="en-US"/>
              </w:rPr>
              <w:t>,</w:t>
            </w:r>
            <w:r w:rsidR="00AE6593">
              <w:rPr>
                <w:b/>
                <w:lang w:val="en-US"/>
              </w:rPr>
              <w:t xml:space="preserve"> g</w:t>
            </w:r>
          </w:p>
        </w:tc>
        <w:tc>
          <w:tcPr>
            <w:tcW w:w="4328" w:type="dxa"/>
            <w:gridSpan w:val="2"/>
            <w:shd w:val="clear" w:color="auto" w:fill="auto"/>
            <w:noWrap/>
            <w:vAlign w:val="center"/>
          </w:tcPr>
          <w:p w:rsidR="009A7DDC" w:rsidRPr="0019337F" w:rsidRDefault="00393D6A" w:rsidP="00B90C38">
            <w:pPr>
              <w:jc w:val="center"/>
              <w:rPr>
                <w:b/>
                <w:lang w:val="en-US"/>
              </w:rPr>
            </w:pPr>
            <w:r w:rsidRPr="0019337F">
              <w:rPr>
                <w:b/>
                <w:lang w:val="en-US"/>
              </w:rPr>
              <w:t>Collected after the experiment</w:t>
            </w:r>
            <w:r w:rsidR="009A7DDC" w:rsidRPr="0019337F">
              <w:rPr>
                <w:b/>
                <w:lang w:val="en-US"/>
              </w:rPr>
              <w:t>,</w:t>
            </w:r>
            <w:r w:rsidR="00AE6593">
              <w:rPr>
                <w:b/>
                <w:lang w:val="en-US"/>
              </w:rPr>
              <w:t xml:space="preserve"> g</w:t>
            </w:r>
          </w:p>
        </w:tc>
      </w:tr>
      <w:tr w:rsidR="009A7DDC" w:rsidRPr="0019337F">
        <w:trPr>
          <w:trHeight w:val="255"/>
        </w:trPr>
        <w:tc>
          <w:tcPr>
            <w:tcW w:w="3075" w:type="dxa"/>
            <w:shd w:val="clear" w:color="auto" w:fill="auto"/>
            <w:noWrap/>
            <w:vAlign w:val="center"/>
          </w:tcPr>
          <w:p w:rsidR="009A7DDC" w:rsidRPr="0019337F" w:rsidRDefault="009A7DDC" w:rsidP="00B90C38">
            <w:pPr>
              <w:rPr>
                <w:lang w:val="en-US"/>
              </w:rPr>
            </w:pPr>
            <w:r w:rsidRPr="0019337F">
              <w:rPr>
                <w:lang w:val="en-US"/>
              </w:rPr>
              <w:t>Zr</w:t>
            </w:r>
          </w:p>
        </w:tc>
        <w:tc>
          <w:tcPr>
            <w:tcW w:w="1252" w:type="dxa"/>
            <w:shd w:val="clear" w:color="auto" w:fill="auto"/>
            <w:noWrap/>
            <w:vAlign w:val="center"/>
          </w:tcPr>
          <w:p w:rsidR="009A7DDC" w:rsidRPr="0019337F" w:rsidRDefault="009A7DDC" w:rsidP="00B90C38">
            <w:pPr>
              <w:jc w:val="center"/>
              <w:rPr>
                <w:lang w:val="en-US"/>
              </w:rPr>
            </w:pPr>
            <w:r w:rsidRPr="0019337F">
              <w:rPr>
                <w:lang w:val="en-US"/>
              </w:rPr>
              <w:t>247.04</w:t>
            </w:r>
          </w:p>
        </w:tc>
        <w:tc>
          <w:tcPr>
            <w:tcW w:w="2888" w:type="dxa"/>
            <w:shd w:val="clear" w:color="auto" w:fill="auto"/>
            <w:noWrap/>
            <w:vAlign w:val="center"/>
          </w:tcPr>
          <w:p w:rsidR="009A7DDC" w:rsidRPr="0019337F" w:rsidRDefault="003864F2" w:rsidP="00B90C38">
            <w:pPr>
              <w:rPr>
                <w:lang w:val="en-US"/>
              </w:rPr>
            </w:pPr>
            <w:r w:rsidRPr="0019337F">
              <w:rPr>
                <w:lang w:val="en-US"/>
              </w:rPr>
              <w:t>Ingot</w:t>
            </w:r>
          </w:p>
        </w:tc>
        <w:tc>
          <w:tcPr>
            <w:tcW w:w="1440" w:type="dxa"/>
            <w:shd w:val="clear" w:color="auto" w:fill="auto"/>
            <w:noWrap/>
            <w:vAlign w:val="center"/>
          </w:tcPr>
          <w:p w:rsidR="009A7DDC" w:rsidRPr="0019337F" w:rsidRDefault="009A7DDC" w:rsidP="00B90C38">
            <w:pPr>
              <w:jc w:val="center"/>
              <w:rPr>
                <w:lang w:val="en-US"/>
              </w:rPr>
            </w:pPr>
            <w:r w:rsidRPr="0019337F">
              <w:rPr>
                <w:lang w:val="en-US"/>
              </w:rPr>
              <w:t>1755.43</w:t>
            </w:r>
          </w:p>
        </w:tc>
      </w:tr>
      <w:tr w:rsidR="009A7DDC" w:rsidRPr="0019337F">
        <w:trPr>
          <w:trHeight w:val="255"/>
        </w:trPr>
        <w:tc>
          <w:tcPr>
            <w:tcW w:w="3075" w:type="dxa"/>
            <w:shd w:val="clear" w:color="auto" w:fill="auto"/>
            <w:noWrap/>
            <w:vAlign w:val="center"/>
          </w:tcPr>
          <w:p w:rsidR="009A7DDC" w:rsidRPr="0019337F" w:rsidRDefault="009A7DDC" w:rsidP="00B90C38">
            <w:pPr>
              <w:rPr>
                <w:lang w:val="en-US"/>
              </w:rPr>
            </w:pPr>
            <w:r w:rsidRPr="0019337F">
              <w:rPr>
                <w:lang w:val="en-US"/>
              </w:rPr>
              <w:t>UO</w:t>
            </w:r>
            <w:r w:rsidRPr="0019337F">
              <w:rPr>
                <w:vertAlign w:val="subscript"/>
                <w:lang w:val="en-US"/>
              </w:rPr>
              <w:t>2</w:t>
            </w:r>
          </w:p>
        </w:tc>
        <w:tc>
          <w:tcPr>
            <w:tcW w:w="1252" w:type="dxa"/>
            <w:shd w:val="clear" w:color="auto" w:fill="auto"/>
            <w:noWrap/>
            <w:vAlign w:val="center"/>
          </w:tcPr>
          <w:p w:rsidR="009A7DDC" w:rsidRPr="0019337F" w:rsidRDefault="009A7DDC" w:rsidP="00B90C38">
            <w:pPr>
              <w:jc w:val="center"/>
              <w:rPr>
                <w:lang w:val="en-US"/>
              </w:rPr>
            </w:pPr>
            <w:r w:rsidRPr="0019337F">
              <w:rPr>
                <w:lang w:val="en-US"/>
              </w:rPr>
              <w:t>1295.40</w:t>
            </w:r>
          </w:p>
        </w:tc>
        <w:tc>
          <w:tcPr>
            <w:tcW w:w="2888" w:type="dxa"/>
            <w:shd w:val="clear" w:color="auto" w:fill="auto"/>
            <w:noWrap/>
            <w:vAlign w:val="center"/>
          </w:tcPr>
          <w:p w:rsidR="009A7DDC" w:rsidRPr="0019337F" w:rsidRDefault="00455328" w:rsidP="00455328">
            <w:pPr>
              <w:rPr>
                <w:lang w:val="en-US"/>
              </w:rPr>
            </w:pPr>
            <w:r w:rsidRPr="0019337F">
              <w:rPr>
                <w:lang w:val="en-US"/>
              </w:rPr>
              <w:t>Unreacted charge</w:t>
            </w:r>
            <w:r w:rsidR="009A7DDC" w:rsidRPr="0019337F">
              <w:rPr>
                <w:lang w:val="en-US"/>
              </w:rPr>
              <w:t xml:space="preserve"> (</w:t>
            </w:r>
            <w:r w:rsidRPr="0019337F">
              <w:rPr>
                <w:lang w:val="en-US"/>
              </w:rPr>
              <w:t>s</w:t>
            </w:r>
            <w:r w:rsidR="003864F2" w:rsidRPr="0019337F">
              <w:rPr>
                <w:lang w:val="en-US"/>
              </w:rPr>
              <w:t>pillages</w:t>
            </w:r>
            <w:r w:rsidR="009A7DDC" w:rsidRPr="0019337F">
              <w:rPr>
                <w:lang w:val="en-US"/>
              </w:rPr>
              <w:t>)</w:t>
            </w:r>
          </w:p>
        </w:tc>
        <w:tc>
          <w:tcPr>
            <w:tcW w:w="1440" w:type="dxa"/>
            <w:shd w:val="clear" w:color="auto" w:fill="auto"/>
            <w:noWrap/>
            <w:vAlign w:val="center"/>
          </w:tcPr>
          <w:p w:rsidR="009A7DDC" w:rsidRPr="0019337F" w:rsidRDefault="009A7DDC" w:rsidP="00B90C38">
            <w:pPr>
              <w:jc w:val="center"/>
              <w:rPr>
                <w:lang w:val="en-US"/>
              </w:rPr>
            </w:pPr>
            <w:r w:rsidRPr="0019337F">
              <w:rPr>
                <w:lang w:val="en-US"/>
              </w:rPr>
              <w:t>25.30</w:t>
            </w:r>
          </w:p>
        </w:tc>
      </w:tr>
      <w:tr w:rsidR="009A7DDC" w:rsidRPr="0019337F">
        <w:trPr>
          <w:trHeight w:val="255"/>
        </w:trPr>
        <w:tc>
          <w:tcPr>
            <w:tcW w:w="3075" w:type="dxa"/>
            <w:shd w:val="clear" w:color="auto" w:fill="auto"/>
            <w:noWrap/>
            <w:vAlign w:val="center"/>
          </w:tcPr>
          <w:p w:rsidR="009A7DDC" w:rsidRPr="0019337F" w:rsidRDefault="009A7DDC" w:rsidP="00B90C38">
            <w:pPr>
              <w:rPr>
                <w:lang w:val="en-US"/>
              </w:rPr>
            </w:pPr>
            <w:r w:rsidRPr="0019337F">
              <w:rPr>
                <w:lang w:val="en-US"/>
              </w:rPr>
              <w:t>ZrO</w:t>
            </w:r>
            <w:r w:rsidRPr="0019337F">
              <w:rPr>
                <w:vertAlign w:val="subscript"/>
                <w:lang w:val="en-US"/>
              </w:rPr>
              <w:t>2</w:t>
            </w:r>
          </w:p>
        </w:tc>
        <w:tc>
          <w:tcPr>
            <w:tcW w:w="1252" w:type="dxa"/>
            <w:shd w:val="clear" w:color="auto" w:fill="auto"/>
            <w:noWrap/>
            <w:vAlign w:val="center"/>
          </w:tcPr>
          <w:p w:rsidR="009A7DDC" w:rsidRPr="0019337F" w:rsidRDefault="009A7DDC" w:rsidP="00B90C38">
            <w:pPr>
              <w:jc w:val="center"/>
              <w:rPr>
                <w:lang w:val="en-US"/>
              </w:rPr>
            </w:pPr>
            <w:r w:rsidRPr="0019337F">
              <w:rPr>
                <w:lang w:val="en-US"/>
              </w:rPr>
              <w:t>157.42</w:t>
            </w:r>
          </w:p>
        </w:tc>
        <w:tc>
          <w:tcPr>
            <w:tcW w:w="2888" w:type="dxa"/>
            <w:shd w:val="clear" w:color="auto" w:fill="auto"/>
            <w:noWrap/>
            <w:vAlign w:val="center"/>
          </w:tcPr>
          <w:p w:rsidR="009A7DDC" w:rsidRPr="0019337F" w:rsidRDefault="009A7DDC" w:rsidP="00455328">
            <w:pPr>
              <w:rPr>
                <w:lang w:val="en-US"/>
              </w:rPr>
            </w:pPr>
            <w:r w:rsidRPr="0019337F">
              <w:rPr>
                <w:lang w:val="en-US"/>
              </w:rPr>
              <w:t>ZrO</w:t>
            </w:r>
            <w:r w:rsidRPr="0019337F">
              <w:rPr>
                <w:vertAlign w:val="subscript"/>
                <w:lang w:val="en-US"/>
              </w:rPr>
              <w:t>2</w:t>
            </w:r>
            <w:r w:rsidRPr="0019337F">
              <w:rPr>
                <w:lang w:val="en-US"/>
              </w:rPr>
              <w:t xml:space="preserve"> </w:t>
            </w:r>
            <w:r w:rsidR="00455328" w:rsidRPr="0019337F">
              <w:rPr>
                <w:lang w:val="en-US"/>
              </w:rPr>
              <w:t>and fianite</w:t>
            </w:r>
          </w:p>
        </w:tc>
        <w:tc>
          <w:tcPr>
            <w:tcW w:w="1440" w:type="dxa"/>
            <w:shd w:val="clear" w:color="auto" w:fill="auto"/>
            <w:noWrap/>
            <w:vAlign w:val="center"/>
          </w:tcPr>
          <w:p w:rsidR="009A7DDC" w:rsidRPr="0019337F" w:rsidRDefault="009A7DDC" w:rsidP="00B90C38">
            <w:pPr>
              <w:jc w:val="center"/>
              <w:rPr>
                <w:lang w:val="en-US"/>
              </w:rPr>
            </w:pPr>
            <w:r w:rsidRPr="0019337F">
              <w:rPr>
                <w:lang w:val="en-US"/>
              </w:rPr>
              <w:t>75.97</w:t>
            </w:r>
          </w:p>
        </w:tc>
      </w:tr>
      <w:tr w:rsidR="009A7DDC" w:rsidRPr="0019337F">
        <w:trPr>
          <w:trHeight w:val="255"/>
        </w:trPr>
        <w:tc>
          <w:tcPr>
            <w:tcW w:w="3075" w:type="dxa"/>
            <w:shd w:val="clear" w:color="auto" w:fill="auto"/>
            <w:noWrap/>
            <w:vAlign w:val="center"/>
          </w:tcPr>
          <w:p w:rsidR="009A7DDC" w:rsidRPr="0019337F" w:rsidRDefault="00B25776" w:rsidP="00455328">
            <w:pPr>
              <w:rPr>
                <w:lang w:val="en-US"/>
              </w:rPr>
            </w:pPr>
            <w:r w:rsidRPr="0019337F">
              <w:rPr>
                <w:lang w:val="en-US"/>
              </w:rPr>
              <w:t>Corium</w:t>
            </w:r>
            <w:r w:rsidR="009A7DDC" w:rsidRPr="0019337F">
              <w:rPr>
                <w:lang w:val="en-US"/>
              </w:rPr>
              <w:t xml:space="preserve"> </w:t>
            </w:r>
            <w:r w:rsidR="00455328" w:rsidRPr="0019337F">
              <w:rPr>
                <w:lang w:val="en-US"/>
              </w:rPr>
              <w:t>from</w:t>
            </w:r>
            <w:r w:rsidR="009A7DDC" w:rsidRPr="0019337F">
              <w:rPr>
                <w:lang w:val="en-US"/>
              </w:rPr>
              <w:t xml:space="preserve"> Pr1-MCP1</w:t>
            </w:r>
          </w:p>
        </w:tc>
        <w:tc>
          <w:tcPr>
            <w:tcW w:w="1252" w:type="dxa"/>
            <w:shd w:val="clear" w:color="auto" w:fill="auto"/>
            <w:noWrap/>
            <w:vAlign w:val="center"/>
          </w:tcPr>
          <w:p w:rsidR="009A7DDC" w:rsidRPr="0019337F" w:rsidRDefault="009A7DDC" w:rsidP="00B90C38">
            <w:pPr>
              <w:jc w:val="center"/>
              <w:rPr>
                <w:lang w:val="en-US"/>
              </w:rPr>
            </w:pPr>
            <w:r w:rsidRPr="0019337F">
              <w:rPr>
                <w:lang w:val="en-US"/>
              </w:rPr>
              <w:t>150.00</w:t>
            </w:r>
          </w:p>
        </w:tc>
        <w:tc>
          <w:tcPr>
            <w:tcW w:w="2888" w:type="dxa"/>
            <w:shd w:val="clear" w:color="auto" w:fill="auto"/>
            <w:noWrap/>
            <w:vAlign w:val="center"/>
          </w:tcPr>
          <w:p w:rsidR="009A7DDC" w:rsidRPr="0019337F" w:rsidRDefault="00455328" w:rsidP="00B90C38">
            <w:pPr>
              <w:rPr>
                <w:lang w:val="en-US"/>
              </w:rPr>
            </w:pPr>
            <w:r w:rsidRPr="0019337F">
              <w:rPr>
                <w:lang w:val="en-US"/>
              </w:rPr>
              <w:t>Melts samples</w:t>
            </w:r>
          </w:p>
        </w:tc>
        <w:tc>
          <w:tcPr>
            <w:tcW w:w="1440" w:type="dxa"/>
            <w:shd w:val="clear" w:color="auto" w:fill="auto"/>
            <w:noWrap/>
            <w:vAlign w:val="center"/>
          </w:tcPr>
          <w:p w:rsidR="009A7DDC" w:rsidRPr="0019337F" w:rsidRDefault="009A7DDC" w:rsidP="00B90C38">
            <w:pPr>
              <w:jc w:val="center"/>
              <w:rPr>
                <w:lang w:val="en-US"/>
              </w:rPr>
            </w:pPr>
            <w:r w:rsidRPr="0019337F">
              <w:rPr>
                <w:lang w:val="en-US"/>
              </w:rPr>
              <w:t>36.58</w:t>
            </w:r>
          </w:p>
        </w:tc>
      </w:tr>
      <w:tr w:rsidR="009A7DDC" w:rsidRPr="0019337F">
        <w:trPr>
          <w:trHeight w:val="255"/>
        </w:trPr>
        <w:tc>
          <w:tcPr>
            <w:tcW w:w="3075" w:type="dxa"/>
            <w:shd w:val="clear" w:color="auto" w:fill="auto"/>
            <w:noWrap/>
            <w:vAlign w:val="center"/>
          </w:tcPr>
          <w:p w:rsidR="009A7DDC" w:rsidRPr="0019337F" w:rsidRDefault="009A7DDC" w:rsidP="00455328">
            <w:pPr>
              <w:rPr>
                <w:lang w:val="en-US"/>
              </w:rPr>
            </w:pPr>
            <w:r w:rsidRPr="0019337F">
              <w:rPr>
                <w:lang w:val="en-US"/>
              </w:rPr>
              <w:t>ZrO</w:t>
            </w:r>
            <w:r w:rsidRPr="0019337F">
              <w:rPr>
                <w:vertAlign w:val="subscript"/>
                <w:lang w:val="en-US"/>
              </w:rPr>
              <w:t>2</w:t>
            </w:r>
            <w:r w:rsidRPr="0019337F">
              <w:rPr>
                <w:lang w:val="en-US"/>
              </w:rPr>
              <w:t xml:space="preserve"> </w:t>
            </w:r>
            <w:r w:rsidR="00455328" w:rsidRPr="0019337F">
              <w:rPr>
                <w:lang w:val="en-US"/>
              </w:rPr>
              <w:t>and fianite</w:t>
            </w:r>
          </w:p>
        </w:tc>
        <w:tc>
          <w:tcPr>
            <w:tcW w:w="1252" w:type="dxa"/>
            <w:shd w:val="clear" w:color="auto" w:fill="auto"/>
            <w:noWrap/>
            <w:vAlign w:val="center"/>
          </w:tcPr>
          <w:p w:rsidR="009A7DDC" w:rsidRPr="0019337F" w:rsidRDefault="009A7DDC" w:rsidP="00B90C38">
            <w:pPr>
              <w:jc w:val="center"/>
              <w:rPr>
                <w:lang w:val="en-US"/>
              </w:rPr>
            </w:pPr>
            <w:r w:rsidRPr="0019337F">
              <w:rPr>
                <w:lang w:val="en-US"/>
              </w:rPr>
              <w:t>85.86</w:t>
            </w:r>
          </w:p>
        </w:tc>
        <w:tc>
          <w:tcPr>
            <w:tcW w:w="2888" w:type="dxa"/>
            <w:shd w:val="clear" w:color="auto" w:fill="auto"/>
            <w:noWrap/>
            <w:vAlign w:val="center"/>
          </w:tcPr>
          <w:p w:rsidR="009A7DDC" w:rsidRPr="0019337F" w:rsidRDefault="00393D6A" w:rsidP="00B90C38">
            <w:pPr>
              <w:rPr>
                <w:lang w:val="en-US"/>
              </w:rPr>
            </w:pPr>
            <w:r w:rsidRPr="0019337F">
              <w:rPr>
                <w:lang w:val="en-US"/>
              </w:rPr>
              <w:t>Aerosols</w:t>
            </w:r>
          </w:p>
        </w:tc>
        <w:tc>
          <w:tcPr>
            <w:tcW w:w="1440" w:type="dxa"/>
            <w:shd w:val="clear" w:color="auto" w:fill="auto"/>
            <w:noWrap/>
            <w:vAlign w:val="center"/>
          </w:tcPr>
          <w:p w:rsidR="009A7DDC" w:rsidRPr="0019337F" w:rsidRDefault="009A7DDC" w:rsidP="00B90C38">
            <w:pPr>
              <w:jc w:val="center"/>
              <w:rPr>
                <w:lang w:val="en-US"/>
              </w:rPr>
            </w:pPr>
            <w:r w:rsidRPr="0019337F">
              <w:rPr>
                <w:lang w:val="en-US"/>
              </w:rPr>
              <w:t>65.75</w:t>
            </w:r>
          </w:p>
        </w:tc>
      </w:tr>
      <w:tr w:rsidR="009A7DDC" w:rsidRPr="0019337F">
        <w:trPr>
          <w:trHeight w:val="255"/>
        </w:trPr>
        <w:tc>
          <w:tcPr>
            <w:tcW w:w="3075" w:type="dxa"/>
            <w:shd w:val="clear" w:color="auto" w:fill="auto"/>
            <w:noWrap/>
            <w:vAlign w:val="center"/>
          </w:tcPr>
          <w:p w:rsidR="009A7DDC" w:rsidRPr="0019337F" w:rsidRDefault="009A7DDC" w:rsidP="00B90C38">
            <w:pPr>
              <w:rPr>
                <w:b/>
                <w:lang w:val="en-US"/>
              </w:rPr>
            </w:pPr>
            <w:r w:rsidRPr="0019337F">
              <w:rPr>
                <w:b/>
                <w:lang w:val="en-US"/>
              </w:rPr>
              <w:sym w:font="Symbol" w:char="F0E5"/>
            </w:r>
          </w:p>
        </w:tc>
        <w:tc>
          <w:tcPr>
            <w:tcW w:w="1252" w:type="dxa"/>
            <w:shd w:val="clear" w:color="auto" w:fill="auto"/>
            <w:noWrap/>
            <w:vAlign w:val="center"/>
          </w:tcPr>
          <w:p w:rsidR="009A7DDC" w:rsidRPr="0019337F" w:rsidRDefault="009A7DDC" w:rsidP="00B90C38">
            <w:pPr>
              <w:jc w:val="center"/>
              <w:rPr>
                <w:b/>
                <w:lang w:val="en-US"/>
              </w:rPr>
            </w:pPr>
            <w:r w:rsidRPr="0019337F">
              <w:rPr>
                <w:b/>
                <w:lang w:val="en-US"/>
              </w:rPr>
              <w:t>1935.72</w:t>
            </w:r>
          </w:p>
        </w:tc>
        <w:tc>
          <w:tcPr>
            <w:tcW w:w="2888" w:type="dxa"/>
            <w:shd w:val="clear" w:color="auto" w:fill="auto"/>
            <w:noWrap/>
            <w:vAlign w:val="center"/>
          </w:tcPr>
          <w:p w:rsidR="009A7DDC" w:rsidRPr="0019337F" w:rsidRDefault="009A7DDC" w:rsidP="00B90C38">
            <w:pPr>
              <w:rPr>
                <w:b/>
                <w:lang w:val="en-US"/>
              </w:rPr>
            </w:pPr>
            <w:r w:rsidRPr="0019337F">
              <w:rPr>
                <w:b/>
                <w:lang w:val="en-US"/>
              </w:rPr>
              <w:sym w:font="Symbol" w:char="F0E5"/>
            </w:r>
          </w:p>
        </w:tc>
        <w:tc>
          <w:tcPr>
            <w:tcW w:w="1440" w:type="dxa"/>
            <w:shd w:val="clear" w:color="auto" w:fill="auto"/>
            <w:noWrap/>
            <w:vAlign w:val="center"/>
          </w:tcPr>
          <w:p w:rsidR="009A7DDC" w:rsidRPr="0019337F" w:rsidRDefault="009A7DDC" w:rsidP="00B90C38">
            <w:pPr>
              <w:jc w:val="center"/>
              <w:rPr>
                <w:b/>
                <w:lang w:val="en-US"/>
              </w:rPr>
            </w:pPr>
            <w:r w:rsidRPr="0019337F">
              <w:rPr>
                <w:b/>
                <w:lang w:val="en-US"/>
              </w:rPr>
              <w:t>1959.03</w:t>
            </w:r>
          </w:p>
        </w:tc>
      </w:tr>
      <w:tr w:rsidR="009A7DDC" w:rsidRPr="0019337F">
        <w:trPr>
          <w:trHeight w:val="255"/>
        </w:trPr>
        <w:tc>
          <w:tcPr>
            <w:tcW w:w="3075" w:type="dxa"/>
            <w:shd w:val="clear" w:color="auto" w:fill="auto"/>
            <w:noWrap/>
            <w:vAlign w:val="center"/>
          </w:tcPr>
          <w:p w:rsidR="009A7DDC" w:rsidRPr="0019337F" w:rsidRDefault="00455328" w:rsidP="00B90C38">
            <w:pPr>
              <w:rPr>
                <w:b/>
                <w:lang w:val="en-US"/>
              </w:rPr>
            </w:pPr>
            <w:r w:rsidRPr="0019337F">
              <w:rPr>
                <w:b/>
                <w:lang w:val="en-US"/>
              </w:rPr>
              <w:t>Imbalance</w:t>
            </w:r>
          </w:p>
        </w:tc>
        <w:tc>
          <w:tcPr>
            <w:tcW w:w="5580" w:type="dxa"/>
            <w:gridSpan w:val="3"/>
            <w:shd w:val="clear" w:color="auto" w:fill="auto"/>
            <w:noWrap/>
            <w:vAlign w:val="center"/>
          </w:tcPr>
          <w:p w:rsidR="009A7DDC" w:rsidRPr="0019337F" w:rsidRDefault="009A7DDC" w:rsidP="00B90C38">
            <w:pPr>
              <w:jc w:val="center"/>
              <w:rPr>
                <w:b/>
                <w:lang w:val="en-US"/>
              </w:rPr>
            </w:pPr>
            <w:r w:rsidRPr="0019337F">
              <w:rPr>
                <w:b/>
                <w:lang w:val="en-US"/>
              </w:rPr>
              <w:t>+23.31</w:t>
            </w:r>
            <w:r w:rsidR="00913D5B" w:rsidRPr="0019337F">
              <w:rPr>
                <w:b/>
                <w:lang w:val="en-US"/>
              </w:rPr>
              <w:t xml:space="preserve"> </w:t>
            </w:r>
          </w:p>
        </w:tc>
      </w:tr>
    </w:tbl>
    <w:p w:rsidR="009A7DDC" w:rsidRPr="0019337F" w:rsidRDefault="009A7DDC" w:rsidP="009A7DDC">
      <w:pPr>
        <w:ind w:firstLine="851"/>
        <w:jc w:val="both"/>
        <w:rPr>
          <w:lang w:val="en-US"/>
        </w:rPr>
      </w:pPr>
    </w:p>
    <w:p w:rsidR="009A7DDC" w:rsidRPr="0019337F" w:rsidRDefault="00455328" w:rsidP="009A7DDC">
      <w:pPr>
        <w:jc w:val="both"/>
        <w:rPr>
          <w:bCs/>
          <w:lang w:val="en-US"/>
        </w:rPr>
      </w:pPr>
      <w:r w:rsidRPr="0019337F">
        <w:rPr>
          <w:bCs/>
          <w:lang w:val="en-US"/>
        </w:rPr>
        <w:t>Table</w:t>
      </w:r>
      <w:r w:rsidR="003A57ED" w:rsidRPr="0019337F">
        <w:rPr>
          <w:bCs/>
          <w:lang w:val="en-US"/>
        </w:rPr>
        <w:t> 2.3</w:t>
      </w:r>
      <w:r w:rsidR="009A7DDC" w:rsidRPr="0019337F">
        <w:rPr>
          <w:bCs/>
          <w:lang w:val="en-US"/>
        </w:rPr>
        <w:t xml:space="preserve"> </w:t>
      </w:r>
      <w:r w:rsidRPr="0019337F">
        <w:rPr>
          <w:bCs/>
          <w:lang w:val="en-US"/>
        </w:rPr>
        <w:t>gives the mass of aerosols collected during and after the experiment on different components of the</w:t>
      </w:r>
      <w:r w:rsidR="009A7DDC" w:rsidRPr="0019337F">
        <w:rPr>
          <w:bCs/>
          <w:lang w:val="en-US"/>
        </w:rPr>
        <w:t xml:space="preserve"> </w:t>
      </w:r>
      <w:r w:rsidRPr="0019337F">
        <w:rPr>
          <w:bCs/>
          <w:lang w:val="en-US"/>
        </w:rPr>
        <w:t>furnace</w:t>
      </w:r>
      <w:r w:rsidR="00805F64">
        <w:rPr>
          <w:bCs/>
          <w:lang w:val="en-US"/>
        </w:rPr>
        <w:t xml:space="preserve"> (</w:t>
      </w:r>
      <w:r w:rsidR="00EA223C">
        <w:rPr>
          <w:bCs/>
          <w:lang w:val="en-US"/>
        </w:rPr>
        <w:t>Fig. 1.1</w:t>
      </w:r>
      <w:r w:rsidR="00805F64">
        <w:rPr>
          <w:bCs/>
          <w:lang w:val="en-US"/>
        </w:rPr>
        <w:t>)</w:t>
      </w:r>
      <w:r w:rsidR="00EA223C">
        <w:rPr>
          <w:bCs/>
          <w:lang w:val="en-US"/>
        </w:rPr>
        <w:t xml:space="preserve"> and </w:t>
      </w:r>
      <w:r w:rsidR="00EA223C" w:rsidRPr="00EA223C">
        <w:rPr>
          <w:lang w:val="en-US"/>
        </w:rPr>
        <w:t>gas-aerosol system</w:t>
      </w:r>
      <w:r w:rsidR="00EA223C">
        <w:rPr>
          <w:lang w:val="en-US"/>
        </w:rPr>
        <w:t xml:space="preserve"> </w:t>
      </w:r>
      <w:r w:rsidR="00EA223C">
        <w:rPr>
          <w:bCs/>
          <w:lang w:val="en-US"/>
        </w:rPr>
        <w:t>(Fig. 1.4)</w:t>
      </w:r>
      <w:r w:rsidR="009A7DDC" w:rsidRPr="0019337F">
        <w:rPr>
          <w:bCs/>
          <w:lang w:val="en-US"/>
        </w:rPr>
        <w:t>.</w:t>
      </w:r>
    </w:p>
    <w:p w:rsidR="009A7DDC" w:rsidRPr="0019337F" w:rsidRDefault="009A7DDC" w:rsidP="009A7DDC">
      <w:pPr>
        <w:jc w:val="both"/>
        <w:rPr>
          <w:bCs/>
          <w:lang w:val="en-US"/>
        </w:rPr>
      </w:pPr>
    </w:p>
    <w:p w:rsidR="009A7DDC" w:rsidRPr="0019337F" w:rsidRDefault="007E651A" w:rsidP="009A7DDC">
      <w:pPr>
        <w:spacing w:line="360" w:lineRule="auto"/>
        <w:jc w:val="both"/>
        <w:rPr>
          <w:b/>
          <w:lang w:val="en-US"/>
        </w:rPr>
      </w:pPr>
      <w:r w:rsidRPr="0019337F">
        <w:rPr>
          <w:b/>
          <w:lang w:val="en-US"/>
        </w:rPr>
        <w:t>Table</w:t>
      </w:r>
      <w:r w:rsidR="003A57ED" w:rsidRPr="0019337F">
        <w:rPr>
          <w:b/>
          <w:lang w:val="en-US"/>
        </w:rPr>
        <w:t> 2.3</w:t>
      </w:r>
      <w:r w:rsidR="009A7DDC" w:rsidRPr="0019337F">
        <w:rPr>
          <w:b/>
          <w:lang w:val="en-US"/>
        </w:rPr>
        <w:t xml:space="preserve"> </w:t>
      </w:r>
      <w:r w:rsidR="00455328" w:rsidRPr="0019337F">
        <w:rPr>
          <w:b/>
          <w:lang w:val="en-US"/>
        </w:rPr>
        <w:t>–</w:t>
      </w:r>
      <w:r w:rsidR="009A7DDC" w:rsidRPr="0019337F">
        <w:rPr>
          <w:b/>
          <w:lang w:val="en-US"/>
        </w:rPr>
        <w:t xml:space="preserve"> </w:t>
      </w:r>
      <w:r w:rsidR="00455328" w:rsidRPr="0019337F">
        <w:rPr>
          <w:b/>
          <w:lang w:val="en-US"/>
        </w:rPr>
        <w:t>Aerosols collected after the experiments</w:t>
      </w:r>
    </w:p>
    <w:tbl>
      <w:tblPr>
        <w:tblW w:w="8660" w:type="dxa"/>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60"/>
        <w:gridCol w:w="2900"/>
      </w:tblGrid>
      <w:tr w:rsidR="009A7DDC" w:rsidRPr="0019337F">
        <w:trPr>
          <w:trHeight w:hRule="exact" w:val="340"/>
        </w:trPr>
        <w:tc>
          <w:tcPr>
            <w:tcW w:w="5760" w:type="dxa"/>
            <w:shd w:val="clear" w:color="auto" w:fill="auto"/>
            <w:noWrap/>
            <w:vAlign w:val="center"/>
          </w:tcPr>
          <w:p w:rsidR="009A7DDC" w:rsidRPr="0019337F" w:rsidRDefault="00455328" w:rsidP="00B90C38">
            <w:pPr>
              <w:spacing w:after="120" w:line="360" w:lineRule="auto"/>
              <w:jc w:val="center"/>
              <w:rPr>
                <w:bCs/>
                <w:lang w:val="en-US"/>
              </w:rPr>
            </w:pPr>
            <w:r w:rsidRPr="0019337F">
              <w:rPr>
                <w:bCs/>
                <w:lang w:val="en-US"/>
              </w:rPr>
              <w:t>Position</w:t>
            </w:r>
          </w:p>
        </w:tc>
        <w:tc>
          <w:tcPr>
            <w:tcW w:w="2900" w:type="dxa"/>
            <w:shd w:val="clear" w:color="auto" w:fill="auto"/>
            <w:noWrap/>
            <w:vAlign w:val="center"/>
          </w:tcPr>
          <w:p w:rsidR="009A7DDC" w:rsidRPr="0019337F" w:rsidRDefault="00B25776" w:rsidP="00455328">
            <w:pPr>
              <w:spacing w:after="120" w:line="360" w:lineRule="auto"/>
              <w:jc w:val="center"/>
              <w:rPr>
                <w:bCs/>
                <w:lang w:val="en-US"/>
              </w:rPr>
            </w:pPr>
            <w:r w:rsidRPr="0019337F">
              <w:rPr>
                <w:bCs/>
                <w:lang w:val="en-US"/>
              </w:rPr>
              <w:t>Mass</w:t>
            </w:r>
            <w:r w:rsidR="009A7DDC" w:rsidRPr="0019337F">
              <w:rPr>
                <w:bCs/>
                <w:lang w:val="en-US"/>
              </w:rPr>
              <w:t xml:space="preserve">, </w:t>
            </w:r>
            <w:r w:rsidR="00455328" w:rsidRPr="0019337F">
              <w:rPr>
                <w:bCs/>
                <w:lang w:val="en-US"/>
              </w:rPr>
              <w:t>g</w:t>
            </w:r>
          </w:p>
        </w:tc>
      </w:tr>
      <w:tr w:rsidR="009A7DDC" w:rsidRPr="0019337F">
        <w:trPr>
          <w:trHeight w:hRule="exact" w:val="340"/>
        </w:trPr>
        <w:tc>
          <w:tcPr>
            <w:tcW w:w="5760" w:type="dxa"/>
            <w:shd w:val="clear" w:color="auto" w:fill="auto"/>
            <w:vAlign w:val="center"/>
          </w:tcPr>
          <w:p w:rsidR="009A7DDC" w:rsidRPr="0019337F" w:rsidRDefault="00393D6A" w:rsidP="00455328">
            <w:pPr>
              <w:rPr>
                <w:lang w:val="en-US"/>
              </w:rPr>
            </w:pPr>
            <w:r w:rsidRPr="0019337F">
              <w:rPr>
                <w:lang w:val="en-US"/>
              </w:rPr>
              <w:t>Aerosols</w:t>
            </w:r>
            <w:r w:rsidR="009A7DDC" w:rsidRPr="0019337F">
              <w:rPr>
                <w:lang w:val="en-US"/>
              </w:rPr>
              <w:t xml:space="preserve"> </w:t>
            </w:r>
            <w:r w:rsidR="00455328" w:rsidRPr="0019337F">
              <w:rPr>
                <w:lang w:val="en-US"/>
              </w:rPr>
              <w:t>from cyclone</w:t>
            </w:r>
          </w:p>
        </w:tc>
        <w:tc>
          <w:tcPr>
            <w:tcW w:w="2900" w:type="dxa"/>
            <w:shd w:val="clear" w:color="auto" w:fill="auto"/>
            <w:vAlign w:val="center"/>
          </w:tcPr>
          <w:p w:rsidR="009A7DDC" w:rsidRPr="0019337F" w:rsidRDefault="009A7DDC" w:rsidP="00B90C38">
            <w:pPr>
              <w:jc w:val="center"/>
              <w:rPr>
                <w:lang w:val="en-US"/>
              </w:rPr>
            </w:pPr>
            <w:r w:rsidRPr="0019337F">
              <w:rPr>
                <w:lang w:val="en-US"/>
              </w:rPr>
              <w:t>7.23</w:t>
            </w:r>
          </w:p>
        </w:tc>
      </w:tr>
      <w:tr w:rsidR="009A7DDC" w:rsidRPr="0019337F">
        <w:trPr>
          <w:trHeight w:hRule="exact" w:val="340"/>
        </w:trPr>
        <w:tc>
          <w:tcPr>
            <w:tcW w:w="5760" w:type="dxa"/>
            <w:shd w:val="clear" w:color="auto" w:fill="auto"/>
            <w:vAlign w:val="center"/>
          </w:tcPr>
          <w:p w:rsidR="009A7DDC" w:rsidRPr="0019337F" w:rsidRDefault="00393D6A" w:rsidP="00455328">
            <w:pPr>
              <w:rPr>
                <w:lang w:val="en-US"/>
              </w:rPr>
            </w:pPr>
            <w:r w:rsidRPr="0019337F">
              <w:rPr>
                <w:lang w:val="en-US"/>
              </w:rPr>
              <w:t>Aerosols</w:t>
            </w:r>
            <w:r w:rsidR="009A7DDC" w:rsidRPr="0019337F">
              <w:rPr>
                <w:lang w:val="en-US"/>
              </w:rPr>
              <w:t xml:space="preserve"> </w:t>
            </w:r>
            <w:r w:rsidR="00455328" w:rsidRPr="0019337F">
              <w:rPr>
                <w:lang w:val="en-US"/>
              </w:rPr>
              <w:t>from the quartz tube</w:t>
            </w:r>
          </w:p>
        </w:tc>
        <w:tc>
          <w:tcPr>
            <w:tcW w:w="2900" w:type="dxa"/>
            <w:shd w:val="clear" w:color="auto" w:fill="auto"/>
            <w:vAlign w:val="center"/>
          </w:tcPr>
          <w:p w:rsidR="009A7DDC" w:rsidRPr="0019337F" w:rsidRDefault="009A7DDC" w:rsidP="00B90C38">
            <w:pPr>
              <w:jc w:val="center"/>
              <w:rPr>
                <w:lang w:val="en-US"/>
              </w:rPr>
            </w:pPr>
            <w:r w:rsidRPr="0019337F">
              <w:rPr>
                <w:lang w:val="en-US"/>
              </w:rPr>
              <w:t>6.21</w:t>
            </w:r>
          </w:p>
        </w:tc>
      </w:tr>
      <w:tr w:rsidR="009A7DDC" w:rsidRPr="0019337F">
        <w:trPr>
          <w:trHeight w:hRule="exact" w:val="340"/>
        </w:trPr>
        <w:tc>
          <w:tcPr>
            <w:tcW w:w="5760" w:type="dxa"/>
            <w:shd w:val="clear" w:color="auto" w:fill="auto"/>
            <w:vAlign w:val="center"/>
          </w:tcPr>
          <w:p w:rsidR="009A7DDC" w:rsidRPr="0019337F" w:rsidRDefault="00393D6A" w:rsidP="002C451D">
            <w:pPr>
              <w:rPr>
                <w:lang w:val="en-US"/>
              </w:rPr>
            </w:pPr>
            <w:r w:rsidRPr="0019337F">
              <w:rPr>
                <w:lang w:val="en-US"/>
              </w:rPr>
              <w:t>Aerosols</w:t>
            </w:r>
            <w:r w:rsidR="009A7DDC" w:rsidRPr="0019337F">
              <w:rPr>
                <w:lang w:val="en-US"/>
              </w:rPr>
              <w:t xml:space="preserve"> </w:t>
            </w:r>
            <w:r w:rsidR="00455328" w:rsidRPr="0019337F">
              <w:rPr>
                <w:lang w:val="en-US"/>
              </w:rPr>
              <w:t xml:space="preserve">from </w:t>
            </w:r>
            <w:r w:rsidR="002C451D" w:rsidRPr="0019337F">
              <w:rPr>
                <w:lang w:val="en-US"/>
              </w:rPr>
              <w:t>transport line</w:t>
            </w:r>
            <w:r w:rsidR="009A7DDC" w:rsidRPr="0019337F">
              <w:rPr>
                <w:lang w:val="en-US"/>
              </w:rPr>
              <w:t xml:space="preserve"> (</w:t>
            </w:r>
            <w:r w:rsidR="002C451D" w:rsidRPr="0019337F">
              <w:rPr>
                <w:lang w:val="en-US"/>
              </w:rPr>
              <w:t>pipes and valve</w:t>
            </w:r>
            <w:r w:rsidR="009A7DDC" w:rsidRPr="0019337F">
              <w:rPr>
                <w:lang w:val="en-US"/>
              </w:rPr>
              <w:t>)</w:t>
            </w:r>
          </w:p>
        </w:tc>
        <w:tc>
          <w:tcPr>
            <w:tcW w:w="2900" w:type="dxa"/>
            <w:shd w:val="clear" w:color="auto" w:fill="auto"/>
            <w:vAlign w:val="center"/>
          </w:tcPr>
          <w:p w:rsidR="009A7DDC" w:rsidRPr="0019337F" w:rsidRDefault="009A7DDC" w:rsidP="00B90C38">
            <w:pPr>
              <w:jc w:val="center"/>
              <w:rPr>
                <w:lang w:val="en-US"/>
              </w:rPr>
            </w:pPr>
            <w:r w:rsidRPr="0019337F">
              <w:rPr>
                <w:lang w:val="en-US"/>
              </w:rPr>
              <w:t>4.04</w:t>
            </w:r>
          </w:p>
        </w:tc>
      </w:tr>
      <w:tr w:rsidR="009A7DDC" w:rsidRPr="0019337F">
        <w:trPr>
          <w:trHeight w:hRule="exact" w:val="340"/>
        </w:trPr>
        <w:tc>
          <w:tcPr>
            <w:tcW w:w="5760" w:type="dxa"/>
            <w:shd w:val="clear" w:color="auto" w:fill="auto"/>
            <w:vAlign w:val="center"/>
          </w:tcPr>
          <w:p w:rsidR="009A7DDC" w:rsidRPr="0019337F" w:rsidRDefault="00393D6A" w:rsidP="002C451D">
            <w:pPr>
              <w:rPr>
                <w:lang w:val="en-US"/>
              </w:rPr>
            </w:pPr>
            <w:r w:rsidRPr="0019337F">
              <w:rPr>
                <w:lang w:val="en-US"/>
              </w:rPr>
              <w:t>Aerosols</w:t>
            </w:r>
            <w:r w:rsidR="009A7DDC" w:rsidRPr="0019337F">
              <w:rPr>
                <w:lang w:val="en-US"/>
              </w:rPr>
              <w:t xml:space="preserve"> </w:t>
            </w:r>
            <w:r w:rsidR="002C451D" w:rsidRPr="0019337F">
              <w:rPr>
                <w:lang w:val="en-US"/>
              </w:rPr>
              <w:t>from crucible sections</w:t>
            </w:r>
          </w:p>
        </w:tc>
        <w:tc>
          <w:tcPr>
            <w:tcW w:w="2900" w:type="dxa"/>
            <w:shd w:val="clear" w:color="auto" w:fill="auto"/>
            <w:vAlign w:val="center"/>
          </w:tcPr>
          <w:p w:rsidR="009A7DDC" w:rsidRPr="0019337F" w:rsidRDefault="009A7DDC" w:rsidP="00B90C38">
            <w:pPr>
              <w:jc w:val="center"/>
              <w:rPr>
                <w:lang w:val="en-US"/>
              </w:rPr>
            </w:pPr>
            <w:r w:rsidRPr="0019337F">
              <w:rPr>
                <w:lang w:val="en-US"/>
              </w:rPr>
              <w:t>23.95</w:t>
            </w:r>
          </w:p>
        </w:tc>
      </w:tr>
      <w:tr w:rsidR="009A7DDC" w:rsidRPr="0019337F">
        <w:trPr>
          <w:trHeight w:hRule="exact" w:val="340"/>
        </w:trPr>
        <w:tc>
          <w:tcPr>
            <w:tcW w:w="5760" w:type="dxa"/>
            <w:shd w:val="clear" w:color="auto" w:fill="auto"/>
            <w:vAlign w:val="center"/>
          </w:tcPr>
          <w:p w:rsidR="009A7DDC" w:rsidRPr="0019337F" w:rsidRDefault="00393D6A" w:rsidP="002C451D">
            <w:pPr>
              <w:rPr>
                <w:bCs/>
                <w:lang w:val="en-US"/>
              </w:rPr>
            </w:pPr>
            <w:r w:rsidRPr="0019337F">
              <w:rPr>
                <w:bCs/>
                <w:lang w:val="en-US"/>
              </w:rPr>
              <w:t>Aerosols</w:t>
            </w:r>
            <w:r w:rsidR="009A7DDC" w:rsidRPr="0019337F">
              <w:rPr>
                <w:bCs/>
                <w:lang w:val="en-US"/>
              </w:rPr>
              <w:t xml:space="preserve"> </w:t>
            </w:r>
            <w:r w:rsidR="002C451D" w:rsidRPr="0019337F">
              <w:rPr>
                <w:bCs/>
                <w:lang w:val="en-US"/>
              </w:rPr>
              <w:t>from LAF</w:t>
            </w:r>
            <w:r w:rsidR="009A7DDC" w:rsidRPr="0019337F">
              <w:rPr>
                <w:bCs/>
                <w:lang w:val="en-US"/>
              </w:rPr>
              <w:t>-1</w:t>
            </w:r>
          </w:p>
        </w:tc>
        <w:tc>
          <w:tcPr>
            <w:tcW w:w="2900" w:type="dxa"/>
            <w:shd w:val="clear" w:color="auto" w:fill="auto"/>
            <w:vAlign w:val="center"/>
          </w:tcPr>
          <w:p w:rsidR="009A7DDC" w:rsidRPr="0019337F" w:rsidRDefault="009A7DDC" w:rsidP="00B90C38">
            <w:pPr>
              <w:jc w:val="center"/>
              <w:rPr>
                <w:lang w:val="en-US"/>
              </w:rPr>
            </w:pPr>
            <w:r w:rsidRPr="0019337F">
              <w:rPr>
                <w:bCs/>
                <w:lang w:val="en-US"/>
              </w:rPr>
              <w:t>3.26</w:t>
            </w:r>
          </w:p>
        </w:tc>
      </w:tr>
      <w:tr w:rsidR="009A7DDC" w:rsidRPr="0019337F">
        <w:trPr>
          <w:trHeight w:hRule="exact" w:val="340"/>
        </w:trPr>
        <w:tc>
          <w:tcPr>
            <w:tcW w:w="5760" w:type="dxa"/>
            <w:shd w:val="clear" w:color="auto" w:fill="auto"/>
            <w:vAlign w:val="center"/>
          </w:tcPr>
          <w:p w:rsidR="009A7DDC" w:rsidRPr="0019337F" w:rsidRDefault="00393D6A" w:rsidP="00B90C38">
            <w:pPr>
              <w:rPr>
                <w:bCs/>
                <w:lang w:val="en-US"/>
              </w:rPr>
            </w:pPr>
            <w:r w:rsidRPr="0019337F">
              <w:rPr>
                <w:bCs/>
                <w:lang w:val="en-US"/>
              </w:rPr>
              <w:t>Aerosols</w:t>
            </w:r>
            <w:r w:rsidR="009A7DDC" w:rsidRPr="0019337F">
              <w:rPr>
                <w:bCs/>
                <w:lang w:val="en-US"/>
              </w:rPr>
              <w:t xml:space="preserve"> </w:t>
            </w:r>
            <w:r w:rsidR="00E17637">
              <w:rPr>
                <w:bCs/>
                <w:lang w:val="en-US"/>
              </w:rPr>
              <w:t>from LAF</w:t>
            </w:r>
            <w:r w:rsidR="009A7DDC" w:rsidRPr="0019337F">
              <w:rPr>
                <w:bCs/>
                <w:lang w:val="en-US"/>
              </w:rPr>
              <w:t>-2</w:t>
            </w:r>
          </w:p>
        </w:tc>
        <w:tc>
          <w:tcPr>
            <w:tcW w:w="2900" w:type="dxa"/>
            <w:shd w:val="clear" w:color="auto" w:fill="auto"/>
            <w:vAlign w:val="center"/>
          </w:tcPr>
          <w:p w:rsidR="009A7DDC" w:rsidRPr="0019337F" w:rsidRDefault="009A7DDC" w:rsidP="00B90C38">
            <w:pPr>
              <w:jc w:val="center"/>
              <w:rPr>
                <w:lang w:val="en-US"/>
              </w:rPr>
            </w:pPr>
            <w:r w:rsidRPr="0019337F">
              <w:rPr>
                <w:bCs/>
                <w:lang w:val="en-US"/>
              </w:rPr>
              <w:t>8.48</w:t>
            </w:r>
          </w:p>
        </w:tc>
      </w:tr>
      <w:tr w:rsidR="009A7DDC" w:rsidRPr="0019337F">
        <w:trPr>
          <w:trHeight w:hRule="exact" w:val="340"/>
        </w:trPr>
        <w:tc>
          <w:tcPr>
            <w:tcW w:w="5760" w:type="dxa"/>
            <w:shd w:val="clear" w:color="auto" w:fill="auto"/>
            <w:vAlign w:val="center"/>
          </w:tcPr>
          <w:p w:rsidR="009A7DDC" w:rsidRPr="0019337F" w:rsidRDefault="00393D6A" w:rsidP="00B90C38">
            <w:pPr>
              <w:rPr>
                <w:bCs/>
                <w:lang w:val="en-US"/>
              </w:rPr>
            </w:pPr>
            <w:r w:rsidRPr="0019337F">
              <w:rPr>
                <w:bCs/>
                <w:lang w:val="en-US"/>
              </w:rPr>
              <w:t>Aerosols</w:t>
            </w:r>
            <w:r w:rsidR="009A7DDC" w:rsidRPr="0019337F">
              <w:rPr>
                <w:bCs/>
                <w:lang w:val="en-US"/>
              </w:rPr>
              <w:t xml:space="preserve"> </w:t>
            </w:r>
            <w:r w:rsidR="00E17637">
              <w:rPr>
                <w:bCs/>
                <w:lang w:val="en-US"/>
              </w:rPr>
              <w:t>from LAF</w:t>
            </w:r>
            <w:r w:rsidR="009A7DDC" w:rsidRPr="0019337F">
              <w:rPr>
                <w:bCs/>
                <w:lang w:val="en-US"/>
              </w:rPr>
              <w:t>-3</w:t>
            </w:r>
          </w:p>
        </w:tc>
        <w:tc>
          <w:tcPr>
            <w:tcW w:w="2900" w:type="dxa"/>
            <w:shd w:val="clear" w:color="auto" w:fill="auto"/>
            <w:vAlign w:val="center"/>
          </w:tcPr>
          <w:p w:rsidR="009A7DDC" w:rsidRPr="0019337F" w:rsidRDefault="009A7DDC" w:rsidP="00B90C38">
            <w:pPr>
              <w:jc w:val="center"/>
              <w:rPr>
                <w:lang w:val="en-US"/>
              </w:rPr>
            </w:pPr>
            <w:r w:rsidRPr="0019337F">
              <w:rPr>
                <w:bCs/>
                <w:lang w:val="en-US"/>
              </w:rPr>
              <w:t>8.43</w:t>
            </w:r>
          </w:p>
        </w:tc>
      </w:tr>
      <w:tr w:rsidR="009A7DDC" w:rsidRPr="0019337F">
        <w:trPr>
          <w:trHeight w:hRule="exact" w:val="340"/>
        </w:trPr>
        <w:tc>
          <w:tcPr>
            <w:tcW w:w="5760" w:type="dxa"/>
            <w:shd w:val="clear" w:color="auto" w:fill="auto"/>
            <w:vAlign w:val="center"/>
          </w:tcPr>
          <w:p w:rsidR="009A7DDC" w:rsidRPr="0019337F" w:rsidRDefault="00393D6A" w:rsidP="002F2544">
            <w:pPr>
              <w:rPr>
                <w:bCs/>
                <w:lang w:val="en-US"/>
              </w:rPr>
            </w:pPr>
            <w:r w:rsidRPr="0019337F">
              <w:rPr>
                <w:bCs/>
                <w:lang w:val="en-US"/>
              </w:rPr>
              <w:t>Aerosols</w:t>
            </w:r>
            <w:r w:rsidR="009A7DDC" w:rsidRPr="0019337F">
              <w:rPr>
                <w:bCs/>
                <w:lang w:val="en-US"/>
              </w:rPr>
              <w:t xml:space="preserve"> </w:t>
            </w:r>
            <w:r w:rsidR="002F2544" w:rsidRPr="0019337F">
              <w:rPr>
                <w:bCs/>
                <w:lang w:val="en-US"/>
              </w:rPr>
              <w:t>from LAF</w:t>
            </w:r>
            <w:r w:rsidR="009A7DDC" w:rsidRPr="0019337F">
              <w:rPr>
                <w:bCs/>
                <w:lang w:val="en-US"/>
              </w:rPr>
              <w:t>-4</w:t>
            </w:r>
          </w:p>
        </w:tc>
        <w:tc>
          <w:tcPr>
            <w:tcW w:w="2900" w:type="dxa"/>
            <w:shd w:val="clear" w:color="auto" w:fill="auto"/>
            <w:vAlign w:val="center"/>
          </w:tcPr>
          <w:p w:rsidR="009A7DDC" w:rsidRPr="0019337F" w:rsidRDefault="009A7DDC" w:rsidP="00B90C38">
            <w:pPr>
              <w:jc w:val="center"/>
              <w:rPr>
                <w:lang w:val="en-US"/>
              </w:rPr>
            </w:pPr>
            <w:r w:rsidRPr="0019337F">
              <w:rPr>
                <w:bCs/>
                <w:lang w:val="en-US"/>
              </w:rPr>
              <w:t>4.15</w:t>
            </w:r>
          </w:p>
        </w:tc>
      </w:tr>
      <w:tr w:rsidR="009A7DDC" w:rsidRPr="0019337F">
        <w:trPr>
          <w:trHeight w:hRule="exact" w:val="340"/>
        </w:trPr>
        <w:tc>
          <w:tcPr>
            <w:tcW w:w="5760" w:type="dxa"/>
            <w:shd w:val="clear" w:color="auto" w:fill="auto"/>
            <w:vAlign w:val="center"/>
          </w:tcPr>
          <w:p w:rsidR="009A7DDC" w:rsidRPr="0019337F" w:rsidRDefault="002C451D" w:rsidP="00B90C38">
            <w:pPr>
              <w:spacing w:after="120" w:line="360" w:lineRule="auto"/>
              <w:rPr>
                <w:lang w:val="en-US"/>
              </w:rPr>
            </w:pPr>
            <w:r w:rsidRPr="0019337F">
              <w:rPr>
                <w:lang w:val="en-US"/>
              </w:rPr>
              <w:t>Total</w:t>
            </w:r>
          </w:p>
        </w:tc>
        <w:tc>
          <w:tcPr>
            <w:tcW w:w="2900" w:type="dxa"/>
            <w:shd w:val="clear" w:color="auto" w:fill="auto"/>
            <w:vAlign w:val="center"/>
          </w:tcPr>
          <w:p w:rsidR="009A7DDC" w:rsidRPr="0019337F" w:rsidRDefault="009A7DDC" w:rsidP="00B90C38">
            <w:pPr>
              <w:spacing w:after="120" w:line="360" w:lineRule="auto"/>
              <w:jc w:val="center"/>
              <w:rPr>
                <w:lang w:val="en-US"/>
              </w:rPr>
            </w:pPr>
            <w:r w:rsidRPr="0019337F">
              <w:rPr>
                <w:lang w:val="en-US"/>
              </w:rPr>
              <w:t>65.75</w:t>
            </w:r>
          </w:p>
        </w:tc>
      </w:tr>
    </w:tbl>
    <w:p w:rsidR="009A7DDC" w:rsidRPr="0019337F" w:rsidRDefault="009A7DDC" w:rsidP="009A7DDC">
      <w:pPr>
        <w:ind w:firstLine="851"/>
        <w:jc w:val="both"/>
        <w:rPr>
          <w:lang w:val="en-US"/>
        </w:rPr>
      </w:pPr>
    </w:p>
    <w:p w:rsidR="009A7DDC" w:rsidRPr="0019337F" w:rsidRDefault="00BE5C98" w:rsidP="009A7DDC">
      <w:pPr>
        <w:ind w:firstLine="567"/>
        <w:jc w:val="both"/>
        <w:rPr>
          <w:lang w:val="en-US"/>
        </w:rPr>
      </w:pPr>
      <w:r>
        <w:rPr>
          <w:lang w:val="en-US"/>
        </w:rPr>
        <w:t xml:space="preserve">The </w:t>
      </w:r>
      <w:smartTag w:uri="urn:schemas-microsoft-com:office:smarttags" w:element="metricconverter">
        <w:smartTagPr>
          <w:attr w:name="ProductID" w:val="150ﾠg"/>
        </w:smartTagPr>
        <w:r w:rsidR="00A575C9" w:rsidRPr="0019337F">
          <w:rPr>
            <w:lang w:val="en-US"/>
          </w:rPr>
          <w:t>150 </w:t>
        </w:r>
        <w:r w:rsidR="002C451D" w:rsidRPr="0019337F">
          <w:rPr>
            <w:lang w:val="en-US"/>
          </w:rPr>
          <w:t>g</w:t>
        </w:r>
      </w:smartTag>
      <w:r w:rsidR="00A575C9" w:rsidRPr="0019337F">
        <w:rPr>
          <w:lang w:val="en-US"/>
        </w:rPr>
        <w:t xml:space="preserve"> </w:t>
      </w:r>
      <w:r w:rsidR="002C451D" w:rsidRPr="0019337F">
        <w:rPr>
          <w:lang w:val="en-US"/>
        </w:rPr>
        <w:t>c</w:t>
      </w:r>
      <w:r w:rsidR="00B25776" w:rsidRPr="0019337F">
        <w:rPr>
          <w:lang w:val="en-US"/>
        </w:rPr>
        <w:t>orium</w:t>
      </w:r>
      <w:r>
        <w:rPr>
          <w:lang w:val="en-US"/>
        </w:rPr>
        <w:t xml:space="preserve"> ingot</w:t>
      </w:r>
      <w:r w:rsidR="002C451D" w:rsidRPr="0019337F">
        <w:rPr>
          <w:lang w:val="en-US"/>
        </w:rPr>
        <w:t>, which was used in the charge to simulate crust on the steel specimen</w:t>
      </w:r>
      <w:r w:rsidR="00A575C9" w:rsidRPr="0019337F">
        <w:rPr>
          <w:lang w:val="en-US"/>
        </w:rPr>
        <w:t xml:space="preserve"> </w:t>
      </w:r>
      <w:r w:rsidR="003A57ED" w:rsidRPr="0019337F">
        <w:rPr>
          <w:lang w:val="en-US"/>
        </w:rPr>
        <w:t>(</w:t>
      </w:r>
      <w:r w:rsidR="002C451D" w:rsidRPr="0019337F">
        <w:rPr>
          <w:lang w:val="en-US"/>
        </w:rPr>
        <w:t xml:space="preserve">Table </w:t>
      </w:r>
      <w:r w:rsidR="003A57ED" w:rsidRPr="0019337F">
        <w:rPr>
          <w:lang w:val="en-US"/>
        </w:rPr>
        <w:t>2.2</w:t>
      </w:r>
      <w:r w:rsidR="00E227DD" w:rsidRPr="0019337F">
        <w:rPr>
          <w:lang w:val="en-US"/>
        </w:rPr>
        <w:t xml:space="preserve">) </w:t>
      </w:r>
      <w:r w:rsidR="002C451D" w:rsidRPr="0019337F">
        <w:rPr>
          <w:lang w:val="en-US"/>
        </w:rPr>
        <w:t>w</w:t>
      </w:r>
      <w:r w:rsidR="004A3990" w:rsidRPr="0019337F">
        <w:rPr>
          <w:lang w:val="en-US"/>
        </w:rPr>
        <w:t>as produced in the pret</w:t>
      </w:r>
      <w:r w:rsidR="002C451D" w:rsidRPr="0019337F">
        <w:rPr>
          <w:lang w:val="en-US"/>
        </w:rPr>
        <w:t>est</w:t>
      </w:r>
      <w:r w:rsidR="009A7DDC" w:rsidRPr="0019337F">
        <w:rPr>
          <w:lang w:val="en-US"/>
        </w:rPr>
        <w:t xml:space="preserve"> Pr1-MPC1</w:t>
      </w:r>
      <w:r w:rsidR="00E227DD" w:rsidRPr="0019337F">
        <w:rPr>
          <w:lang w:val="en-US"/>
        </w:rPr>
        <w:t>.</w:t>
      </w:r>
      <w:r w:rsidR="009A7DDC" w:rsidRPr="0019337F">
        <w:rPr>
          <w:lang w:val="en-US"/>
        </w:rPr>
        <w:t xml:space="preserve"> </w:t>
      </w:r>
      <w:r w:rsidR="002C451D" w:rsidRPr="0019337F">
        <w:rPr>
          <w:lang w:val="en-US"/>
        </w:rPr>
        <w:t>The i</w:t>
      </w:r>
      <w:r w:rsidR="003864F2" w:rsidRPr="0019337F">
        <w:rPr>
          <w:lang w:val="en-US"/>
        </w:rPr>
        <w:t>ngot</w:t>
      </w:r>
      <w:r w:rsidR="00E227DD" w:rsidRPr="0019337F">
        <w:rPr>
          <w:lang w:val="en-US"/>
        </w:rPr>
        <w:t xml:space="preserve"> </w:t>
      </w:r>
      <w:r w:rsidR="002C451D" w:rsidRPr="0019337F">
        <w:rPr>
          <w:lang w:val="en-US"/>
        </w:rPr>
        <w:t xml:space="preserve">was ground to the </w:t>
      </w:r>
      <w:r w:rsidR="002C451D" w:rsidRPr="0019337F">
        <w:rPr>
          <w:lang w:val="en-US"/>
        </w:rPr>
        <w:lastRenderedPageBreak/>
        <w:t>particle size of</w:t>
      </w:r>
      <w:r w:rsidR="009A7DDC" w:rsidRPr="0019337F">
        <w:rPr>
          <w:lang w:val="en-US"/>
        </w:rPr>
        <w:t xml:space="preserve"> 100-200 </w:t>
      </w:r>
      <w:r w:rsidR="002C451D" w:rsidRPr="0019337F">
        <w:rPr>
          <w:lang w:val="en-US"/>
        </w:rPr>
        <w:t>µm</w:t>
      </w:r>
      <w:r w:rsidR="009A7DDC" w:rsidRPr="0019337F">
        <w:rPr>
          <w:lang w:val="en-US"/>
        </w:rPr>
        <w:t xml:space="preserve">. </w:t>
      </w:r>
      <w:r w:rsidR="002C451D" w:rsidRPr="0019337F">
        <w:rPr>
          <w:lang w:val="en-US"/>
        </w:rPr>
        <w:t xml:space="preserve">The average sample produced by quartering was additionally </w:t>
      </w:r>
      <w:r>
        <w:rPr>
          <w:lang w:val="en-US"/>
        </w:rPr>
        <w:t xml:space="preserve">crushed </w:t>
      </w:r>
      <w:r w:rsidR="002C451D" w:rsidRPr="0019337F">
        <w:rPr>
          <w:lang w:val="en-US"/>
        </w:rPr>
        <w:t>to the particle size &lt;</w:t>
      </w:r>
      <w:r w:rsidR="009A7DDC" w:rsidRPr="0019337F">
        <w:rPr>
          <w:lang w:val="en-US"/>
        </w:rPr>
        <w:t>50 </w:t>
      </w:r>
      <w:r w:rsidR="00EF0F30" w:rsidRPr="0019337F">
        <w:rPr>
          <w:lang w:val="en-US"/>
        </w:rPr>
        <w:t xml:space="preserve">µm, </w:t>
      </w:r>
      <w:r w:rsidRPr="0019337F">
        <w:rPr>
          <w:lang w:val="en-US"/>
        </w:rPr>
        <w:t>after</w:t>
      </w:r>
      <w:r w:rsidR="00EF0F30" w:rsidRPr="0019337F">
        <w:rPr>
          <w:lang w:val="en-US"/>
        </w:rPr>
        <w:t xml:space="preserve"> that it was analyzed by different methods </w:t>
      </w:r>
      <w:r w:rsidR="009A7DDC" w:rsidRPr="0019337F">
        <w:rPr>
          <w:lang w:val="en-US"/>
        </w:rPr>
        <w:t>(</w:t>
      </w:r>
      <w:r w:rsidR="000F5C08" w:rsidRPr="0019337F">
        <w:rPr>
          <w:lang w:val="en-US"/>
        </w:rPr>
        <w:t>XRF</w:t>
      </w:r>
      <w:r w:rsidR="009A7DDC" w:rsidRPr="0019337F">
        <w:rPr>
          <w:lang w:val="en-US"/>
        </w:rPr>
        <w:t xml:space="preserve"> </w:t>
      </w:r>
      <w:r w:rsidR="00EF0F30" w:rsidRPr="0019337F">
        <w:rPr>
          <w:lang w:val="en-US"/>
        </w:rPr>
        <w:t>and ChA</w:t>
      </w:r>
      <w:r w:rsidR="009A7DDC" w:rsidRPr="0019337F">
        <w:rPr>
          <w:lang w:val="en-US"/>
        </w:rPr>
        <w:t xml:space="preserve">). </w:t>
      </w:r>
      <w:r w:rsidR="004A3990" w:rsidRPr="0019337F">
        <w:rPr>
          <w:lang w:val="en-US"/>
        </w:rPr>
        <w:t xml:space="preserve">All samples for analysis were prepared in the argon </w:t>
      </w:r>
      <w:r w:rsidR="00086317" w:rsidRPr="0019337F">
        <w:rPr>
          <w:lang w:val="en-US"/>
        </w:rPr>
        <w:t>atmosphere</w:t>
      </w:r>
      <w:r w:rsidR="004A3990" w:rsidRPr="0019337F">
        <w:rPr>
          <w:lang w:val="en-US"/>
        </w:rPr>
        <w:t xml:space="preserve">. The chemical analysis of the average corium sample from pretest </w:t>
      </w:r>
      <w:r w:rsidR="00E17637">
        <w:rPr>
          <w:lang w:val="en-US"/>
        </w:rPr>
        <w:t>Pr1-MCP</w:t>
      </w:r>
      <w:r w:rsidR="009A7DDC" w:rsidRPr="0019337F">
        <w:rPr>
          <w:lang w:val="en-US"/>
        </w:rPr>
        <w:t>1</w:t>
      </w:r>
      <w:r w:rsidR="003A57ED" w:rsidRPr="0019337F">
        <w:rPr>
          <w:lang w:val="en-US"/>
        </w:rPr>
        <w:t xml:space="preserve"> </w:t>
      </w:r>
      <w:r>
        <w:rPr>
          <w:lang w:val="en-US"/>
        </w:rPr>
        <w:t>is</w:t>
      </w:r>
      <w:r w:rsidR="004A3990" w:rsidRPr="0019337F">
        <w:rPr>
          <w:lang w:val="en-US"/>
        </w:rPr>
        <w:t xml:space="preserve"> presented in Table</w:t>
      </w:r>
      <w:r w:rsidR="003A57ED" w:rsidRPr="0019337F">
        <w:rPr>
          <w:lang w:val="en-US"/>
        </w:rPr>
        <w:t> 2.4</w:t>
      </w:r>
      <w:r w:rsidR="009A7DDC" w:rsidRPr="0019337F">
        <w:rPr>
          <w:lang w:val="en-US"/>
        </w:rPr>
        <w:t>.</w:t>
      </w:r>
    </w:p>
    <w:p w:rsidR="009A7DDC" w:rsidRPr="0019337F" w:rsidRDefault="009A7DDC" w:rsidP="009A7DDC">
      <w:pPr>
        <w:ind w:firstLine="567"/>
        <w:jc w:val="both"/>
        <w:rPr>
          <w:lang w:val="en-US"/>
        </w:rPr>
      </w:pPr>
    </w:p>
    <w:p w:rsidR="009A7DDC" w:rsidRPr="0019337F" w:rsidRDefault="007E651A" w:rsidP="009A7DDC">
      <w:pPr>
        <w:jc w:val="both"/>
        <w:rPr>
          <w:b/>
          <w:lang w:val="en-US"/>
        </w:rPr>
      </w:pPr>
      <w:r w:rsidRPr="0019337F">
        <w:rPr>
          <w:b/>
          <w:lang w:val="en-US"/>
        </w:rPr>
        <w:t>Table</w:t>
      </w:r>
      <w:r w:rsidR="003A57ED" w:rsidRPr="0019337F">
        <w:rPr>
          <w:b/>
          <w:lang w:val="en-US"/>
        </w:rPr>
        <w:t> 2.4</w:t>
      </w:r>
      <w:r w:rsidR="009A7DDC" w:rsidRPr="0019337F">
        <w:rPr>
          <w:b/>
          <w:lang w:val="en-US"/>
        </w:rPr>
        <w:t xml:space="preserve"> </w:t>
      </w:r>
      <w:r w:rsidR="009A7DDC" w:rsidRPr="0019337F">
        <w:rPr>
          <w:lang w:val="en-US"/>
        </w:rPr>
        <w:t>–</w:t>
      </w:r>
      <w:r w:rsidR="009A7DDC" w:rsidRPr="0019337F">
        <w:rPr>
          <w:b/>
          <w:lang w:val="en-US"/>
        </w:rPr>
        <w:t xml:space="preserve"> </w:t>
      </w:r>
      <w:r w:rsidR="004A3990" w:rsidRPr="0019337F">
        <w:rPr>
          <w:b/>
          <w:lang w:val="en-US"/>
        </w:rPr>
        <w:t xml:space="preserve">Analysis of the </w:t>
      </w:r>
      <w:r w:rsidR="009A7DDC" w:rsidRPr="0019337F">
        <w:rPr>
          <w:b/>
          <w:lang w:val="en-US"/>
        </w:rPr>
        <w:t>Pr1-MCР1</w:t>
      </w:r>
      <w:r w:rsidR="004A3990" w:rsidRPr="0019337F">
        <w:rPr>
          <w:b/>
          <w:lang w:val="en-US"/>
        </w:rPr>
        <w:t xml:space="preserve"> average </w:t>
      </w:r>
      <w:r w:rsidR="002632DF" w:rsidRPr="0019337F">
        <w:rPr>
          <w:b/>
          <w:lang w:val="en-US"/>
        </w:rPr>
        <w:t>sample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4"/>
        <w:gridCol w:w="1914"/>
        <w:gridCol w:w="1914"/>
        <w:gridCol w:w="1914"/>
        <w:gridCol w:w="1914"/>
      </w:tblGrid>
      <w:tr w:rsidR="009A7DDC" w:rsidRPr="0019337F">
        <w:tc>
          <w:tcPr>
            <w:tcW w:w="1914" w:type="dxa"/>
            <w:vMerge w:val="restart"/>
            <w:vAlign w:val="center"/>
          </w:tcPr>
          <w:p w:rsidR="009A7DDC" w:rsidRPr="0019337F" w:rsidRDefault="002C451D" w:rsidP="009F543E">
            <w:pPr>
              <w:jc w:val="center"/>
              <w:rPr>
                <w:lang w:val="en-US"/>
              </w:rPr>
            </w:pPr>
            <w:r w:rsidRPr="0019337F">
              <w:rPr>
                <w:lang w:val="en-US"/>
              </w:rPr>
              <w:t>Test</w:t>
            </w:r>
          </w:p>
        </w:tc>
        <w:tc>
          <w:tcPr>
            <w:tcW w:w="7656" w:type="dxa"/>
            <w:gridSpan w:val="4"/>
            <w:vAlign w:val="center"/>
          </w:tcPr>
          <w:p w:rsidR="009A7DDC" w:rsidRPr="0019337F" w:rsidRDefault="004A3990" w:rsidP="009F543E">
            <w:pPr>
              <w:jc w:val="center"/>
              <w:rPr>
                <w:lang w:val="en-US"/>
              </w:rPr>
            </w:pPr>
            <w:r w:rsidRPr="0019337F">
              <w:rPr>
                <w:lang w:val="en-US"/>
              </w:rPr>
              <w:t>Method of analysis</w:t>
            </w:r>
          </w:p>
        </w:tc>
      </w:tr>
      <w:tr w:rsidR="009A7DDC" w:rsidRPr="0019337F">
        <w:tc>
          <w:tcPr>
            <w:tcW w:w="1914" w:type="dxa"/>
            <w:vMerge/>
            <w:vAlign w:val="center"/>
          </w:tcPr>
          <w:p w:rsidR="009A7DDC" w:rsidRPr="0019337F" w:rsidRDefault="009A7DDC" w:rsidP="009F543E">
            <w:pPr>
              <w:jc w:val="center"/>
              <w:rPr>
                <w:lang w:val="en-US"/>
              </w:rPr>
            </w:pPr>
          </w:p>
        </w:tc>
        <w:tc>
          <w:tcPr>
            <w:tcW w:w="3828" w:type="dxa"/>
            <w:gridSpan w:val="2"/>
            <w:vAlign w:val="center"/>
          </w:tcPr>
          <w:p w:rsidR="009A7DDC" w:rsidRPr="0019337F" w:rsidRDefault="004A3990" w:rsidP="009F543E">
            <w:pPr>
              <w:jc w:val="center"/>
              <w:rPr>
                <w:lang w:val="en-US"/>
              </w:rPr>
            </w:pPr>
            <w:r w:rsidRPr="0019337F">
              <w:rPr>
                <w:lang w:val="en-US"/>
              </w:rPr>
              <w:t>XRF</w:t>
            </w:r>
          </w:p>
        </w:tc>
        <w:tc>
          <w:tcPr>
            <w:tcW w:w="3828" w:type="dxa"/>
            <w:gridSpan w:val="2"/>
            <w:vAlign w:val="center"/>
          </w:tcPr>
          <w:p w:rsidR="009A7DDC" w:rsidRPr="0019337F" w:rsidRDefault="004A3990" w:rsidP="009F543E">
            <w:pPr>
              <w:jc w:val="center"/>
              <w:rPr>
                <w:lang w:val="en-US"/>
              </w:rPr>
            </w:pPr>
            <w:r w:rsidRPr="0019337F">
              <w:rPr>
                <w:lang w:val="en-US"/>
              </w:rPr>
              <w:t>Chemical analysis</w:t>
            </w:r>
          </w:p>
        </w:tc>
      </w:tr>
      <w:tr w:rsidR="009A7DDC" w:rsidRPr="0019337F">
        <w:tc>
          <w:tcPr>
            <w:tcW w:w="1914" w:type="dxa"/>
            <w:vMerge/>
            <w:vAlign w:val="center"/>
          </w:tcPr>
          <w:p w:rsidR="009A7DDC" w:rsidRPr="0019337F" w:rsidRDefault="009A7DDC" w:rsidP="009F543E">
            <w:pPr>
              <w:jc w:val="center"/>
              <w:rPr>
                <w:lang w:val="en-US"/>
              </w:rPr>
            </w:pPr>
          </w:p>
        </w:tc>
        <w:tc>
          <w:tcPr>
            <w:tcW w:w="7656" w:type="dxa"/>
            <w:gridSpan w:val="4"/>
            <w:vAlign w:val="center"/>
          </w:tcPr>
          <w:p w:rsidR="009A7DDC" w:rsidRPr="0019337F" w:rsidRDefault="004A3990" w:rsidP="009F543E">
            <w:pPr>
              <w:jc w:val="center"/>
              <w:rPr>
                <w:lang w:val="en-US"/>
              </w:rPr>
            </w:pPr>
            <w:r w:rsidRPr="0019337F">
              <w:rPr>
                <w:lang w:val="en-US"/>
              </w:rPr>
              <w:t>Composition</w:t>
            </w:r>
            <w:r w:rsidR="009A7DDC" w:rsidRPr="0019337F">
              <w:rPr>
                <w:lang w:val="en-US"/>
              </w:rPr>
              <w:t xml:space="preserve">, % </w:t>
            </w:r>
            <w:r w:rsidR="004A5E8A" w:rsidRPr="0019337F">
              <w:rPr>
                <w:lang w:val="en-US"/>
              </w:rPr>
              <w:t>mass</w:t>
            </w:r>
          </w:p>
        </w:tc>
      </w:tr>
      <w:tr w:rsidR="009A7DDC" w:rsidRPr="0019337F">
        <w:trPr>
          <w:trHeight w:val="255"/>
        </w:trPr>
        <w:tc>
          <w:tcPr>
            <w:tcW w:w="1914" w:type="dxa"/>
            <w:vMerge w:val="restart"/>
            <w:vAlign w:val="center"/>
          </w:tcPr>
          <w:p w:rsidR="009A7DDC" w:rsidRPr="0019337F" w:rsidRDefault="009A7DDC" w:rsidP="009F543E">
            <w:pPr>
              <w:jc w:val="center"/>
              <w:rPr>
                <w:vertAlign w:val="superscript"/>
                <w:lang w:val="en-US"/>
              </w:rPr>
            </w:pPr>
            <w:r w:rsidRPr="0019337F">
              <w:rPr>
                <w:lang w:val="en-US"/>
              </w:rPr>
              <w:t>Pr1-MC</w:t>
            </w:r>
            <w:r w:rsidR="00644A37" w:rsidRPr="0019337F">
              <w:rPr>
                <w:lang w:val="en-US"/>
              </w:rPr>
              <w:t>Р</w:t>
            </w:r>
            <w:r w:rsidRPr="0019337F">
              <w:rPr>
                <w:lang w:val="en-US"/>
              </w:rPr>
              <w:t>1</w:t>
            </w:r>
          </w:p>
        </w:tc>
        <w:tc>
          <w:tcPr>
            <w:tcW w:w="1914" w:type="dxa"/>
            <w:vAlign w:val="center"/>
          </w:tcPr>
          <w:p w:rsidR="009A7DDC" w:rsidRPr="0019337F" w:rsidRDefault="009A7DDC" w:rsidP="009F543E">
            <w:pPr>
              <w:jc w:val="both"/>
              <w:rPr>
                <w:lang w:val="en-US"/>
              </w:rPr>
            </w:pPr>
            <w:r w:rsidRPr="0019337F">
              <w:rPr>
                <w:lang w:val="en-US"/>
              </w:rPr>
              <w:t>U</w:t>
            </w:r>
          </w:p>
        </w:tc>
        <w:tc>
          <w:tcPr>
            <w:tcW w:w="1914" w:type="dxa"/>
            <w:vAlign w:val="center"/>
          </w:tcPr>
          <w:p w:rsidR="009A7DDC" w:rsidRPr="0019337F" w:rsidRDefault="009A7DDC" w:rsidP="009F543E">
            <w:pPr>
              <w:jc w:val="center"/>
              <w:rPr>
                <w:bCs/>
                <w:lang w:val="en-US"/>
              </w:rPr>
            </w:pPr>
            <w:r w:rsidRPr="0019337F">
              <w:rPr>
                <w:bCs/>
                <w:lang w:val="en-US"/>
              </w:rPr>
              <w:t>67.6</w:t>
            </w:r>
          </w:p>
        </w:tc>
        <w:tc>
          <w:tcPr>
            <w:tcW w:w="1914" w:type="dxa"/>
            <w:vAlign w:val="center"/>
          </w:tcPr>
          <w:p w:rsidR="009A7DDC" w:rsidRPr="0019337F" w:rsidRDefault="009A7DDC" w:rsidP="009F543E">
            <w:pPr>
              <w:jc w:val="both"/>
              <w:rPr>
                <w:u w:val="single"/>
                <w:lang w:val="en-US"/>
              </w:rPr>
            </w:pPr>
            <w:r w:rsidRPr="0019337F">
              <w:rPr>
                <w:lang w:val="en-US"/>
              </w:rPr>
              <w:t>U</w:t>
            </w:r>
          </w:p>
        </w:tc>
        <w:tc>
          <w:tcPr>
            <w:tcW w:w="1914" w:type="dxa"/>
            <w:vAlign w:val="center"/>
          </w:tcPr>
          <w:p w:rsidR="009A7DDC" w:rsidRPr="0019337F" w:rsidRDefault="009A7DDC" w:rsidP="009F543E">
            <w:pPr>
              <w:jc w:val="center"/>
              <w:rPr>
                <w:lang w:val="en-US"/>
              </w:rPr>
            </w:pPr>
            <w:r w:rsidRPr="0019337F">
              <w:rPr>
                <w:lang w:val="en-US"/>
              </w:rPr>
              <w:t>68.0</w:t>
            </w:r>
          </w:p>
        </w:tc>
      </w:tr>
      <w:tr w:rsidR="009A7DDC" w:rsidRPr="0019337F">
        <w:tc>
          <w:tcPr>
            <w:tcW w:w="1914" w:type="dxa"/>
            <w:vMerge/>
            <w:vAlign w:val="center"/>
          </w:tcPr>
          <w:p w:rsidR="009A7DDC" w:rsidRPr="0019337F" w:rsidRDefault="009A7DDC" w:rsidP="009F543E">
            <w:pPr>
              <w:jc w:val="center"/>
              <w:rPr>
                <w:lang w:val="en-US"/>
              </w:rPr>
            </w:pPr>
          </w:p>
        </w:tc>
        <w:tc>
          <w:tcPr>
            <w:tcW w:w="1914" w:type="dxa"/>
            <w:vAlign w:val="center"/>
          </w:tcPr>
          <w:p w:rsidR="009A7DDC" w:rsidRPr="0019337F" w:rsidRDefault="009A7DDC" w:rsidP="009F543E">
            <w:pPr>
              <w:jc w:val="both"/>
              <w:rPr>
                <w:lang w:val="en-US"/>
              </w:rPr>
            </w:pPr>
            <w:r w:rsidRPr="0019337F">
              <w:rPr>
                <w:lang w:val="en-US"/>
              </w:rPr>
              <w:t>Zr</w:t>
            </w:r>
          </w:p>
        </w:tc>
        <w:tc>
          <w:tcPr>
            <w:tcW w:w="1914" w:type="dxa"/>
            <w:vAlign w:val="center"/>
          </w:tcPr>
          <w:p w:rsidR="009A7DDC" w:rsidRPr="0019337F" w:rsidRDefault="009A7DDC" w:rsidP="009F543E">
            <w:pPr>
              <w:jc w:val="center"/>
              <w:rPr>
                <w:bCs/>
                <w:lang w:val="en-US"/>
              </w:rPr>
            </w:pPr>
            <w:r w:rsidRPr="0019337F">
              <w:rPr>
                <w:bCs/>
                <w:lang w:val="en-US"/>
              </w:rPr>
              <w:t>21.5</w:t>
            </w:r>
          </w:p>
        </w:tc>
        <w:tc>
          <w:tcPr>
            <w:tcW w:w="1914" w:type="dxa"/>
            <w:vAlign w:val="center"/>
          </w:tcPr>
          <w:p w:rsidR="009A7DDC" w:rsidRPr="0019337F" w:rsidRDefault="009A7DDC" w:rsidP="009F543E">
            <w:pPr>
              <w:jc w:val="both"/>
              <w:rPr>
                <w:lang w:val="en-US"/>
              </w:rPr>
            </w:pPr>
            <w:r w:rsidRPr="0019337F">
              <w:rPr>
                <w:lang w:val="en-US"/>
              </w:rPr>
              <w:t>Zr</w:t>
            </w:r>
          </w:p>
        </w:tc>
        <w:tc>
          <w:tcPr>
            <w:tcW w:w="1914" w:type="dxa"/>
            <w:shd w:val="clear" w:color="auto" w:fill="auto"/>
            <w:vAlign w:val="center"/>
          </w:tcPr>
          <w:p w:rsidR="009A7DDC" w:rsidRPr="0019337F" w:rsidRDefault="009A7DDC" w:rsidP="009F543E">
            <w:pPr>
              <w:jc w:val="center"/>
              <w:rPr>
                <w:lang w:val="en-US"/>
              </w:rPr>
            </w:pPr>
            <w:r w:rsidRPr="0019337F">
              <w:rPr>
                <w:lang w:val="en-US"/>
              </w:rPr>
              <w:t>21.5</w:t>
            </w:r>
          </w:p>
        </w:tc>
      </w:tr>
      <w:tr w:rsidR="009A7DDC" w:rsidRPr="0019337F">
        <w:tc>
          <w:tcPr>
            <w:tcW w:w="1914" w:type="dxa"/>
            <w:vMerge/>
            <w:vAlign w:val="center"/>
          </w:tcPr>
          <w:p w:rsidR="009A7DDC" w:rsidRPr="0019337F" w:rsidRDefault="009A7DDC" w:rsidP="009F543E">
            <w:pPr>
              <w:jc w:val="center"/>
              <w:rPr>
                <w:lang w:val="en-US"/>
              </w:rPr>
            </w:pPr>
          </w:p>
        </w:tc>
        <w:tc>
          <w:tcPr>
            <w:tcW w:w="1914" w:type="dxa"/>
            <w:vAlign w:val="center"/>
          </w:tcPr>
          <w:p w:rsidR="009A7DDC" w:rsidRPr="0019337F" w:rsidRDefault="004A5E8A" w:rsidP="009F543E">
            <w:pPr>
              <w:jc w:val="both"/>
              <w:rPr>
                <w:lang w:val="en-US"/>
              </w:rPr>
            </w:pPr>
            <w:r w:rsidRPr="0019337F">
              <w:rPr>
                <w:lang w:val="en-US"/>
              </w:rPr>
              <w:t>Admixtures</w:t>
            </w:r>
            <w:r w:rsidR="0019337F" w:rsidRPr="0019337F">
              <w:rPr>
                <w:lang w:val="en-US"/>
              </w:rPr>
              <w:t xml:space="preserve"> and</w:t>
            </w:r>
            <w:r w:rsidR="009A7DDC" w:rsidRPr="0019337F">
              <w:rPr>
                <w:lang w:val="en-US"/>
              </w:rPr>
              <w:t xml:space="preserve"> О</w:t>
            </w:r>
            <w:r w:rsidR="009A7DDC" w:rsidRPr="0019337F">
              <w:rPr>
                <w:vertAlign w:val="superscript"/>
                <w:lang w:val="en-US"/>
              </w:rPr>
              <w:t>1)</w:t>
            </w:r>
          </w:p>
        </w:tc>
        <w:tc>
          <w:tcPr>
            <w:tcW w:w="1914" w:type="dxa"/>
            <w:vAlign w:val="center"/>
          </w:tcPr>
          <w:p w:rsidR="009A7DDC" w:rsidRPr="0019337F" w:rsidRDefault="009A7DDC" w:rsidP="009F543E">
            <w:pPr>
              <w:jc w:val="center"/>
              <w:rPr>
                <w:bCs/>
                <w:lang w:val="en-US"/>
              </w:rPr>
            </w:pPr>
            <w:r w:rsidRPr="0019337F">
              <w:rPr>
                <w:bCs/>
                <w:lang w:val="en-US"/>
              </w:rPr>
              <w:t>10.9</w:t>
            </w:r>
          </w:p>
        </w:tc>
        <w:tc>
          <w:tcPr>
            <w:tcW w:w="1914" w:type="dxa"/>
            <w:vAlign w:val="center"/>
          </w:tcPr>
          <w:p w:rsidR="009A7DDC" w:rsidRPr="0019337F" w:rsidRDefault="004A5E8A" w:rsidP="009F543E">
            <w:pPr>
              <w:jc w:val="both"/>
              <w:rPr>
                <w:lang w:val="en-US"/>
              </w:rPr>
            </w:pPr>
            <w:r w:rsidRPr="0019337F">
              <w:rPr>
                <w:lang w:val="en-US"/>
              </w:rPr>
              <w:t>Admixtures</w:t>
            </w:r>
            <w:r w:rsidR="0019337F" w:rsidRPr="0019337F">
              <w:rPr>
                <w:lang w:val="en-US"/>
              </w:rPr>
              <w:t xml:space="preserve"> and</w:t>
            </w:r>
            <w:r w:rsidR="009A7DDC" w:rsidRPr="0019337F">
              <w:rPr>
                <w:lang w:val="en-US"/>
              </w:rPr>
              <w:t xml:space="preserve"> О</w:t>
            </w:r>
            <w:r w:rsidR="009A7DDC" w:rsidRPr="0019337F">
              <w:rPr>
                <w:vertAlign w:val="superscript"/>
                <w:lang w:val="en-US"/>
              </w:rPr>
              <w:t>1)</w:t>
            </w:r>
          </w:p>
        </w:tc>
        <w:tc>
          <w:tcPr>
            <w:tcW w:w="1914" w:type="dxa"/>
            <w:shd w:val="clear" w:color="auto" w:fill="auto"/>
            <w:vAlign w:val="center"/>
          </w:tcPr>
          <w:p w:rsidR="009A7DDC" w:rsidRPr="0019337F" w:rsidRDefault="009A7DDC" w:rsidP="009F543E">
            <w:pPr>
              <w:jc w:val="center"/>
              <w:rPr>
                <w:lang w:val="en-US"/>
              </w:rPr>
            </w:pPr>
            <w:r w:rsidRPr="0019337F">
              <w:rPr>
                <w:lang w:val="en-US"/>
              </w:rPr>
              <w:t>10.5</w:t>
            </w:r>
          </w:p>
        </w:tc>
      </w:tr>
    </w:tbl>
    <w:p w:rsidR="009A7DDC" w:rsidRPr="0019337F" w:rsidRDefault="009A7DDC" w:rsidP="009A7DDC">
      <w:pPr>
        <w:ind w:left="284"/>
        <w:jc w:val="both"/>
        <w:rPr>
          <w:sz w:val="20"/>
          <w:szCs w:val="20"/>
          <w:lang w:val="en-US"/>
        </w:rPr>
      </w:pPr>
      <w:r w:rsidRPr="0019337F">
        <w:rPr>
          <w:sz w:val="20"/>
          <w:szCs w:val="20"/>
          <w:vertAlign w:val="superscript"/>
          <w:lang w:val="en-US"/>
        </w:rPr>
        <w:t>1)</w:t>
      </w:r>
      <w:r w:rsidRPr="0019337F">
        <w:rPr>
          <w:sz w:val="20"/>
          <w:szCs w:val="20"/>
          <w:lang w:val="en-US"/>
        </w:rPr>
        <w:t xml:space="preserve"> – </w:t>
      </w:r>
      <w:r w:rsidR="004A5E8A" w:rsidRPr="0019337F">
        <w:rPr>
          <w:sz w:val="20"/>
          <w:szCs w:val="20"/>
          <w:lang w:val="en-US"/>
        </w:rPr>
        <w:t>Admixtures</w:t>
      </w:r>
      <w:r w:rsidRPr="0019337F">
        <w:rPr>
          <w:sz w:val="20"/>
          <w:szCs w:val="20"/>
          <w:lang w:val="en-US"/>
        </w:rPr>
        <w:t xml:space="preserve"> </w:t>
      </w:r>
      <w:r w:rsidR="004A3990" w:rsidRPr="0019337F">
        <w:rPr>
          <w:sz w:val="20"/>
          <w:szCs w:val="20"/>
          <w:lang w:val="en-US"/>
        </w:rPr>
        <w:t>and oxygen from the residue</w:t>
      </w:r>
    </w:p>
    <w:p w:rsidR="009A7DDC" w:rsidRPr="0019337F" w:rsidRDefault="009A7DDC" w:rsidP="009A7DDC">
      <w:pPr>
        <w:spacing w:after="60"/>
        <w:ind w:left="357"/>
        <w:jc w:val="both"/>
        <w:rPr>
          <w:lang w:val="en-US"/>
        </w:rPr>
      </w:pPr>
    </w:p>
    <w:p w:rsidR="009A7DDC" w:rsidRPr="0019337F" w:rsidRDefault="004A3990" w:rsidP="009A7DDC">
      <w:pPr>
        <w:spacing w:after="60"/>
        <w:ind w:left="357" w:firstLine="348"/>
        <w:jc w:val="both"/>
        <w:rPr>
          <w:lang w:val="en-US"/>
        </w:rPr>
      </w:pPr>
      <w:r w:rsidRPr="0019337F">
        <w:rPr>
          <w:lang w:val="en-US"/>
        </w:rPr>
        <w:t xml:space="preserve">Volumetric method </w:t>
      </w:r>
      <w:r w:rsidR="009A7DDC" w:rsidRPr="0019337F">
        <w:rPr>
          <w:lang w:val="en-US"/>
        </w:rPr>
        <w:t>[</w:t>
      </w:r>
      <w:r w:rsidR="004F7592" w:rsidRPr="0019337F">
        <w:rPr>
          <w:lang w:val="en-US"/>
        </w:rPr>
        <w:t xml:space="preserve">4, 5] </w:t>
      </w:r>
      <w:r w:rsidRPr="0019337F">
        <w:rPr>
          <w:lang w:val="en-US"/>
        </w:rPr>
        <w:t xml:space="preserve">was used to determine the content of free zirconium in the average sample. It was </w:t>
      </w:r>
      <w:r w:rsidR="009A7DDC" w:rsidRPr="0019337F">
        <w:rPr>
          <w:lang w:val="en-US"/>
        </w:rPr>
        <w:t>15.1 </w:t>
      </w:r>
      <w:r w:rsidR="004A5E8A" w:rsidRPr="0019337F">
        <w:rPr>
          <w:lang w:val="en-US"/>
        </w:rPr>
        <w:t>mass</w:t>
      </w:r>
      <w:r w:rsidR="009A7DDC" w:rsidRPr="0019337F">
        <w:rPr>
          <w:lang w:val="en-US"/>
        </w:rPr>
        <w:t xml:space="preserve">%, </w:t>
      </w:r>
      <w:r w:rsidRPr="0019337F">
        <w:rPr>
          <w:lang w:val="en-US"/>
        </w:rPr>
        <w:t>which corresponds to the</w:t>
      </w:r>
      <w:r w:rsidR="00E17637">
        <w:rPr>
          <w:lang w:val="en-US"/>
        </w:rPr>
        <w:t xml:space="preserve"> C</w:t>
      </w:r>
      <w:r w:rsidR="009A7DDC" w:rsidRPr="0019337F">
        <w:rPr>
          <w:lang w:val="en-US"/>
        </w:rPr>
        <w:t>-29.8</w:t>
      </w:r>
      <w:r w:rsidRPr="0019337F">
        <w:rPr>
          <w:lang w:val="en-US"/>
        </w:rPr>
        <w:t xml:space="preserve"> corium</w:t>
      </w:r>
      <w:r w:rsidR="009A7DDC" w:rsidRPr="0019337F">
        <w:rPr>
          <w:lang w:val="en-US"/>
        </w:rPr>
        <w:t>.</w:t>
      </w:r>
    </w:p>
    <w:p w:rsidR="004F7592" w:rsidRPr="0019337F" w:rsidRDefault="004F7592" w:rsidP="009A7DDC">
      <w:pPr>
        <w:spacing w:after="60"/>
        <w:ind w:left="357" w:firstLine="348"/>
        <w:jc w:val="both"/>
        <w:rPr>
          <w:lang w:val="en-US"/>
        </w:rPr>
      </w:pPr>
    </w:p>
    <w:p w:rsidR="009A7DDC" w:rsidRDefault="009A7DDC" w:rsidP="009A7DDC">
      <w:pPr>
        <w:pStyle w:val="berschrift4"/>
        <w:numPr>
          <w:ilvl w:val="0"/>
          <w:numId w:val="0"/>
        </w:numPr>
        <w:rPr>
          <w:lang w:val="en-US"/>
        </w:rPr>
      </w:pPr>
      <w:bookmarkStart w:id="53" w:name="_Toc63489773"/>
      <w:bookmarkStart w:id="54" w:name="_Toc171753439"/>
      <w:bookmarkStart w:id="55" w:name="_Toc285542395"/>
      <w:bookmarkStart w:id="56" w:name="_Toc299101463"/>
      <w:r w:rsidRPr="0019337F">
        <w:rPr>
          <w:lang w:val="en-US"/>
        </w:rPr>
        <w:t>2.</w:t>
      </w:r>
      <w:r w:rsidR="00B90C38" w:rsidRPr="0019337F">
        <w:rPr>
          <w:lang w:val="en-US"/>
        </w:rPr>
        <w:t>2.3</w:t>
      </w:r>
      <w:r w:rsidRPr="0019337F">
        <w:rPr>
          <w:lang w:val="en-US"/>
        </w:rPr>
        <w:t xml:space="preserve"> </w:t>
      </w:r>
      <w:r w:rsidR="004A3990" w:rsidRPr="0019337F">
        <w:rPr>
          <w:lang w:val="en-US"/>
        </w:rPr>
        <w:t>X-ray fluorescence analysis of the witness sample and molten products</w:t>
      </w:r>
      <w:bookmarkEnd w:id="53"/>
      <w:bookmarkEnd w:id="54"/>
      <w:bookmarkEnd w:id="55"/>
      <w:bookmarkEnd w:id="56"/>
    </w:p>
    <w:p w:rsidR="00EA223C" w:rsidRPr="00EA223C" w:rsidRDefault="00EA223C" w:rsidP="00EA223C">
      <w:pPr>
        <w:ind w:firstLine="855"/>
        <w:rPr>
          <w:lang w:val="en-US"/>
        </w:rPr>
      </w:pPr>
      <w:r w:rsidRPr="0019337F">
        <w:rPr>
          <w:lang w:val="en-US"/>
        </w:rPr>
        <w:t xml:space="preserve">A </w:t>
      </w:r>
      <w:r w:rsidR="00833817">
        <w:rPr>
          <w:lang w:val="en-US"/>
        </w:rPr>
        <w:t>check test piece</w:t>
      </w:r>
      <w:r>
        <w:rPr>
          <w:lang w:val="en-US"/>
        </w:rPr>
        <w:t xml:space="preserve"> of European vessel steel </w:t>
      </w:r>
      <w:r w:rsidRPr="0019337F">
        <w:rPr>
          <w:lang w:val="en-US"/>
        </w:rPr>
        <w:t xml:space="preserve">20MNMONI 5-5 </w:t>
      </w:r>
      <w:r w:rsidR="002F606F">
        <w:rPr>
          <w:lang w:val="en-US"/>
        </w:rPr>
        <w:t xml:space="preserve">shaped </w:t>
      </w:r>
      <w:r w:rsidR="002F606F" w:rsidRPr="0019337F">
        <w:rPr>
          <w:lang w:val="en-US"/>
        </w:rPr>
        <w:t xml:space="preserve">as a </w:t>
      </w:r>
      <w:r w:rsidR="002F606F" w:rsidRPr="0019337F">
        <w:rPr>
          <w:lang w:val="en-US"/>
        </w:rPr>
        <w:sym w:font="Symbol" w:char="F07E"/>
      </w:r>
      <w:r w:rsidR="002F606F" w:rsidRPr="0019337F">
        <w:rPr>
          <w:lang w:val="en-US"/>
        </w:rPr>
        <w:t xml:space="preserve">15 mm-diameter disk </w:t>
      </w:r>
      <w:r w:rsidRPr="0019337F">
        <w:rPr>
          <w:lang w:val="en-US"/>
        </w:rPr>
        <w:t xml:space="preserve">was cut on a lathe from a </w:t>
      </w:r>
      <w:r w:rsidR="00833817">
        <w:rPr>
          <w:lang w:val="en-US"/>
        </w:rPr>
        <w:t xml:space="preserve">work piece </w:t>
      </w:r>
      <w:r w:rsidR="002F606F">
        <w:rPr>
          <w:lang w:val="en-US"/>
        </w:rPr>
        <w:t xml:space="preserve">that was </w:t>
      </w:r>
      <w:r w:rsidR="00835F7B">
        <w:rPr>
          <w:lang w:val="en-US"/>
        </w:rPr>
        <w:t xml:space="preserve">later </w:t>
      </w:r>
      <w:r w:rsidR="002F606F">
        <w:rPr>
          <w:lang w:val="en-US"/>
        </w:rPr>
        <w:t xml:space="preserve">used </w:t>
      </w:r>
      <w:r w:rsidR="00835F7B">
        <w:rPr>
          <w:lang w:val="en-US"/>
        </w:rPr>
        <w:t>for preparation of a test sample as such.</w:t>
      </w:r>
    </w:p>
    <w:p w:rsidR="009A7DDC" w:rsidRPr="0019337F" w:rsidRDefault="004A3990" w:rsidP="009A7DDC">
      <w:pPr>
        <w:ind w:firstLine="851"/>
        <w:jc w:val="both"/>
        <w:rPr>
          <w:lang w:val="en-US"/>
        </w:rPr>
      </w:pPr>
      <w:r w:rsidRPr="0019337F">
        <w:rPr>
          <w:lang w:val="en-US"/>
        </w:rPr>
        <w:t>The elemental analysis of witness sample and molten products</w:t>
      </w:r>
      <w:r w:rsidR="009A7DDC" w:rsidRPr="0019337F">
        <w:rPr>
          <w:lang w:val="en-US"/>
        </w:rPr>
        <w:t xml:space="preserve"> </w:t>
      </w:r>
      <w:r w:rsidR="00931A26" w:rsidRPr="0019337F">
        <w:rPr>
          <w:lang w:val="en-US"/>
        </w:rPr>
        <w:t>was made by the X-ray fluorescence analysis using vacuum spectrometer Spectroscan</w:t>
      </w:r>
      <w:r w:rsidR="009A7DDC" w:rsidRPr="0019337F">
        <w:rPr>
          <w:lang w:val="en-US"/>
        </w:rPr>
        <w:t xml:space="preserve"> </w:t>
      </w:r>
      <w:r w:rsidR="00931A26" w:rsidRPr="0019337F">
        <w:rPr>
          <w:lang w:val="en-US"/>
        </w:rPr>
        <w:t>MAKS</w:t>
      </w:r>
      <w:r w:rsidR="009A7DDC" w:rsidRPr="0019337F">
        <w:rPr>
          <w:lang w:val="en-US"/>
        </w:rPr>
        <w:t xml:space="preserve">-GV. </w:t>
      </w:r>
      <w:r w:rsidR="00931A26" w:rsidRPr="0019337F">
        <w:rPr>
          <w:lang w:val="en-US"/>
        </w:rPr>
        <w:t>To determine the content of elements in the molten products both the regression analysis and fundamental parameters methods were used</w:t>
      </w:r>
      <w:r w:rsidR="009A7DDC" w:rsidRPr="0019337F">
        <w:rPr>
          <w:lang w:val="en-US"/>
        </w:rPr>
        <w:t>.</w:t>
      </w:r>
    </w:p>
    <w:p w:rsidR="009A7DDC" w:rsidRPr="0019337F" w:rsidRDefault="00931A26" w:rsidP="00483F27">
      <w:pPr>
        <w:pStyle w:val="Textkrper-Einzug2"/>
        <w:spacing w:line="240" w:lineRule="auto"/>
        <w:ind w:left="0" w:firstLine="708"/>
        <w:jc w:val="both"/>
        <w:rPr>
          <w:lang w:val="en-US"/>
        </w:rPr>
      </w:pPr>
      <w:r w:rsidRPr="0019337F">
        <w:rPr>
          <w:lang w:val="en-US"/>
        </w:rPr>
        <w:t xml:space="preserve">Regression analysis is one of the quantitative XRF methods, which uses the SPECTR-QUANT software. It includes calculations of element concentrations by the method of multiple regression </w:t>
      </w:r>
      <w:r w:rsidR="002F2544" w:rsidRPr="0019337F">
        <w:rPr>
          <w:lang w:val="en-US"/>
        </w:rPr>
        <w:t>using</w:t>
      </w:r>
      <w:r w:rsidR="006F4DE6" w:rsidRPr="0019337F">
        <w:rPr>
          <w:lang w:val="en-US"/>
        </w:rPr>
        <w:t xml:space="preserve"> </w:t>
      </w:r>
      <w:r w:rsidR="002F2544" w:rsidRPr="0019337F">
        <w:rPr>
          <w:lang w:val="en-US"/>
        </w:rPr>
        <w:t>measured</w:t>
      </w:r>
      <w:r w:rsidR="006F4DE6" w:rsidRPr="0019337F">
        <w:rPr>
          <w:lang w:val="en-US"/>
        </w:rPr>
        <w:t xml:space="preserve"> intensities of their </w:t>
      </w:r>
      <w:r w:rsidR="002F2544" w:rsidRPr="0019337F">
        <w:rPr>
          <w:lang w:val="en-US"/>
        </w:rPr>
        <w:t xml:space="preserve">characteristic X-ray lines. Graduation equation coefficients </w:t>
      </w:r>
      <w:r w:rsidR="00F94D55" w:rsidRPr="0019337F">
        <w:rPr>
          <w:lang w:val="en-US"/>
        </w:rPr>
        <w:t>calculated at the X-ray spectrometer graduation are taken into account. This method of analysis also takes into consideration the drift of instrumental characteristics versus the reference sample and applies different methods of taking the background into account (using the points, incongruent dissipation lines, blank sample). In the regression analysis the error of U</w:t>
      </w:r>
      <w:r w:rsidR="0019337F" w:rsidRPr="0019337F">
        <w:rPr>
          <w:lang w:val="en-US"/>
        </w:rPr>
        <w:t xml:space="preserve"> and</w:t>
      </w:r>
      <w:r w:rsidR="00F94D55" w:rsidRPr="0019337F">
        <w:rPr>
          <w:lang w:val="en-US"/>
        </w:rPr>
        <w:t xml:space="preserve"> Zr </w:t>
      </w:r>
      <w:r w:rsidR="002632DF" w:rsidRPr="0019337F">
        <w:rPr>
          <w:lang w:val="en-US"/>
        </w:rPr>
        <w:t>concentrations measured did not exceed</w:t>
      </w:r>
      <w:r w:rsidR="009A7DDC" w:rsidRPr="0019337F">
        <w:rPr>
          <w:lang w:val="en-US"/>
        </w:rPr>
        <w:t xml:space="preserve"> </w:t>
      </w:r>
      <w:r w:rsidR="002632DF" w:rsidRPr="0019337F">
        <w:rPr>
          <w:lang w:val="en-US"/>
        </w:rPr>
        <w:t>5 rel</w:t>
      </w:r>
      <w:r w:rsidR="009A7DDC" w:rsidRPr="0019337F">
        <w:rPr>
          <w:lang w:val="en-US"/>
        </w:rPr>
        <w:t>.%.</w:t>
      </w:r>
    </w:p>
    <w:p w:rsidR="009A7DDC" w:rsidRPr="0019337F" w:rsidRDefault="002632DF" w:rsidP="009A7DDC">
      <w:pPr>
        <w:ind w:firstLine="851"/>
        <w:jc w:val="both"/>
        <w:rPr>
          <w:lang w:val="en-US"/>
        </w:rPr>
      </w:pPr>
      <w:r w:rsidRPr="0019337F">
        <w:rPr>
          <w:lang w:val="en-US"/>
        </w:rPr>
        <w:t>MFP</w:t>
      </w:r>
      <w:r w:rsidR="00BE5C98">
        <w:rPr>
          <w:lang w:val="en-US"/>
        </w:rPr>
        <w:t>,</w:t>
      </w:r>
      <w:r w:rsidR="009A7DDC" w:rsidRPr="0019337F">
        <w:rPr>
          <w:lang w:val="en-US"/>
        </w:rPr>
        <w:t xml:space="preserve"> </w:t>
      </w:r>
      <w:r w:rsidRPr="0019337F">
        <w:rPr>
          <w:lang w:val="en-US"/>
        </w:rPr>
        <w:t>the method of fundamental parameters</w:t>
      </w:r>
      <w:r w:rsidR="00BE5C98">
        <w:rPr>
          <w:lang w:val="en-US"/>
        </w:rPr>
        <w:t>,</w:t>
      </w:r>
      <w:r w:rsidRPr="0019337F">
        <w:rPr>
          <w:lang w:val="en-US"/>
        </w:rPr>
        <w:t xml:space="preserve"> is the program of qualitative and quantitative</w:t>
      </w:r>
      <w:r w:rsidR="009A7DDC" w:rsidRPr="0019337F">
        <w:rPr>
          <w:lang w:val="en-US"/>
        </w:rPr>
        <w:t xml:space="preserve"> </w:t>
      </w:r>
      <w:r w:rsidR="00BE5C98" w:rsidRPr="0019337F">
        <w:rPr>
          <w:lang w:val="en-US"/>
        </w:rPr>
        <w:t xml:space="preserve">XRF </w:t>
      </w:r>
      <w:r w:rsidRPr="0019337F">
        <w:rPr>
          <w:lang w:val="en-US"/>
        </w:rPr>
        <w:t>(with and without reference sample</w:t>
      </w:r>
      <w:r w:rsidR="00A54EFC" w:rsidRPr="0019337F">
        <w:rPr>
          <w:lang w:val="en-US"/>
        </w:rPr>
        <w:t>)</w:t>
      </w:r>
      <w:r w:rsidR="009A7DDC" w:rsidRPr="0019337F">
        <w:rPr>
          <w:lang w:val="en-US"/>
        </w:rPr>
        <w:t xml:space="preserve"> </w:t>
      </w:r>
      <w:r w:rsidRPr="0019337F">
        <w:rPr>
          <w:lang w:val="en-US"/>
        </w:rPr>
        <w:t xml:space="preserve">based on using theoretical correlations describing physical processes of X-Ray </w:t>
      </w:r>
      <w:r w:rsidR="00086317" w:rsidRPr="0019337F">
        <w:rPr>
          <w:lang w:val="en-US"/>
        </w:rPr>
        <w:t>fluorescence</w:t>
      </w:r>
      <w:r w:rsidRPr="0019337F">
        <w:rPr>
          <w:lang w:val="en-US"/>
        </w:rPr>
        <w:t xml:space="preserve"> excitation in the </w:t>
      </w:r>
      <w:r w:rsidR="00086317" w:rsidRPr="0019337F">
        <w:rPr>
          <w:lang w:val="en-US"/>
        </w:rPr>
        <w:t>specimen</w:t>
      </w:r>
      <w:r w:rsidR="00BE5C98">
        <w:rPr>
          <w:lang w:val="en-US"/>
        </w:rPr>
        <w:t>,</w:t>
      </w:r>
      <w:r w:rsidRPr="0019337F">
        <w:rPr>
          <w:lang w:val="en-US"/>
        </w:rPr>
        <w:t xml:space="preserve"> followed by the registration of radiation </w:t>
      </w:r>
      <w:r w:rsidR="00086317" w:rsidRPr="0019337F">
        <w:rPr>
          <w:lang w:val="en-US"/>
        </w:rPr>
        <w:t>by spectrometer</w:t>
      </w:r>
      <w:r w:rsidR="009A7DDC" w:rsidRPr="0019337F">
        <w:rPr>
          <w:lang w:val="en-US"/>
        </w:rPr>
        <w:t xml:space="preserve">. </w:t>
      </w:r>
      <w:r w:rsidR="00AD5614" w:rsidRPr="0019337F">
        <w:rPr>
          <w:lang w:val="en-US"/>
        </w:rPr>
        <w:t xml:space="preserve">The program is adjusted </w:t>
      </w:r>
      <w:r w:rsidR="00BE5C98">
        <w:rPr>
          <w:lang w:val="en-US"/>
        </w:rPr>
        <w:t>to</w:t>
      </w:r>
      <w:r w:rsidR="00AD5614" w:rsidRPr="0019337F">
        <w:rPr>
          <w:lang w:val="en-US"/>
        </w:rPr>
        <w:t xml:space="preserve"> a specific spectrometer using high-quality graduation specimens, which correspond to the whole operation range of the spectrometer (all crystals and wavelengths). MFP gives a possibility to calculate concentrations of practically any set of determined elements in the studied sample without graduation specimens. The relative errors of quantitative reference-free analysis depend on the contents of determined </w:t>
      </w:r>
      <w:r w:rsidR="001F6599" w:rsidRPr="0019337F">
        <w:rPr>
          <w:lang w:val="en-US"/>
        </w:rPr>
        <w:t>elements; they are</w:t>
      </w:r>
      <w:r w:rsidR="009A7DDC" w:rsidRPr="0019337F">
        <w:rPr>
          <w:lang w:val="en-US"/>
        </w:rPr>
        <w:t xml:space="preserve">: </w:t>
      </w:r>
    </w:p>
    <w:p w:rsidR="009A7DDC" w:rsidRPr="0019337F" w:rsidRDefault="009A7DDC" w:rsidP="009A7DDC">
      <w:pPr>
        <w:ind w:firstLine="851"/>
        <w:jc w:val="both"/>
        <w:rPr>
          <w:lang w:val="en-US"/>
        </w:rPr>
      </w:pPr>
      <w:r w:rsidRPr="0019337F">
        <w:rPr>
          <w:lang w:val="en-US"/>
        </w:rPr>
        <w:t>-</w:t>
      </w:r>
      <w:r w:rsidR="004A3990" w:rsidRPr="0019337F">
        <w:rPr>
          <w:lang w:val="en-US"/>
        </w:rPr>
        <w:t xml:space="preserve"> in the range from</w:t>
      </w:r>
      <w:r w:rsidRPr="0019337F">
        <w:rPr>
          <w:lang w:val="en-US"/>
        </w:rPr>
        <w:t xml:space="preserve"> 0.1 </w:t>
      </w:r>
      <w:r w:rsidR="001F6599" w:rsidRPr="0019337F">
        <w:rPr>
          <w:lang w:val="en-US"/>
        </w:rPr>
        <w:t>to</w:t>
      </w:r>
      <w:r w:rsidRPr="0019337F">
        <w:rPr>
          <w:lang w:val="en-US"/>
        </w:rPr>
        <w:t xml:space="preserve"> 1.0 </w:t>
      </w:r>
      <w:r w:rsidR="00E60ACF" w:rsidRPr="0019337F">
        <w:rPr>
          <w:lang w:val="en-US"/>
        </w:rPr>
        <w:t xml:space="preserve">% </w:t>
      </w:r>
      <w:r w:rsidR="004A5E8A" w:rsidRPr="0019337F">
        <w:rPr>
          <w:lang w:val="en-US"/>
        </w:rPr>
        <w:t>mass</w:t>
      </w:r>
      <w:r w:rsidR="00E60ACF" w:rsidRPr="0019337F">
        <w:rPr>
          <w:lang w:val="en-US"/>
        </w:rPr>
        <w:t xml:space="preserve"> </w:t>
      </w:r>
      <w:r w:rsidR="001F6599" w:rsidRPr="0019337F">
        <w:rPr>
          <w:lang w:val="en-US"/>
        </w:rPr>
        <w:t>about</w:t>
      </w:r>
      <w:r w:rsidR="00E60ACF" w:rsidRPr="0019337F">
        <w:rPr>
          <w:lang w:val="en-US"/>
        </w:rPr>
        <w:t xml:space="preserve"> 20</w:t>
      </w:r>
      <w:r w:rsidRPr="0019337F">
        <w:rPr>
          <w:lang w:val="en-US"/>
        </w:rPr>
        <w:t xml:space="preserve"> % </w:t>
      </w:r>
      <w:r w:rsidR="002632DF" w:rsidRPr="0019337F">
        <w:rPr>
          <w:lang w:val="en-US"/>
        </w:rPr>
        <w:t>rel</w:t>
      </w:r>
      <w:r w:rsidRPr="0019337F">
        <w:rPr>
          <w:lang w:val="en-US"/>
        </w:rPr>
        <w:t>.,</w:t>
      </w:r>
    </w:p>
    <w:p w:rsidR="009A7DDC" w:rsidRPr="0019337F" w:rsidRDefault="009A7DDC" w:rsidP="009A7DDC">
      <w:pPr>
        <w:ind w:firstLine="851"/>
        <w:jc w:val="both"/>
        <w:rPr>
          <w:lang w:val="en-US"/>
        </w:rPr>
      </w:pPr>
      <w:r w:rsidRPr="0019337F">
        <w:rPr>
          <w:lang w:val="en-US"/>
        </w:rPr>
        <w:t xml:space="preserve">- </w:t>
      </w:r>
      <w:r w:rsidR="004A3990" w:rsidRPr="0019337F">
        <w:rPr>
          <w:lang w:val="en-US"/>
        </w:rPr>
        <w:t>in the range from</w:t>
      </w:r>
      <w:r w:rsidRPr="0019337F">
        <w:rPr>
          <w:lang w:val="en-US"/>
        </w:rPr>
        <w:t xml:space="preserve"> 1.0 </w:t>
      </w:r>
      <w:r w:rsidR="001F6599" w:rsidRPr="0019337F">
        <w:rPr>
          <w:lang w:val="en-US"/>
        </w:rPr>
        <w:t>to</w:t>
      </w:r>
      <w:r w:rsidRPr="0019337F">
        <w:rPr>
          <w:lang w:val="en-US"/>
        </w:rPr>
        <w:t xml:space="preserve"> 5.0 % </w:t>
      </w:r>
      <w:r w:rsidR="004A5E8A" w:rsidRPr="0019337F">
        <w:rPr>
          <w:lang w:val="en-US"/>
        </w:rPr>
        <w:t>mass</w:t>
      </w:r>
      <w:r w:rsidRPr="0019337F">
        <w:rPr>
          <w:lang w:val="en-US"/>
        </w:rPr>
        <w:t xml:space="preserve"> 3 – 5 % </w:t>
      </w:r>
      <w:r w:rsidR="002632DF" w:rsidRPr="0019337F">
        <w:rPr>
          <w:lang w:val="en-US"/>
        </w:rPr>
        <w:t>rel</w:t>
      </w:r>
      <w:r w:rsidRPr="0019337F">
        <w:rPr>
          <w:lang w:val="en-US"/>
        </w:rPr>
        <w:t>.,</w:t>
      </w:r>
    </w:p>
    <w:p w:rsidR="009A7DDC" w:rsidRPr="0019337F" w:rsidRDefault="009A7DDC" w:rsidP="009A7DDC">
      <w:pPr>
        <w:ind w:firstLine="851"/>
        <w:jc w:val="both"/>
        <w:rPr>
          <w:lang w:val="en-US"/>
        </w:rPr>
      </w:pPr>
      <w:r w:rsidRPr="0019337F">
        <w:rPr>
          <w:lang w:val="en-US"/>
        </w:rPr>
        <w:t xml:space="preserve">- </w:t>
      </w:r>
      <w:r w:rsidR="004A3990" w:rsidRPr="0019337F">
        <w:rPr>
          <w:lang w:val="en-US"/>
        </w:rPr>
        <w:t>in the range from</w:t>
      </w:r>
      <w:r w:rsidRPr="0019337F">
        <w:rPr>
          <w:lang w:val="en-US"/>
        </w:rPr>
        <w:t xml:space="preserve"> 5 </w:t>
      </w:r>
      <w:r w:rsidR="001F6599" w:rsidRPr="0019337F">
        <w:rPr>
          <w:lang w:val="en-US"/>
        </w:rPr>
        <w:t>to</w:t>
      </w:r>
      <w:r w:rsidRPr="0019337F">
        <w:rPr>
          <w:lang w:val="en-US"/>
        </w:rPr>
        <w:t xml:space="preserve"> 10 % </w:t>
      </w:r>
      <w:r w:rsidR="004A5E8A" w:rsidRPr="0019337F">
        <w:rPr>
          <w:lang w:val="en-US"/>
        </w:rPr>
        <w:t>mass</w:t>
      </w:r>
      <w:r w:rsidRPr="0019337F">
        <w:rPr>
          <w:lang w:val="en-US"/>
        </w:rPr>
        <w:t xml:space="preserve"> 1 – 3 % </w:t>
      </w:r>
      <w:r w:rsidR="002632DF" w:rsidRPr="0019337F">
        <w:rPr>
          <w:lang w:val="en-US"/>
        </w:rPr>
        <w:t>rel</w:t>
      </w:r>
      <w:r w:rsidRPr="0019337F">
        <w:rPr>
          <w:lang w:val="en-US"/>
        </w:rPr>
        <w:t>.,</w:t>
      </w:r>
    </w:p>
    <w:p w:rsidR="009A7DDC" w:rsidRPr="0019337F" w:rsidRDefault="009A7DDC" w:rsidP="009A7DDC">
      <w:pPr>
        <w:ind w:firstLine="851"/>
        <w:jc w:val="both"/>
        <w:rPr>
          <w:lang w:val="en-US"/>
        </w:rPr>
      </w:pPr>
      <w:r w:rsidRPr="0019337F">
        <w:rPr>
          <w:lang w:val="en-US"/>
        </w:rPr>
        <w:t xml:space="preserve">- </w:t>
      </w:r>
      <w:r w:rsidR="00931A26" w:rsidRPr="0019337F">
        <w:rPr>
          <w:lang w:val="en-US"/>
        </w:rPr>
        <w:t>above</w:t>
      </w:r>
      <w:r w:rsidR="00260819">
        <w:rPr>
          <w:lang w:val="en-US"/>
        </w:rPr>
        <w:t xml:space="preserve"> 30 </w:t>
      </w:r>
      <w:r w:rsidRPr="0019337F">
        <w:rPr>
          <w:lang w:val="en-US"/>
        </w:rPr>
        <w:t xml:space="preserve">% </w:t>
      </w:r>
      <w:r w:rsidR="004A5E8A" w:rsidRPr="0019337F">
        <w:rPr>
          <w:lang w:val="en-US"/>
        </w:rPr>
        <w:t>mass</w:t>
      </w:r>
      <w:r w:rsidRPr="0019337F">
        <w:rPr>
          <w:lang w:val="en-US"/>
        </w:rPr>
        <w:t xml:space="preserve"> 0.5 – 2 % </w:t>
      </w:r>
      <w:r w:rsidR="002632DF" w:rsidRPr="0019337F">
        <w:rPr>
          <w:lang w:val="en-US"/>
        </w:rPr>
        <w:t>rel</w:t>
      </w:r>
      <w:r w:rsidRPr="0019337F">
        <w:rPr>
          <w:lang w:val="en-US"/>
        </w:rPr>
        <w:t>.</w:t>
      </w:r>
    </w:p>
    <w:p w:rsidR="009A7DDC" w:rsidRPr="0019337F" w:rsidRDefault="001F6599" w:rsidP="00A54EFC">
      <w:pPr>
        <w:jc w:val="both"/>
        <w:rPr>
          <w:lang w:val="en-US"/>
        </w:rPr>
      </w:pPr>
      <w:r w:rsidRPr="0019337F">
        <w:rPr>
          <w:lang w:val="en-US"/>
        </w:rPr>
        <w:t>If the reference specimen is available</w:t>
      </w:r>
      <w:r w:rsidR="00BE5C98">
        <w:rPr>
          <w:lang w:val="en-US"/>
        </w:rPr>
        <w:t>,</w:t>
      </w:r>
      <w:r w:rsidRPr="0019337F">
        <w:rPr>
          <w:lang w:val="en-US"/>
        </w:rPr>
        <w:t xml:space="preserve"> the accuracy of quantitative analysis by MFP is not</w:t>
      </w:r>
      <w:r w:rsidR="00BE5C98">
        <w:rPr>
          <w:lang w:val="en-US"/>
        </w:rPr>
        <w:t xml:space="preserve"> lower than </w:t>
      </w:r>
      <w:r w:rsidRPr="0019337F">
        <w:rPr>
          <w:lang w:val="en-US"/>
        </w:rPr>
        <w:t>the regression analysis</w:t>
      </w:r>
      <w:r w:rsidR="009A7DDC" w:rsidRPr="0019337F">
        <w:rPr>
          <w:lang w:val="en-US"/>
        </w:rPr>
        <w:t>.</w:t>
      </w:r>
    </w:p>
    <w:p w:rsidR="009A7DDC" w:rsidRPr="0019337F" w:rsidRDefault="003B3430" w:rsidP="00A54EFC">
      <w:pPr>
        <w:ind w:firstLine="851"/>
        <w:jc w:val="both"/>
        <w:rPr>
          <w:lang w:val="en-US"/>
        </w:rPr>
      </w:pPr>
      <w:r w:rsidRPr="0019337F">
        <w:rPr>
          <w:lang w:val="en-US"/>
        </w:rPr>
        <w:t>Table</w:t>
      </w:r>
      <w:r w:rsidR="003A57ED" w:rsidRPr="0019337F">
        <w:rPr>
          <w:lang w:val="en-US"/>
        </w:rPr>
        <w:t> 2.5</w:t>
      </w:r>
      <w:r w:rsidRPr="0019337F">
        <w:rPr>
          <w:lang w:val="en-US"/>
        </w:rPr>
        <w:t xml:space="preserve"> gives the XRF data of the witness specimen</w:t>
      </w:r>
      <w:r w:rsidR="009A7DDC" w:rsidRPr="0019337F">
        <w:rPr>
          <w:lang w:val="en-US"/>
        </w:rPr>
        <w:t>.</w:t>
      </w:r>
    </w:p>
    <w:p w:rsidR="009A7DDC" w:rsidRPr="0019337F" w:rsidRDefault="009A7DDC" w:rsidP="009A7DDC">
      <w:pPr>
        <w:pStyle w:val="Textkrper-Einzug2"/>
        <w:spacing w:line="240" w:lineRule="auto"/>
        <w:ind w:left="0"/>
        <w:rPr>
          <w:b/>
          <w:lang w:val="en-US"/>
        </w:rPr>
      </w:pPr>
    </w:p>
    <w:p w:rsidR="009A7DDC" w:rsidRPr="0019337F" w:rsidRDefault="007E651A" w:rsidP="009A7DDC">
      <w:pPr>
        <w:pStyle w:val="Textkrper-Einzug2"/>
        <w:spacing w:line="240" w:lineRule="auto"/>
        <w:ind w:left="0"/>
        <w:rPr>
          <w:b/>
          <w:lang w:val="en-US"/>
        </w:rPr>
      </w:pPr>
      <w:r w:rsidRPr="0019337F">
        <w:rPr>
          <w:b/>
          <w:lang w:val="en-US"/>
        </w:rPr>
        <w:t>Table</w:t>
      </w:r>
      <w:r w:rsidR="003A57ED" w:rsidRPr="0019337F">
        <w:rPr>
          <w:b/>
          <w:lang w:val="en-US"/>
        </w:rPr>
        <w:t> 2.5</w:t>
      </w:r>
      <w:r w:rsidR="009A7DDC" w:rsidRPr="0019337F">
        <w:rPr>
          <w:b/>
          <w:lang w:val="en-US"/>
        </w:rPr>
        <w:t xml:space="preserve"> </w:t>
      </w:r>
      <w:r w:rsidR="004A3990" w:rsidRPr="0019337F">
        <w:rPr>
          <w:b/>
          <w:lang w:val="en-US"/>
        </w:rPr>
        <w:t>–</w:t>
      </w:r>
      <w:r w:rsidR="009A7DDC" w:rsidRPr="0019337F">
        <w:rPr>
          <w:b/>
          <w:lang w:val="en-US"/>
        </w:rPr>
        <w:t xml:space="preserve"> </w:t>
      </w:r>
      <w:r w:rsidR="004A3990" w:rsidRPr="0019337F">
        <w:rPr>
          <w:b/>
          <w:lang w:val="en-US"/>
        </w:rPr>
        <w:t>Composition of the vessel steel witness sample determined by X</w:t>
      </w:r>
      <w:r w:rsidR="000F5C08" w:rsidRPr="0019337F">
        <w:rPr>
          <w:b/>
          <w:lang w:val="en-US"/>
        </w:rPr>
        <w:t>RF</w:t>
      </w:r>
    </w:p>
    <w:tbl>
      <w:tblPr>
        <w:tblW w:w="9413" w:type="dxa"/>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83"/>
        <w:gridCol w:w="602"/>
        <w:gridCol w:w="608"/>
        <w:gridCol w:w="608"/>
        <w:gridCol w:w="602"/>
        <w:gridCol w:w="531"/>
        <w:gridCol w:w="602"/>
        <w:gridCol w:w="602"/>
        <w:gridCol w:w="645"/>
        <w:gridCol w:w="646"/>
        <w:gridCol w:w="646"/>
        <w:gridCol w:w="533"/>
        <w:gridCol w:w="652"/>
        <w:gridCol w:w="653"/>
      </w:tblGrid>
      <w:tr w:rsidR="009A7DDC" w:rsidRPr="0019337F">
        <w:trPr>
          <w:trHeight w:val="534"/>
          <w:jc w:val="center"/>
        </w:trPr>
        <w:tc>
          <w:tcPr>
            <w:tcW w:w="11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4A3990" w:rsidP="00B90C38">
            <w:pPr>
              <w:pStyle w:val="Textkrper-Einzug2"/>
              <w:spacing w:line="240" w:lineRule="auto"/>
              <w:ind w:left="0"/>
              <w:jc w:val="center"/>
              <w:rPr>
                <w:lang w:val="en-US"/>
              </w:rPr>
            </w:pPr>
            <w:r w:rsidRPr="0019337F">
              <w:rPr>
                <w:lang w:val="en-US"/>
              </w:rPr>
              <w:t>Steel</w:t>
            </w:r>
          </w:p>
        </w:tc>
        <w:tc>
          <w:tcPr>
            <w:tcW w:w="8217"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1F6599" w:rsidP="00B90C38">
            <w:pPr>
              <w:pStyle w:val="Textkrper-Einzug2"/>
              <w:spacing w:line="240" w:lineRule="auto"/>
              <w:ind w:left="0"/>
              <w:jc w:val="center"/>
              <w:rPr>
                <w:lang w:val="en-US"/>
              </w:rPr>
            </w:pPr>
            <w:r w:rsidRPr="0019337F">
              <w:rPr>
                <w:lang w:val="en-US"/>
              </w:rPr>
              <w:t>Content of chemical elements</w:t>
            </w:r>
            <w:r w:rsidR="009A7DDC" w:rsidRPr="0019337F">
              <w:rPr>
                <w:lang w:val="en-US"/>
              </w:rPr>
              <w:t xml:space="preserve">, % </w:t>
            </w:r>
            <w:r w:rsidR="004A5E8A" w:rsidRPr="0019337F">
              <w:rPr>
                <w:lang w:val="en-US"/>
              </w:rPr>
              <w:t>mass</w:t>
            </w:r>
          </w:p>
        </w:tc>
      </w:tr>
      <w:tr w:rsidR="009A7DDC" w:rsidRPr="0019337F">
        <w:trPr>
          <w:trHeight w:val="485"/>
          <w:jc w:val="center"/>
        </w:trPr>
        <w:tc>
          <w:tcPr>
            <w:tcW w:w="11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jc w:val="center"/>
              <w:rPr>
                <w:lang w:val="en-US"/>
              </w:rPr>
            </w:pPr>
          </w:p>
        </w:tc>
        <w:tc>
          <w:tcPr>
            <w:tcW w:w="603" w:type="dxa"/>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pStyle w:val="Textkrper-Einzug2"/>
              <w:spacing w:line="240" w:lineRule="auto"/>
              <w:ind w:left="-57" w:right="-57"/>
              <w:jc w:val="center"/>
              <w:rPr>
                <w:lang w:val="en-US"/>
              </w:rPr>
            </w:pPr>
            <w:r w:rsidRPr="0019337F">
              <w:rPr>
                <w:lang w:val="en-US"/>
              </w:rPr>
              <w:t>Al</w:t>
            </w:r>
          </w:p>
        </w:tc>
        <w:tc>
          <w:tcPr>
            <w:tcW w:w="633" w:type="dxa"/>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pStyle w:val="Textkrper-Einzug2"/>
              <w:spacing w:before="60" w:line="240" w:lineRule="auto"/>
              <w:ind w:left="-57" w:right="-57"/>
              <w:jc w:val="center"/>
              <w:rPr>
                <w:lang w:val="en-US"/>
              </w:rPr>
            </w:pPr>
            <w:r w:rsidRPr="0019337F">
              <w:rPr>
                <w:lang w:val="en-US"/>
              </w:rPr>
              <w:t>С</w:t>
            </w:r>
          </w:p>
        </w:tc>
        <w:tc>
          <w:tcPr>
            <w:tcW w:w="633" w:type="dxa"/>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pStyle w:val="Textkrper-Einzug2"/>
              <w:spacing w:line="240" w:lineRule="auto"/>
              <w:ind w:left="-57" w:right="-57"/>
              <w:jc w:val="center"/>
              <w:rPr>
                <w:lang w:val="en-US"/>
              </w:rPr>
            </w:pPr>
            <w:r w:rsidRPr="0019337F">
              <w:rPr>
                <w:lang w:val="en-US"/>
              </w:rPr>
              <w:t>Si</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pStyle w:val="Textkrper-Einzug2"/>
              <w:spacing w:line="240" w:lineRule="auto"/>
              <w:ind w:left="-57" w:right="-57"/>
              <w:jc w:val="center"/>
              <w:rPr>
                <w:lang w:val="en-US"/>
              </w:rPr>
            </w:pPr>
            <w:r w:rsidRPr="0019337F">
              <w:rPr>
                <w:lang w:val="en-US"/>
              </w:rPr>
              <w:t>Mn</w:t>
            </w:r>
          </w:p>
        </w:tc>
        <w:tc>
          <w:tcPr>
            <w:tcW w:w="572" w:type="dxa"/>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pStyle w:val="Textkrper-Einzug2"/>
              <w:spacing w:line="240" w:lineRule="auto"/>
              <w:ind w:left="-57" w:right="-57"/>
              <w:jc w:val="center"/>
              <w:rPr>
                <w:lang w:val="en-US"/>
              </w:rPr>
            </w:pPr>
            <w:r w:rsidRPr="0019337F">
              <w:rPr>
                <w:lang w:val="en-US"/>
              </w:rPr>
              <w:t>Cr</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pStyle w:val="Textkrper-Einzug2"/>
              <w:spacing w:line="240" w:lineRule="auto"/>
              <w:ind w:left="-57" w:right="-57"/>
              <w:jc w:val="center"/>
              <w:rPr>
                <w:lang w:val="en-US"/>
              </w:rPr>
            </w:pPr>
            <w:r w:rsidRPr="0019337F">
              <w:rPr>
                <w:lang w:val="en-US"/>
              </w:rPr>
              <w:t>Ni</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pStyle w:val="Textkrper-Einzug2"/>
              <w:spacing w:line="240" w:lineRule="auto"/>
              <w:ind w:left="-57" w:right="-57"/>
              <w:jc w:val="center"/>
              <w:rPr>
                <w:lang w:val="en-US"/>
              </w:rPr>
            </w:pPr>
            <w:r w:rsidRPr="0019337F">
              <w:rPr>
                <w:lang w:val="en-US"/>
              </w:rPr>
              <w:t>Mo</w:t>
            </w:r>
          </w:p>
        </w:tc>
        <w:tc>
          <w:tcPr>
            <w:tcW w:w="658" w:type="dxa"/>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pStyle w:val="Textkrper-Einzug2"/>
              <w:spacing w:line="240" w:lineRule="auto"/>
              <w:ind w:left="-57" w:right="-57"/>
              <w:jc w:val="center"/>
              <w:rPr>
                <w:lang w:val="en-US"/>
              </w:rPr>
            </w:pPr>
            <w:r w:rsidRPr="0019337F">
              <w:rPr>
                <w:lang w:val="en-US"/>
              </w:rPr>
              <w:t>V</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pStyle w:val="Textkrper-Einzug2"/>
              <w:spacing w:line="240" w:lineRule="auto"/>
              <w:ind w:left="-57" w:right="-57"/>
              <w:jc w:val="center"/>
              <w:rPr>
                <w:lang w:val="en-US"/>
              </w:rPr>
            </w:pPr>
            <w:r w:rsidRPr="0019337F">
              <w:rPr>
                <w:lang w:val="en-US"/>
              </w:rPr>
              <w:t>P</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pStyle w:val="Textkrper-Einzug2"/>
              <w:spacing w:line="240" w:lineRule="auto"/>
              <w:ind w:left="-57" w:right="-57"/>
              <w:jc w:val="center"/>
              <w:rPr>
                <w:lang w:val="en-US"/>
              </w:rPr>
            </w:pPr>
            <w:r w:rsidRPr="0019337F">
              <w:rPr>
                <w:lang w:val="en-US"/>
              </w:rPr>
              <w:t>S</w:t>
            </w:r>
          </w:p>
        </w:tc>
        <w:tc>
          <w:tcPr>
            <w:tcW w:w="580" w:type="dxa"/>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pStyle w:val="Textkrper-Einzug2"/>
              <w:spacing w:line="240" w:lineRule="auto"/>
              <w:ind w:left="-57" w:right="-57"/>
              <w:jc w:val="center"/>
              <w:rPr>
                <w:lang w:val="en-US"/>
              </w:rPr>
            </w:pPr>
            <w:r w:rsidRPr="0019337F">
              <w:rPr>
                <w:lang w:val="en-US"/>
              </w:rPr>
              <w:t>Cu</w:t>
            </w:r>
          </w:p>
        </w:tc>
        <w:tc>
          <w:tcPr>
            <w:tcW w:w="697" w:type="dxa"/>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pStyle w:val="Textkrper-Einzug2"/>
              <w:spacing w:line="240" w:lineRule="auto"/>
              <w:ind w:left="-57" w:right="-57"/>
              <w:jc w:val="center"/>
              <w:rPr>
                <w:lang w:val="en-US"/>
              </w:rPr>
            </w:pPr>
            <w:r w:rsidRPr="0019337F">
              <w:rPr>
                <w:lang w:val="en-US"/>
              </w:rPr>
              <w:t>Sn</w:t>
            </w: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pStyle w:val="Textkrper-Einzug2"/>
              <w:spacing w:line="240" w:lineRule="auto"/>
              <w:ind w:left="-57" w:right="-57"/>
              <w:jc w:val="center"/>
              <w:rPr>
                <w:lang w:val="en-US"/>
              </w:rPr>
            </w:pPr>
            <w:r w:rsidRPr="0019337F">
              <w:rPr>
                <w:lang w:val="en-US"/>
              </w:rPr>
              <w:t>As</w:t>
            </w:r>
          </w:p>
        </w:tc>
      </w:tr>
      <w:tr w:rsidR="009A7DDC" w:rsidRPr="0019337F">
        <w:trPr>
          <w:trHeight w:hRule="exact" w:val="794"/>
          <w:jc w:val="center"/>
        </w:trPr>
        <w:tc>
          <w:tcPr>
            <w:tcW w:w="1196" w:type="dxa"/>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pStyle w:val="Textkrper-Einzug2"/>
              <w:spacing w:before="120" w:line="240" w:lineRule="auto"/>
              <w:ind w:left="0"/>
              <w:jc w:val="center"/>
              <w:rPr>
                <w:lang w:val="en-US"/>
              </w:rPr>
            </w:pPr>
            <w:r w:rsidRPr="0019337F">
              <w:rPr>
                <w:lang w:val="en-US"/>
              </w:rPr>
              <w:t>20MNMONI 5-5</w:t>
            </w:r>
          </w:p>
        </w:tc>
        <w:tc>
          <w:tcPr>
            <w:tcW w:w="603" w:type="dxa"/>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pStyle w:val="Textkrper-Einzug2"/>
              <w:spacing w:before="120" w:line="240" w:lineRule="auto"/>
              <w:ind w:left="-57" w:right="-57"/>
              <w:jc w:val="center"/>
              <w:rPr>
                <w:lang w:val="en-US"/>
              </w:rPr>
            </w:pPr>
            <w:r w:rsidRPr="0019337F">
              <w:rPr>
                <w:lang w:val="en-US"/>
              </w:rPr>
              <w:t>0.01-0.04</w:t>
            </w:r>
          </w:p>
        </w:tc>
        <w:tc>
          <w:tcPr>
            <w:tcW w:w="633" w:type="dxa"/>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pStyle w:val="Textkrper-Einzug2"/>
              <w:spacing w:before="120" w:line="240" w:lineRule="auto"/>
              <w:ind w:left="-57" w:right="-57"/>
              <w:jc w:val="center"/>
              <w:rPr>
                <w:lang w:val="en-US"/>
              </w:rPr>
            </w:pPr>
            <w:r w:rsidRPr="0019337F">
              <w:rPr>
                <w:lang w:val="en-US"/>
              </w:rPr>
              <w:t>0.15-0.25</w:t>
            </w:r>
          </w:p>
        </w:tc>
        <w:tc>
          <w:tcPr>
            <w:tcW w:w="633" w:type="dxa"/>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pStyle w:val="Textkrper-Einzug2"/>
              <w:spacing w:before="120" w:line="240" w:lineRule="auto"/>
              <w:ind w:left="-57" w:right="-57"/>
              <w:jc w:val="center"/>
              <w:rPr>
                <w:lang w:val="en-US"/>
              </w:rPr>
            </w:pPr>
            <w:r w:rsidRPr="0019337F">
              <w:rPr>
                <w:lang w:val="en-US"/>
              </w:rPr>
              <w:t>0.10-0.35</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pStyle w:val="Textkrper-Einzug2"/>
              <w:spacing w:before="120" w:line="240" w:lineRule="auto"/>
              <w:ind w:left="-57" w:right="-57"/>
              <w:jc w:val="center"/>
              <w:rPr>
                <w:lang w:val="en-US"/>
              </w:rPr>
            </w:pPr>
            <w:r w:rsidRPr="0019337F">
              <w:rPr>
                <w:lang w:val="en-US"/>
              </w:rPr>
              <w:t>1.15-1.55</w:t>
            </w:r>
          </w:p>
        </w:tc>
        <w:tc>
          <w:tcPr>
            <w:tcW w:w="572" w:type="dxa"/>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pStyle w:val="Textkrper-Einzug2"/>
              <w:spacing w:before="120" w:line="240" w:lineRule="auto"/>
              <w:ind w:left="-57" w:right="-57"/>
              <w:jc w:val="center"/>
              <w:rPr>
                <w:lang w:val="en-US"/>
              </w:rPr>
            </w:pPr>
            <w:r w:rsidRPr="0019337F">
              <w:rPr>
                <w:lang w:val="en-US"/>
              </w:rPr>
              <w:t>0.20</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pStyle w:val="Textkrper-Einzug2"/>
              <w:spacing w:before="120" w:line="240" w:lineRule="auto"/>
              <w:ind w:left="-57" w:right="-57"/>
              <w:jc w:val="center"/>
              <w:rPr>
                <w:lang w:val="en-US"/>
              </w:rPr>
            </w:pPr>
            <w:r w:rsidRPr="0019337F">
              <w:rPr>
                <w:lang w:val="en-US"/>
              </w:rPr>
              <w:t>0.45-0.85</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pStyle w:val="Textkrper-Einzug2"/>
              <w:spacing w:before="120" w:line="240" w:lineRule="auto"/>
              <w:ind w:left="-57" w:right="-57"/>
              <w:jc w:val="center"/>
              <w:rPr>
                <w:lang w:val="en-US"/>
              </w:rPr>
            </w:pPr>
            <w:r w:rsidRPr="0019337F">
              <w:rPr>
                <w:lang w:val="en-US"/>
              </w:rPr>
              <w:t>0.40-0.55</w:t>
            </w:r>
          </w:p>
        </w:tc>
        <w:tc>
          <w:tcPr>
            <w:tcW w:w="658" w:type="dxa"/>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pStyle w:val="Textkrper-Einzug2"/>
              <w:spacing w:before="120" w:line="240" w:lineRule="auto"/>
              <w:ind w:left="-57" w:right="-57"/>
              <w:jc w:val="center"/>
              <w:rPr>
                <w:lang w:val="en-US"/>
              </w:rPr>
            </w:pPr>
            <w:r w:rsidRPr="0019337F">
              <w:rPr>
                <w:lang w:val="en-US"/>
              </w:rPr>
              <w:t>0.020</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pStyle w:val="Textkrper-Einzug2"/>
              <w:spacing w:before="120" w:line="240" w:lineRule="auto"/>
              <w:ind w:left="-57" w:right="-57"/>
              <w:jc w:val="center"/>
              <w:rPr>
                <w:lang w:val="en-US"/>
              </w:rPr>
            </w:pPr>
            <w:r w:rsidRPr="0019337F">
              <w:rPr>
                <w:lang w:val="en-US"/>
              </w:rPr>
              <w:t>0.012</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pStyle w:val="Textkrper-Einzug2"/>
              <w:spacing w:before="120" w:line="240" w:lineRule="auto"/>
              <w:ind w:left="-57" w:right="-57"/>
              <w:jc w:val="center"/>
              <w:rPr>
                <w:lang w:val="en-US"/>
              </w:rPr>
            </w:pPr>
            <w:r w:rsidRPr="0019337F">
              <w:rPr>
                <w:lang w:val="en-US"/>
              </w:rPr>
              <w:t>0.012</w:t>
            </w:r>
          </w:p>
        </w:tc>
        <w:tc>
          <w:tcPr>
            <w:tcW w:w="580" w:type="dxa"/>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pStyle w:val="Textkrper-Einzug2"/>
              <w:spacing w:before="120" w:line="240" w:lineRule="auto"/>
              <w:ind w:left="-57" w:right="-57"/>
              <w:jc w:val="center"/>
              <w:rPr>
                <w:lang w:val="en-US"/>
              </w:rPr>
            </w:pPr>
            <w:r w:rsidRPr="0019337F">
              <w:rPr>
                <w:lang w:val="en-US"/>
              </w:rPr>
              <w:t>0.12</w:t>
            </w:r>
          </w:p>
        </w:tc>
        <w:tc>
          <w:tcPr>
            <w:tcW w:w="697" w:type="dxa"/>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pStyle w:val="Textkrper-Einzug2"/>
              <w:spacing w:before="120" w:line="240" w:lineRule="auto"/>
              <w:ind w:left="-57" w:right="-57"/>
              <w:jc w:val="center"/>
              <w:rPr>
                <w:lang w:val="en-US"/>
              </w:rPr>
            </w:pPr>
            <w:r w:rsidRPr="0019337F">
              <w:rPr>
                <w:lang w:val="en-US"/>
              </w:rPr>
              <w:t>0.011</w:t>
            </w:r>
          </w:p>
        </w:tc>
        <w:tc>
          <w:tcPr>
            <w:tcW w:w="703" w:type="dxa"/>
            <w:tcBorders>
              <w:top w:val="single" w:sz="4" w:space="0" w:color="auto"/>
              <w:left w:val="single" w:sz="4" w:space="0" w:color="auto"/>
              <w:bottom w:val="single" w:sz="4" w:space="0" w:color="auto"/>
              <w:right w:val="single" w:sz="4" w:space="0" w:color="auto"/>
            </w:tcBorders>
            <w:shd w:val="clear" w:color="auto" w:fill="auto"/>
            <w:vAlign w:val="center"/>
          </w:tcPr>
          <w:p w:rsidR="009A7DDC" w:rsidRPr="0019337F" w:rsidRDefault="009A7DDC" w:rsidP="00B90C38">
            <w:pPr>
              <w:pStyle w:val="Textkrper-Einzug2"/>
              <w:spacing w:before="120" w:line="240" w:lineRule="auto"/>
              <w:ind w:left="-57" w:right="-57"/>
              <w:jc w:val="center"/>
              <w:rPr>
                <w:lang w:val="en-US"/>
              </w:rPr>
            </w:pPr>
            <w:r w:rsidRPr="0019337F">
              <w:rPr>
                <w:lang w:val="en-US"/>
              </w:rPr>
              <w:t>0.025</w:t>
            </w:r>
          </w:p>
        </w:tc>
      </w:tr>
    </w:tbl>
    <w:p w:rsidR="009A7DDC" w:rsidRPr="0019337F" w:rsidRDefault="009A7DDC" w:rsidP="009A7DDC">
      <w:pPr>
        <w:ind w:firstLine="851"/>
        <w:jc w:val="both"/>
        <w:rPr>
          <w:lang w:val="en-US"/>
        </w:rPr>
      </w:pPr>
    </w:p>
    <w:p w:rsidR="009A7DDC" w:rsidRPr="0019337F" w:rsidRDefault="003B3430" w:rsidP="009A7DDC">
      <w:pPr>
        <w:ind w:firstLine="851"/>
        <w:jc w:val="both"/>
        <w:rPr>
          <w:lang w:val="en-US"/>
        </w:rPr>
      </w:pPr>
      <w:r w:rsidRPr="0019337F">
        <w:rPr>
          <w:lang w:val="en-US"/>
        </w:rPr>
        <w:t>On the</w:t>
      </w:r>
      <w:r w:rsidR="009A7DDC" w:rsidRPr="0019337F">
        <w:rPr>
          <w:lang w:val="en-US"/>
        </w:rPr>
        <w:t xml:space="preserve"> МСР</w:t>
      </w:r>
      <w:r w:rsidR="00CC5811" w:rsidRPr="0019337F">
        <w:rPr>
          <w:lang w:val="en-US"/>
        </w:rPr>
        <w:t>-</w:t>
      </w:r>
      <w:r w:rsidR="009A7DDC" w:rsidRPr="0019337F">
        <w:rPr>
          <w:lang w:val="en-US"/>
        </w:rPr>
        <w:t xml:space="preserve">5 </w:t>
      </w:r>
      <w:r w:rsidRPr="0019337F">
        <w:rPr>
          <w:lang w:val="en-US"/>
        </w:rPr>
        <w:t xml:space="preserve">completion one of the corium ingot halves with a </w:t>
      </w:r>
      <w:r w:rsidR="00EA223C">
        <w:rPr>
          <w:lang w:val="en-US"/>
        </w:rPr>
        <w:t xml:space="preserve">steel </w:t>
      </w:r>
      <w:r w:rsidRPr="0019337F">
        <w:rPr>
          <w:lang w:val="en-US"/>
        </w:rPr>
        <w:t xml:space="preserve">specimen was cleaned from resin, ground to the </w:t>
      </w:r>
      <w:r w:rsidR="009A7DDC" w:rsidRPr="0019337F">
        <w:rPr>
          <w:lang w:val="en-US"/>
        </w:rPr>
        <w:t xml:space="preserve">100-200 </w:t>
      </w:r>
      <w:r w:rsidRPr="0019337F">
        <w:rPr>
          <w:lang w:val="en-US"/>
        </w:rPr>
        <w:t>µm particle size, quartered and milled additionally to the particle size of &lt;</w:t>
      </w:r>
      <w:r w:rsidR="009A7DDC" w:rsidRPr="0019337F">
        <w:rPr>
          <w:lang w:val="en-US"/>
        </w:rPr>
        <w:t xml:space="preserve"> 50 </w:t>
      </w:r>
      <w:r w:rsidRPr="0019337F">
        <w:rPr>
          <w:lang w:val="en-US"/>
        </w:rPr>
        <w:t>µm and subjected to analysis. All samples of molten products were prepared in a similar way. All manipulations with samples for analysis were carried out in the argon atmosphere</w:t>
      </w:r>
      <w:r w:rsidR="009A7DDC" w:rsidRPr="0019337F">
        <w:rPr>
          <w:lang w:val="en-US"/>
        </w:rPr>
        <w:t xml:space="preserve">. </w:t>
      </w:r>
    </w:p>
    <w:p w:rsidR="009A7DDC" w:rsidRPr="0019337F" w:rsidRDefault="00086317" w:rsidP="009A7DDC">
      <w:pPr>
        <w:pStyle w:val="Textkrper-Einzug2"/>
        <w:spacing w:line="240" w:lineRule="auto"/>
        <w:ind w:left="0" w:firstLine="851"/>
        <w:jc w:val="both"/>
        <w:rPr>
          <w:lang w:val="en-US"/>
        </w:rPr>
      </w:pPr>
      <w:r w:rsidRPr="0019337F">
        <w:rPr>
          <w:lang w:val="en-US"/>
        </w:rPr>
        <w:t xml:space="preserve">The steel specimen surface </w:t>
      </w:r>
      <w:r w:rsidR="003B3430" w:rsidRPr="0019337F">
        <w:rPr>
          <w:lang w:val="en-US"/>
        </w:rPr>
        <w:t>had</w:t>
      </w:r>
      <w:r w:rsidRPr="0019337F">
        <w:rPr>
          <w:lang w:val="en-US"/>
        </w:rPr>
        <w:t xml:space="preserve"> a crust</w:t>
      </w:r>
      <w:r w:rsidR="0055309F" w:rsidRPr="0019337F">
        <w:rPr>
          <w:lang w:val="en-US"/>
        </w:rPr>
        <w:t xml:space="preserve"> (m=76.06 </w:t>
      </w:r>
      <w:r w:rsidR="003B3430" w:rsidRPr="0019337F">
        <w:rPr>
          <w:lang w:val="en-US"/>
        </w:rPr>
        <w:t>g</w:t>
      </w:r>
      <w:r w:rsidR="0055309F" w:rsidRPr="0019337F">
        <w:rPr>
          <w:lang w:val="en-US"/>
        </w:rPr>
        <w:t>)</w:t>
      </w:r>
      <w:r w:rsidR="003B3430" w:rsidRPr="0019337F">
        <w:rPr>
          <w:lang w:val="en-US"/>
        </w:rPr>
        <w:t xml:space="preserve"> and another layer separated from the specimen</w:t>
      </w:r>
      <w:r w:rsidR="0055309F" w:rsidRPr="0019337F">
        <w:rPr>
          <w:lang w:val="en-US"/>
        </w:rPr>
        <w:t xml:space="preserve"> (m=128.80</w:t>
      </w:r>
      <w:r w:rsidR="00AE6593">
        <w:rPr>
          <w:lang w:val="en-US"/>
        </w:rPr>
        <w:t xml:space="preserve"> g</w:t>
      </w:r>
      <w:r w:rsidR="0055309F" w:rsidRPr="0019337F">
        <w:rPr>
          <w:lang w:val="en-US"/>
        </w:rPr>
        <w:t>).</w:t>
      </w:r>
      <w:r w:rsidR="009A7DDC" w:rsidRPr="0019337F">
        <w:rPr>
          <w:lang w:val="en-US"/>
        </w:rPr>
        <w:t xml:space="preserve"> </w:t>
      </w:r>
      <w:r w:rsidR="003B3430" w:rsidRPr="0019337F">
        <w:rPr>
          <w:lang w:val="en-US"/>
        </w:rPr>
        <w:t xml:space="preserve">Both parts were </w:t>
      </w:r>
      <w:r w:rsidR="00007AEA" w:rsidRPr="0019337F">
        <w:rPr>
          <w:lang w:val="en-US"/>
        </w:rPr>
        <w:t>analyzed</w:t>
      </w:r>
      <w:r w:rsidR="003B3430" w:rsidRPr="0019337F">
        <w:rPr>
          <w:lang w:val="en-US"/>
        </w:rPr>
        <w:t>. In Table</w:t>
      </w:r>
      <w:r w:rsidR="003A57ED" w:rsidRPr="0019337F">
        <w:rPr>
          <w:lang w:val="en-US"/>
        </w:rPr>
        <w:t> 2.6</w:t>
      </w:r>
      <w:r w:rsidR="0055309F" w:rsidRPr="0019337F">
        <w:rPr>
          <w:lang w:val="en-US"/>
        </w:rPr>
        <w:t xml:space="preserve"> </w:t>
      </w:r>
      <w:r w:rsidR="003B3430" w:rsidRPr="0019337F">
        <w:rPr>
          <w:lang w:val="en-US"/>
        </w:rPr>
        <w:t>they are</w:t>
      </w:r>
      <w:r w:rsidR="00007AEA" w:rsidRPr="0019337F">
        <w:rPr>
          <w:lang w:val="en-US"/>
        </w:rPr>
        <w:t xml:space="preserve"> given as</w:t>
      </w:r>
      <w:r w:rsidR="0055309F" w:rsidRPr="0019337F">
        <w:rPr>
          <w:lang w:val="en-US"/>
        </w:rPr>
        <w:t>: 1-</w:t>
      </w:r>
      <w:r w:rsidR="009A7DDC" w:rsidRPr="0019337F">
        <w:rPr>
          <w:lang w:val="en-US"/>
        </w:rPr>
        <w:t xml:space="preserve"> </w:t>
      </w:r>
      <w:r w:rsidR="00007AEA" w:rsidRPr="0019337F">
        <w:rPr>
          <w:bCs/>
          <w:lang w:val="en-US"/>
        </w:rPr>
        <w:t>interaction zone</w:t>
      </w:r>
      <w:r w:rsidR="009A7DDC" w:rsidRPr="0019337F">
        <w:rPr>
          <w:bCs/>
          <w:lang w:val="en-US"/>
        </w:rPr>
        <w:t xml:space="preserve"> (</w:t>
      </w:r>
      <w:r w:rsidR="00007AEA" w:rsidRPr="0019337F">
        <w:rPr>
          <w:bCs/>
          <w:lang w:val="en-US"/>
        </w:rPr>
        <w:t>crust from the steel specimen surface</w:t>
      </w:r>
      <w:r w:rsidR="0055309F" w:rsidRPr="0019337F">
        <w:rPr>
          <w:bCs/>
          <w:lang w:val="en-US"/>
        </w:rPr>
        <w:t>)</w:t>
      </w:r>
      <w:r w:rsidR="0019337F" w:rsidRPr="0019337F">
        <w:rPr>
          <w:bCs/>
          <w:lang w:val="en-US"/>
        </w:rPr>
        <w:t xml:space="preserve"> and</w:t>
      </w:r>
      <w:r w:rsidR="0055309F" w:rsidRPr="0019337F">
        <w:rPr>
          <w:bCs/>
          <w:lang w:val="en-US"/>
        </w:rPr>
        <w:t xml:space="preserve"> 2-</w:t>
      </w:r>
      <w:r w:rsidR="009A7DDC" w:rsidRPr="0019337F">
        <w:rPr>
          <w:bCs/>
          <w:lang w:val="en-US"/>
        </w:rPr>
        <w:t xml:space="preserve"> </w:t>
      </w:r>
      <w:r w:rsidR="00007AEA" w:rsidRPr="0019337F">
        <w:rPr>
          <w:bCs/>
          <w:lang w:val="en-US"/>
        </w:rPr>
        <w:t>interaction zone</w:t>
      </w:r>
      <w:r w:rsidR="009A7DDC" w:rsidRPr="0019337F">
        <w:rPr>
          <w:bCs/>
          <w:lang w:val="en-US"/>
        </w:rPr>
        <w:t xml:space="preserve"> (</w:t>
      </w:r>
      <w:r w:rsidR="00007AEA" w:rsidRPr="0019337F">
        <w:rPr>
          <w:bCs/>
          <w:lang w:val="en-US"/>
        </w:rPr>
        <w:t>metallic layer</w:t>
      </w:r>
      <w:r w:rsidR="009A7DDC" w:rsidRPr="0019337F">
        <w:rPr>
          <w:bCs/>
          <w:lang w:val="en-US"/>
        </w:rPr>
        <w:t>).</w:t>
      </w:r>
    </w:p>
    <w:p w:rsidR="009A7DDC" w:rsidRDefault="00086317" w:rsidP="009A7DDC">
      <w:pPr>
        <w:spacing w:after="60"/>
        <w:ind w:left="360" w:firstLine="348"/>
        <w:jc w:val="both"/>
        <w:rPr>
          <w:lang w:val="en-US"/>
        </w:rPr>
      </w:pPr>
      <w:r w:rsidRPr="0019337F">
        <w:rPr>
          <w:lang w:val="en-US"/>
        </w:rPr>
        <w:t xml:space="preserve">Table </w:t>
      </w:r>
      <w:r w:rsidR="003A57ED" w:rsidRPr="0019337F">
        <w:rPr>
          <w:lang w:val="en-US"/>
        </w:rPr>
        <w:t>2.6</w:t>
      </w:r>
      <w:r w:rsidR="009A7DDC" w:rsidRPr="0019337F">
        <w:rPr>
          <w:lang w:val="en-US"/>
        </w:rPr>
        <w:t xml:space="preserve"> </w:t>
      </w:r>
      <w:r w:rsidRPr="0019337F">
        <w:rPr>
          <w:lang w:val="en-US"/>
        </w:rPr>
        <w:t>gives the MCP-5 elemental material balance</w:t>
      </w:r>
      <w:r w:rsidR="009A7DDC" w:rsidRPr="0019337F">
        <w:rPr>
          <w:lang w:val="en-US"/>
        </w:rPr>
        <w:t xml:space="preserve"> </w:t>
      </w:r>
      <w:r w:rsidRPr="0019337F">
        <w:rPr>
          <w:lang w:val="en-US"/>
        </w:rPr>
        <w:t>calculated using the</w:t>
      </w:r>
      <w:r w:rsidR="009A7DDC" w:rsidRPr="0019337F">
        <w:rPr>
          <w:lang w:val="en-US"/>
        </w:rPr>
        <w:t xml:space="preserve"> </w:t>
      </w:r>
      <w:r w:rsidR="000F5C08" w:rsidRPr="0019337F">
        <w:rPr>
          <w:lang w:val="en-US"/>
        </w:rPr>
        <w:t>XRF</w:t>
      </w:r>
      <w:r w:rsidRPr="0019337F">
        <w:rPr>
          <w:lang w:val="en-US"/>
        </w:rPr>
        <w:t xml:space="preserve"> data</w:t>
      </w:r>
      <w:r w:rsidR="009A7DDC" w:rsidRPr="0019337F">
        <w:rPr>
          <w:lang w:val="en-US"/>
        </w:rPr>
        <w:t>.</w:t>
      </w:r>
    </w:p>
    <w:p w:rsidR="00F42456" w:rsidRDefault="00F42456" w:rsidP="009A7DDC">
      <w:pPr>
        <w:spacing w:after="60"/>
        <w:ind w:left="360" w:firstLine="348"/>
        <w:jc w:val="both"/>
        <w:rPr>
          <w:lang w:val="en-US"/>
        </w:rPr>
      </w:pPr>
    </w:p>
    <w:p w:rsidR="00F42456" w:rsidRDefault="00F42456" w:rsidP="009A7DDC">
      <w:pPr>
        <w:spacing w:after="60"/>
        <w:ind w:left="360" w:firstLine="348"/>
        <w:jc w:val="both"/>
        <w:rPr>
          <w:lang w:val="en-US"/>
        </w:rPr>
      </w:pPr>
    </w:p>
    <w:p w:rsidR="00F42456" w:rsidRPr="0019337F" w:rsidRDefault="00F42456" w:rsidP="00F42456">
      <w:pPr>
        <w:pStyle w:val="berschrift4"/>
        <w:numPr>
          <w:ilvl w:val="0"/>
          <w:numId w:val="0"/>
        </w:numPr>
        <w:rPr>
          <w:lang w:val="en-US"/>
        </w:rPr>
      </w:pPr>
      <w:bookmarkStart w:id="57" w:name="_Toc299101464"/>
      <w:r w:rsidRPr="0019337F">
        <w:rPr>
          <w:lang w:val="en-US"/>
        </w:rPr>
        <w:t>2.2.4 Chemical analysis</w:t>
      </w:r>
      <w:bookmarkEnd w:id="57"/>
      <w:r w:rsidRPr="0019337F">
        <w:rPr>
          <w:lang w:val="en-US"/>
        </w:rPr>
        <w:t xml:space="preserve"> </w:t>
      </w:r>
    </w:p>
    <w:p w:rsidR="00F42456" w:rsidRPr="0019337F" w:rsidRDefault="00F42456" w:rsidP="00F42456">
      <w:pPr>
        <w:ind w:firstLine="851"/>
        <w:jc w:val="both"/>
        <w:rPr>
          <w:lang w:val="en-US"/>
        </w:rPr>
      </w:pPr>
    </w:p>
    <w:p w:rsidR="00F42456" w:rsidRPr="0019337F" w:rsidRDefault="00F42456" w:rsidP="00F42456">
      <w:pPr>
        <w:ind w:firstLine="851"/>
        <w:jc w:val="both"/>
        <w:rPr>
          <w:lang w:val="en-US"/>
        </w:rPr>
      </w:pPr>
      <w:r w:rsidRPr="0019337F">
        <w:rPr>
          <w:lang w:val="en-US"/>
        </w:rPr>
        <w:t xml:space="preserve">All samples were prepared for chemical analysis using the methodology similar to </w:t>
      </w:r>
      <w:r>
        <w:rPr>
          <w:lang w:val="en-US"/>
        </w:rPr>
        <w:t xml:space="preserve">the </w:t>
      </w:r>
      <w:r w:rsidRPr="0019337F">
        <w:rPr>
          <w:lang w:val="en-US"/>
        </w:rPr>
        <w:t>one described in Section 2.2.3, in the inert atmosphere.</w:t>
      </w:r>
    </w:p>
    <w:p w:rsidR="00F42456" w:rsidRPr="0019337F" w:rsidRDefault="00F42456" w:rsidP="00F42456">
      <w:pPr>
        <w:ind w:firstLine="851"/>
        <w:jc w:val="both"/>
        <w:rPr>
          <w:lang w:val="en-US"/>
        </w:rPr>
      </w:pPr>
      <w:r w:rsidRPr="0019337F">
        <w:rPr>
          <w:lang w:val="en-US"/>
        </w:rPr>
        <w:t>In preparing specimens for analysis the samples of 0.1-0.5 g mass taken from the ingot and other molten products were fused with (3.0±0.5) g of potassium pyrosulfate at 900±25ºС until a transparent substance was produced. Followin</w:t>
      </w:r>
      <w:r w:rsidR="00501C17">
        <w:rPr>
          <w:lang w:val="en-US"/>
        </w:rPr>
        <w:t xml:space="preserve">g this the molten product was </w:t>
      </w:r>
      <w:r w:rsidRPr="0019337F">
        <w:rPr>
          <w:lang w:val="en-US"/>
        </w:rPr>
        <w:t>dissolved at heating in the 200-250 ml of 1M of sulfuric acid solution. Following this the total zirconium was determined by the photocolorimetry as Zr</w:t>
      </w:r>
      <w:r w:rsidRPr="0019337F">
        <w:rPr>
          <w:vertAlign w:val="superscript"/>
          <w:lang w:val="en-US"/>
        </w:rPr>
        <w:t>4+</w:t>
      </w:r>
      <w:r w:rsidRPr="0019337F">
        <w:rPr>
          <w:lang w:val="en-US"/>
        </w:rPr>
        <w:t xml:space="preserve"> with xylenol orange, U </w:t>
      </w:r>
      <w:r>
        <w:rPr>
          <w:lang w:val="en-US"/>
        </w:rPr>
        <w:t xml:space="preserve">- </w:t>
      </w:r>
      <w:r w:rsidRPr="0019337F">
        <w:rPr>
          <w:lang w:val="en-US"/>
        </w:rPr>
        <w:t xml:space="preserve">with arsenazo III reagent, and Fe </w:t>
      </w:r>
      <w:r>
        <w:rPr>
          <w:lang w:val="en-US"/>
        </w:rPr>
        <w:t xml:space="preserve">- </w:t>
      </w:r>
      <w:r w:rsidRPr="0019337F">
        <w:rPr>
          <w:lang w:val="en-US"/>
        </w:rPr>
        <w:t>with orthophenanethroline. Zr</w:t>
      </w:r>
      <w:r w:rsidRPr="0019337F">
        <w:rPr>
          <w:vertAlign w:val="subscript"/>
          <w:lang w:val="en-US"/>
        </w:rPr>
        <w:t>free</w:t>
      </w:r>
      <w:r w:rsidRPr="0019337F">
        <w:rPr>
          <w:lang w:val="en-US"/>
        </w:rPr>
        <w:t xml:space="preserve"> was determined by the volumetric method.</w:t>
      </w:r>
    </w:p>
    <w:p w:rsidR="00F42456" w:rsidRPr="0019337F" w:rsidRDefault="00F42456" w:rsidP="00F42456">
      <w:pPr>
        <w:spacing w:after="60"/>
        <w:ind w:firstLine="360"/>
        <w:jc w:val="both"/>
        <w:rPr>
          <w:lang w:val="en-US"/>
        </w:rPr>
      </w:pPr>
      <w:r w:rsidRPr="0019337F">
        <w:rPr>
          <w:lang w:val="en-US"/>
        </w:rPr>
        <w:t>The method of determining total zirconium is based on the formation of colored complex zirconium compound (IV) with xylenol orange in the sulfuric acid solution with a mol</w:t>
      </w:r>
      <w:r w:rsidR="00501C17">
        <w:rPr>
          <w:lang w:val="en-US"/>
        </w:rPr>
        <w:t xml:space="preserve">ar concentration of equivalent </w:t>
      </w:r>
      <w:r w:rsidRPr="0019337F">
        <w:rPr>
          <w:lang w:val="en-US"/>
        </w:rPr>
        <w:t>0.3 – 0.4 mol/dm</w:t>
      </w:r>
      <w:r w:rsidRPr="0019337F">
        <w:rPr>
          <w:vertAlign w:val="superscript"/>
          <w:lang w:val="en-US"/>
        </w:rPr>
        <w:t>3</w:t>
      </w:r>
      <w:r w:rsidRPr="0019337F">
        <w:rPr>
          <w:lang w:val="en-US"/>
        </w:rPr>
        <w:t xml:space="preserve"> [6-8]. Zr evaluation is not complicated by the presence of Мо, W, U, Zn and Ti, P</w:t>
      </w:r>
      <w:r w:rsidR="00501C17">
        <w:rPr>
          <w:lang w:val="en-US"/>
        </w:rPr>
        <w:t xml:space="preserve">b, Ni, Cu, Th and Ta (&gt;100 µg) </w:t>
      </w:r>
      <w:r w:rsidRPr="0019337F">
        <w:rPr>
          <w:lang w:val="en-US"/>
        </w:rPr>
        <w:t xml:space="preserve">in large quantities [5, 6]. </w:t>
      </w:r>
    </w:p>
    <w:p w:rsidR="00F42456" w:rsidRPr="0019337F" w:rsidRDefault="00F42456" w:rsidP="00F42456">
      <w:pPr>
        <w:spacing w:after="60"/>
        <w:ind w:firstLine="357"/>
        <w:jc w:val="both"/>
        <w:rPr>
          <w:lang w:val="en-US"/>
        </w:rPr>
      </w:pPr>
      <w:r w:rsidRPr="0019337F">
        <w:rPr>
          <w:lang w:val="en-US"/>
        </w:rPr>
        <w:t>The methodology of determining U with arsenazo III reagent is used for determining U micro</w:t>
      </w:r>
      <w:r>
        <w:rPr>
          <w:lang w:val="en-US"/>
        </w:rPr>
        <w:t>-</w:t>
      </w:r>
      <w:r w:rsidRPr="0019337F">
        <w:rPr>
          <w:lang w:val="en-US"/>
        </w:rPr>
        <w:t>quantities in the specimens without U separation. The method sensitivity is 0.04 µg/ml [9, 10].</w:t>
      </w:r>
    </w:p>
    <w:p w:rsidR="00F42456" w:rsidRPr="0019337F" w:rsidRDefault="00F42456" w:rsidP="00F42456">
      <w:pPr>
        <w:ind w:firstLine="851"/>
        <w:jc w:val="both"/>
        <w:rPr>
          <w:lang w:val="en-US"/>
        </w:rPr>
      </w:pPr>
      <w:r w:rsidRPr="0019337F">
        <w:rPr>
          <w:lang w:val="en-US"/>
        </w:rPr>
        <w:t>Fe content was determined by the photocolorometry with orthophenanthroline, which is used for evaluating iron oxide content in the uranium-bearing corium samples without U separation [11]. The range of measure</w:t>
      </w:r>
      <w:r>
        <w:rPr>
          <w:lang w:val="en-US"/>
        </w:rPr>
        <w:t>d</w:t>
      </w:r>
      <w:r w:rsidRPr="0019337F">
        <w:rPr>
          <w:lang w:val="en-US"/>
        </w:rPr>
        <w:t xml:space="preserve"> iron concentrations is 0.4-400 mg/dm</w:t>
      </w:r>
      <w:r w:rsidRPr="0019337F">
        <w:rPr>
          <w:vertAlign w:val="superscript"/>
          <w:lang w:val="en-US"/>
        </w:rPr>
        <w:t>3</w:t>
      </w:r>
      <w:r w:rsidRPr="0019337F">
        <w:rPr>
          <w:lang w:val="en-US"/>
        </w:rPr>
        <w:t>. The total error of the method does not exceed ±3% rel. on the condition that the measured optical densities are within the 0.2-0.6 range. The meth</w:t>
      </w:r>
      <w:r w:rsidR="006C032E">
        <w:rPr>
          <w:lang w:val="en-US"/>
        </w:rPr>
        <w:t xml:space="preserve">od is based on the reaction of </w:t>
      </w:r>
      <w:r w:rsidRPr="0019337F">
        <w:rPr>
          <w:lang w:val="en-US"/>
        </w:rPr>
        <w:t>orthophenanthroline with ions of ferrous iron in the рН 3-9 region to form a complex orange-red compound. The coloring develops fast at рН 3.0-</w:t>
      </w:r>
      <w:smartTag w:uri="urn:schemas-microsoft-com:office:smarttags" w:element="metricconverter">
        <w:smartTagPr>
          <w:attr w:name="ProductID" w:val="3.5 in"/>
        </w:smartTagPr>
        <w:r w:rsidRPr="0019337F">
          <w:rPr>
            <w:lang w:val="en-US"/>
          </w:rPr>
          <w:t>3.5 in</w:t>
        </w:r>
      </w:smartTag>
      <w:r w:rsidRPr="0019337F">
        <w:rPr>
          <w:lang w:val="en-US"/>
        </w:rPr>
        <w:t xml:space="preserve"> presence of phenanthroline in excess, and it is stable during several days. The mass concentration of total iron is determined by reducing the ferric iron to the ferrous iron by hydroxylmine in the acid atmosphere, and a direct measurement of ferrous iron is performed. The ferric iron is evaluated by calculations from the differen</w:t>
      </w:r>
      <w:r w:rsidR="006C032E">
        <w:rPr>
          <w:lang w:val="en-US"/>
        </w:rPr>
        <w:t xml:space="preserve">ce between the content of iron </w:t>
      </w:r>
      <w:r w:rsidRPr="0019337F">
        <w:rPr>
          <w:lang w:val="en-US"/>
        </w:rPr>
        <w:t>(II) and total iron [12, 13].</w:t>
      </w:r>
    </w:p>
    <w:p w:rsidR="00F42456" w:rsidRDefault="00F42456" w:rsidP="009A7DDC">
      <w:pPr>
        <w:spacing w:after="60"/>
        <w:ind w:left="360" w:firstLine="348"/>
        <w:jc w:val="both"/>
        <w:rPr>
          <w:lang w:val="en-US"/>
        </w:rPr>
      </w:pPr>
    </w:p>
    <w:p w:rsidR="009A7DDC" w:rsidRPr="0019337F" w:rsidRDefault="009A7DDC" w:rsidP="009A7DDC">
      <w:pPr>
        <w:spacing w:after="60"/>
        <w:ind w:left="360" w:firstLine="348"/>
        <w:jc w:val="both"/>
        <w:rPr>
          <w:lang w:val="en-US"/>
        </w:rPr>
        <w:sectPr w:rsidR="009A7DDC" w:rsidRPr="0019337F" w:rsidSect="00B90C38">
          <w:headerReference w:type="default" r:id="rId34"/>
          <w:pgSz w:w="11906" w:h="16838"/>
          <w:pgMar w:top="1134" w:right="851" w:bottom="1134" w:left="1701" w:header="709" w:footer="709" w:gutter="0"/>
          <w:cols w:space="708"/>
          <w:docGrid w:linePitch="360"/>
        </w:sectPr>
      </w:pPr>
    </w:p>
    <w:p w:rsidR="009A7DDC" w:rsidRPr="0019337F" w:rsidRDefault="007E651A" w:rsidP="009A7DDC">
      <w:pPr>
        <w:spacing w:after="60"/>
        <w:ind w:left="360" w:firstLine="348"/>
        <w:jc w:val="both"/>
        <w:rPr>
          <w:b/>
          <w:lang w:val="en-US"/>
        </w:rPr>
      </w:pPr>
      <w:r w:rsidRPr="0019337F">
        <w:rPr>
          <w:b/>
          <w:lang w:val="en-US"/>
        </w:rPr>
        <w:lastRenderedPageBreak/>
        <w:t>Table</w:t>
      </w:r>
      <w:r w:rsidR="00B221A4" w:rsidRPr="0019337F">
        <w:rPr>
          <w:b/>
          <w:lang w:val="en-US"/>
        </w:rPr>
        <w:t> 2.6</w:t>
      </w:r>
      <w:r w:rsidR="009A7DDC" w:rsidRPr="0019337F">
        <w:rPr>
          <w:b/>
          <w:lang w:val="en-US"/>
        </w:rPr>
        <w:t xml:space="preserve"> </w:t>
      </w:r>
      <w:r w:rsidR="003864F2" w:rsidRPr="0019337F">
        <w:rPr>
          <w:b/>
          <w:lang w:val="en-US"/>
        </w:rPr>
        <w:t>–</w:t>
      </w:r>
      <w:r w:rsidR="009A7DDC" w:rsidRPr="0019337F">
        <w:rPr>
          <w:b/>
          <w:lang w:val="en-US"/>
        </w:rPr>
        <w:t xml:space="preserve"> </w:t>
      </w:r>
      <w:r w:rsidR="003864F2" w:rsidRPr="0019337F">
        <w:rPr>
          <w:b/>
          <w:lang w:val="en-US"/>
        </w:rPr>
        <w:t>Elemental material balance of</w:t>
      </w:r>
      <w:r w:rsidR="009A7DDC" w:rsidRPr="0019337F">
        <w:rPr>
          <w:b/>
          <w:lang w:val="en-US"/>
        </w:rPr>
        <w:t xml:space="preserve"> MCP</w:t>
      </w:r>
      <w:r w:rsidR="00755300" w:rsidRPr="0019337F">
        <w:rPr>
          <w:b/>
          <w:lang w:val="en-US"/>
        </w:rPr>
        <w:t>-</w:t>
      </w:r>
      <w:r w:rsidR="009A7DDC" w:rsidRPr="0019337F">
        <w:rPr>
          <w:b/>
          <w:lang w:val="en-US"/>
        </w:rPr>
        <w:t>5</w:t>
      </w:r>
      <w:r w:rsidR="003864F2" w:rsidRPr="0019337F">
        <w:rPr>
          <w:b/>
          <w:lang w:val="en-US"/>
        </w:rPr>
        <w:t xml:space="preserve"> calculated from </w:t>
      </w:r>
      <w:r w:rsidR="000F5C08" w:rsidRPr="0019337F">
        <w:rPr>
          <w:b/>
          <w:lang w:val="en-US"/>
        </w:rPr>
        <w:t>XRF</w:t>
      </w:r>
      <w:r w:rsidR="003864F2" w:rsidRPr="0019337F">
        <w:rPr>
          <w:b/>
          <w:lang w:val="en-US"/>
        </w:rPr>
        <w:t xml:space="preserve"> data</w:t>
      </w:r>
    </w:p>
    <w:tbl>
      <w:tblPr>
        <w:tblW w:w="15585"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52"/>
        <w:gridCol w:w="756"/>
        <w:gridCol w:w="756"/>
        <w:gridCol w:w="756"/>
        <w:gridCol w:w="636"/>
        <w:gridCol w:w="636"/>
        <w:gridCol w:w="636"/>
        <w:gridCol w:w="720"/>
        <w:gridCol w:w="756"/>
        <w:gridCol w:w="1228"/>
        <w:gridCol w:w="996"/>
        <w:gridCol w:w="876"/>
        <w:gridCol w:w="1013"/>
        <w:gridCol w:w="773"/>
        <w:gridCol w:w="773"/>
        <w:gridCol w:w="773"/>
        <w:gridCol w:w="773"/>
        <w:gridCol w:w="876"/>
      </w:tblGrid>
      <w:tr w:rsidR="009A7DDC" w:rsidRPr="0019337F">
        <w:trPr>
          <w:trHeight w:val="375"/>
        </w:trPr>
        <w:tc>
          <w:tcPr>
            <w:tcW w:w="1852" w:type="dxa"/>
            <w:vMerge w:val="restart"/>
            <w:shd w:val="clear" w:color="auto" w:fill="auto"/>
            <w:noWrap/>
            <w:vAlign w:val="center"/>
          </w:tcPr>
          <w:p w:rsidR="009A7DDC" w:rsidRPr="0019337F" w:rsidRDefault="0006087C" w:rsidP="00B90C38">
            <w:pPr>
              <w:jc w:val="center"/>
              <w:rPr>
                <w:lang w:val="en-US"/>
              </w:rPr>
            </w:pPr>
            <w:r w:rsidRPr="0019337F">
              <w:rPr>
                <w:lang w:val="en-US"/>
              </w:rPr>
              <w:t>Item</w:t>
            </w:r>
          </w:p>
        </w:tc>
        <w:tc>
          <w:tcPr>
            <w:tcW w:w="5652" w:type="dxa"/>
            <w:gridSpan w:val="8"/>
            <w:shd w:val="clear" w:color="auto" w:fill="auto"/>
            <w:vAlign w:val="center"/>
          </w:tcPr>
          <w:p w:rsidR="009A7DDC" w:rsidRPr="0019337F" w:rsidRDefault="0006087C" w:rsidP="00B90C38">
            <w:pPr>
              <w:jc w:val="center"/>
              <w:rPr>
                <w:bCs/>
                <w:lang w:val="en-US"/>
              </w:rPr>
            </w:pPr>
            <w:r w:rsidRPr="0019337F">
              <w:rPr>
                <w:lang w:val="en-US"/>
              </w:rPr>
              <w:t>Content of chemical elements</w:t>
            </w:r>
            <w:r w:rsidR="009A7DDC" w:rsidRPr="0019337F">
              <w:rPr>
                <w:lang w:val="en-US"/>
              </w:rPr>
              <w:t xml:space="preserve">, % </w:t>
            </w:r>
            <w:r w:rsidR="004A5E8A" w:rsidRPr="0019337F">
              <w:rPr>
                <w:lang w:val="en-US"/>
              </w:rPr>
              <w:t>mass</w:t>
            </w:r>
          </w:p>
        </w:tc>
        <w:tc>
          <w:tcPr>
            <w:tcW w:w="1228" w:type="dxa"/>
            <w:vMerge w:val="restart"/>
            <w:shd w:val="clear" w:color="auto" w:fill="auto"/>
            <w:vAlign w:val="center"/>
          </w:tcPr>
          <w:p w:rsidR="009A7DDC" w:rsidRPr="0019337F" w:rsidRDefault="0006087C" w:rsidP="00B90C38">
            <w:pPr>
              <w:jc w:val="center"/>
              <w:rPr>
                <w:bCs/>
                <w:lang w:val="en-US"/>
              </w:rPr>
            </w:pPr>
            <w:r w:rsidRPr="0019337F">
              <w:rPr>
                <w:bCs/>
                <w:lang w:val="en-US"/>
              </w:rPr>
              <w:t>Mass</w:t>
            </w:r>
            <w:r w:rsidR="009A7DDC" w:rsidRPr="0019337F">
              <w:rPr>
                <w:bCs/>
                <w:lang w:val="en-US"/>
              </w:rPr>
              <w:t>,</w:t>
            </w:r>
            <w:r w:rsidR="00AE6593">
              <w:rPr>
                <w:bCs/>
                <w:lang w:val="en-US"/>
              </w:rPr>
              <w:t xml:space="preserve"> g</w:t>
            </w:r>
          </w:p>
        </w:tc>
        <w:tc>
          <w:tcPr>
            <w:tcW w:w="6853" w:type="dxa"/>
            <w:gridSpan w:val="8"/>
            <w:shd w:val="clear" w:color="auto" w:fill="auto"/>
            <w:vAlign w:val="center"/>
          </w:tcPr>
          <w:p w:rsidR="009A7DDC" w:rsidRPr="0019337F" w:rsidRDefault="00B25776" w:rsidP="00B90C38">
            <w:pPr>
              <w:jc w:val="center"/>
              <w:rPr>
                <w:bCs/>
                <w:lang w:val="en-US"/>
              </w:rPr>
            </w:pPr>
            <w:r w:rsidRPr="0019337F">
              <w:rPr>
                <w:bCs/>
                <w:lang w:val="en-US"/>
              </w:rPr>
              <w:t>Mass</w:t>
            </w:r>
            <w:r w:rsidR="009A7DDC" w:rsidRPr="0019337F">
              <w:rPr>
                <w:bCs/>
                <w:lang w:val="en-US"/>
              </w:rPr>
              <w:t>,</w:t>
            </w:r>
            <w:r w:rsidR="00AE6593">
              <w:rPr>
                <w:bCs/>
                <w:lang w:val="en-US"/>
              </w:rPr>
              <w:t xml:space="preserve"> g</w:t>
            </w:r>
          </w:p>
        </w:tc>
      </w:tr>
      <w:tr w:rsidR="009A7DDC" w:rsidRPr="0019337F">
        <w:trPr>
          <w:trHeight w:val="375"/>
        </w:trPr>
        <w:tc>
          <w:tcPr>
            <w:tcW w:w="1852" w:type="dxa"/>
            <w:vMerge/>
            <w:shd w:val="clear" w:color="auto" w:fill="auto"/>
            <w:noWrap/>
            <w:vAlign w:val="center"/>
          </w:tcPr>
          <w:p w:rsidR="009A7DDC" w:rsidRPr="0019337F" w:rsidRDefault="009A7DDC" w:rsidP="00B90C38">
            <w:pPr>
              <w:rPr>
                <w:lang w:val="en-US"/>
              </w:rPr>
            </w:pPr>
          </w:p>
        </w:tc>
        <w:tc>
          <w:tcPr>
            <w:tcW w:w="756" w:type="dxa"/>
            <w:shd w:val="clear" w:color="auto" w:fill="auto"/>
            <w:vAlign w:val="center"/>
          </w:tcPr>
          <w:p w:rsidR="009A7DDC" w:rsidRPr="0019337F" w:rsidRDefault="009A7DDC" w:rsidP="00B90C38">
            <w:pPr>
              <w:jc w:val="center"/>
              <w:rPr>
                <w:bCs/>
                <w:lang w:val="en-US"/>
              </w:rPr>
            </w:pPr>
            <w:r w:rsidRPr="0019337F">
              <w:rPr>
                <w:bCs/>
                <w:lang w:val="en-US"/>
              </w:rPr>
              <w:t>U</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Zr</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Fe</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Cr</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Ni</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Mn</w:t>
            </w:r>
          </w:p>
        </w:tc>
        <w:tc>
          <w:tcPr>
            <w:tcW w:w="720" w:type="dxa"/>
            <w:shd w:val="clear" w:color="auto" w:fill="auto"/>
            <w:vAlign w:val="center"/>
          </w:tcPr>
          <w:p w:rsidR="009A7DDC" w:rsidRPr="0019337F" w:rsidRDefault="009A7DDC" w:rsidP="00B90C38">
            <w:pPr>
              <w:jc w:val="center"/>
              <w:rPr>
                <w:bCs/>
                <w:lang w:val="en-US"/>
              </w:rPr>
            </w:pPr>
            <w:r w:rsidRPr="0019337F">
              <w:rPr>
                <w:bCs/>
                <w:lang w:val="en-US"/>
              </w:rPr>
              <w:t>Mo</w:t>
            </w:r>
          </w:p>
        </w:tc>
        <w:tc>
          <w:tcPr>
            <w:tcW w:w="756" w:type="dxa"/>
            <w:shd w:val="clear" w:color="auto" w:fill="auto"/>
            <w:vAlign w:val="center"/>
          </w:tcPr>
          <w:p w:rsidR="009A7DDC" w:rsidRPr="0019337F" w:rsidRDefault="009A7DDC" w:rsidP="00B90C38">
            <w:pPr>
              <w:jc w:val="center"/>
              <w:rPr>
                <w:bCs/>
                <w:vertAlign w:val="superscript"/>
                <w:lang w:val="en-US"/>
              </w:rPr>
            </w:pPr>
            <w:r w:rsidRPr="0019337F">
              <w:rPr>
                <w:bCs/>
                <w:lang w:val="en-US"/>
              </w:rPr>
              <w:t>O</w:t>
            </w:r>
            <w:r w:rsidRPr="0019337F">
              <w:rPr>
                <w:bCs/>
                <w:vertAlign w:val="superscript"/>
                <w:lang w:val="en-US"/>
              </w:rPr>
              <w:t>2)</w:t>
            </w:r>
          </w:p>
        </w:tc>
        <w:tc>
          <w:tcPr>
            <w:tcW w:w="1228" w:type="dxa"/>
            <w:vMerge/>
            <w:shd w:val="clear" w:color="auto" w:fill="auto"/>
            <w:vAlign w:val="center"/>
          </w:tcPr>
          <w:p w:rsidR="009A7DDC" w:rsidRPr="0019337F" w:rsidRDefault="009A7DDC" w:rsidP="00B90C38">
            <w:pPr>
              <w:jc w:val="center"/>
              <w:rPr>
                <w:bCs/>
                <w:lang w:val="en-US"/>
              </w:rPr>
            </w:pPr>
          </w:p>
        </w:tc>
        <w:tc>
          <w:tcPr>
            <w:tcW w:w="996" w:type="dxa"/>
            <w:shd w:val="clear" w:color="auto" w:fill="auto"/>
            <w:vAlign w:val="center"/>
          </w:tcPr>
          <w:p w:rsidR="009A7DDC" w:rsidRPr="0019337F" w:rsidRDefault="009A7DDC" w:rsidP="00B90C38">
            <w:pPr>
              <w:jc w:val="center"/>
              <w:rPr>
                <w:bCs/>
                <w:lang w:val="en-US"/>
              </w:rPr>
            </w:pPr>
            <w:r w:rsidRPr="0019337F">
              <w:rPr>
                <w:bCs/>
                <w:lang w:val="en-US"/>
              </w:rPr>
              <w:t>U</w:t>
            </w:r>
          </w:p>
        </w:tc>
        <w:tc>
          <w:tcPr>
            <w:tcW w:w="876" w:type="dxa"/>
            <w:shd w:val="clear" w:color="auto" w:fill="auto"/>
            <w:vAlign w:val="center"/>
          </w:tcPr>
          <w:p w:rsidR="009A7DDC" w:rsidRPr="0019337F" w:rsidRDefault="009A7DDC" w:rsidP="00B90C38">
            <w:pPr>
              <w:jc w:val="center"/>
              <w:rPr>
                <w:bCs/>
                <w:lang w:val="en-US"/>
              </w:rPr>
            </w:pPr>
            <w:r w:rsidRPr="0019337F">
              <w:rPr>
                <w:bCs/>
                <w:lang w:val="en-US"/>
              </w:rPr>
              <w:t>Zr</w:t>
            </w:r>
          </w:p>
        </w:tc>
        <w:tc>
          <w:tcPr>
            <w:tcW w:w="1013" w:type="dxa"/>
            <w:shd w:val="clear" w:color="auto" w:fill="auto"/>
            <w:vAlign w:val="center"/>
          </w:tcPr>
          <w:p w:rsidR="009A7DDC" w:rsidRPr="0019337F" w:rsidRDefault="009A7DDC" w:rsidP="00B90C38">
            <w:pPr>
              <w:jc w:val="center"/>
              <w:rPr>
                <w:bCs/>
                <w:lang w:val="en-US"/>
              </w:rPr>
            </w:pPr>
            <w:r w:rsidRPr="0019337F">
              <w:rPr>
                <w:bCs/>
                <w:lang w:val="en-US"/>
              </w:rPr>
              <w:t>Fe</w:t>
            </w:r>
          </w:p>
        </w:tc>
        <w:tc>
          <w:tcPr>
            <w:tcW w:w="773" w:type="dxa"/>
            <w:shd w:val="clear" w:color="auto" w:fill="auto"/>
            <w:vAlign w:val="center"/>
          </w:tcPr>
          <w:p w:rsidR="009A7DDC" w:rsidRPr="0019337F" w:rsidRDefault="009A7DDC" w:rsidP="00B90C38">
            <w:pPr>
              <w:jc w:val="center"/>
              <w:rPr>
                <w:bCs/>
                <w:lang w:val="en-US"/>
              </w:rPr>
            </w:pPr>
            <w:r w:rsidRPr="0019337F">
              <w:rPr>
                <w:bCs/>
                <w:lang w:val="en-US"/>
              </w:rPr>
              <w:t>Cr</w:t>
            </w:r>
          </w:p>
        </w:tc>
        <w:tc>
          <w:tcPr>
            <w:tcW w:w="773" w:type="dxa"/>
            <w:vAlign w:val="center"/>
          </w:tcPr>
          <w:p w:rsidR="009A7DDC" w:rsidRPr="0019337F" w:rsidRDefault="009A7DDC" w:rsidP="00B90C38">
            <w:pPr>
              <w:jc w:val="center"/>
              <w:rPr>
                <w:bCs/>
                <w:lang w:val="en-US"/>
              </w:rPr>
            </w:pPr>
            <w:r w:rsidRPr="0019337F">
              <w:rPr>
                <w:bCs/>
                <w:lang w:val="en-US"/>
              </w:rPr>
              <w:t>Ni</w:t>
            </w:r>
          </w:p>
        </w:tc>
        <w:tc>
          <w:tcPr>
            <w:tcW w:w="773" w:type="dxa"/>
            <w:vAlign w:val="center"/>
          </w:tcPr>
          <w:p w:rsidR="009A7DDC" w:rsidRPr="0019337F" w:rsidRDefault="009A7DDC" w:rsidP="00B90C38">
            <w:pPr>
              <w:jc w:val="center"/>
              <w:rPr>
                <w:bCs/>
                <w:lang w:val="en-US"/>
              </w:rPr>
            </w:pPr>
            <w:r w:rsidRPr="0019337F">
              <w:rPr>
                <w:bCs/>
                <w:lang w:val="en-US"/>
              </w:rPr>
              <w:t>Mn</w:t>
            </w:r>
          </w:p>
        </w:tc>
        <w:tc>
          <w:tcPr>
            <w:tcW w:w="773" w:type="dxa"/>
            <w:vAlign w:val="center"/>
          </w:tcPr>
          <w:p w:rsidR="009A7DDC" w:rsidRPr="0019337F" w:rsidRDefault="009A7DDC" w:rsidP="00B90C38">
            <w:pPr>
              <w:jc w:val="center"/>
              <w:rPr>
                <w:bCs/>
                <w:lang w:val="en-US"/>
              </w:rPr>
            </w:pPr>
            <w:r w:rsidRPr="0019337F">
              <w:rPr>
                <w:bCs/>
                <w:lang w:val="en-US"/>
              </w:rPr>
              <w:t>Mo</w:t>
            </w:r>
          </w:p>
        </w:tc>
        <w:tc>
          <w:tcPr>
            <w:tcW w:w="876" w:type="dxa"/>
            <w:vAlign w:val="center"/>
          </w:tcPr>
          <w:p w:rsidR="009A7DDC" w:rsidRPr="0019337F" w:rsidRDefault="009A7DDC" w:rsidP="00B90C38">
            <w:pPr>
              <w:jc w:val="center"/>
              <w:rPr>
                <w:bCs/>
                <w:lang w:val="en-US"/>
              </w:rPr>
            </w:pPr>
            <w:r w:rsidRPr="0019337F">
              <w:rPr>
                <w:bCs/>
                <w:lang w:val="en-US"/>
              </w:rPr>
              <w:t>O</w:t>
            </w:r>
          </w:p>
        </w:tc>
      </w:tr>
      <w:tr w:rsidR="009A7DDC" w:rsidRPr="0019337F">
        <w:trPr>
          <w:trHeight w:val="315"/>
        </w:trPr>
        <w:tc>
          <w:tcPr>
            <w:tcW w:w="1852" w:type="dxa"/>
            <w:shd w:val="clear" w:color="auto" w:fill="auto"/>
            <w:vAlign w:val="center"/>
          </w:tcPr>
          <w:p w:rsidR="009A7DDC" w:rsidRPr="0019337F" w:rsidRDefault="0006087C" w:rsidP="00B90C38">
            <w:pPr>
              <w:rPr>
                <w:bCs/>
                <w:lang w:val="en-US"/>
              </w:rPr>
            </w:pPr>
            <w:r w:rsidRPr="0019337F">
              <w:rPr>
                <w:bCs/>
                <w:lang w:val="en-US"/>
              </w:rPr>
              <w:t>Sample</w:t>
            </w:r>
            <w:r w:rsidR="009A7DDC" w:rsidRPr="0019337F">
              <w:rPr>
                <w:bCs/>
                <w:lang w:val="en-US"/>
              </w:rPr>
              <w:t xml:space="preserve"> </w:t>
            </w:r>
            <w:r w:rsidR="00AC027F">
              <w:rPr>
                <w:bCs/>
                <w:lang w:val="en-US"/>
              </w:rPr>
              <w:t>No.</w:t>
            </w:r>
            <w:r w:rsidR="009A7DDC" w:rsidRPr="0019337F">
              <w:rPr>
                <w:bCs/>
                <w:lang w:val="en-US"/>
              </w:rPr>
              <w:t>1</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64.93</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23.34</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0.13</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0.03</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0.05</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0.02</w:t>
            </w:r>
          </w:p>
        </w:tc>
        <w:tc>
          <w:tcPr>
            <w:tcW w:w="720" w:type="dxa"/>
            <w:shd w:val="clear" w:color="auto" w:fill="auto"/>
            <w:noWrap/>
            <w:vAlign w:val="center"/>
          </w:tcPr>
          <w:p w:rsidR="009A7DDC" w:rsidRPr="0019337F" w:rsidRDefault="009A7DDC" w:rsidP="00B90C38">
            <w:pPr>
              <w:jc w:val="center"/>
              <w:rPr>
                <w:lang w:val="en-US"/>
              </w:rPr>
            </w:pPr>
            <w:r w:rsidRPr="0019337F">
              <w:rPr>
                <w:lang w:val="en-US"/>
              </w:rPr>
              <w:t>-</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11.5</w:t>
            </w:r>
          </w:p>
        </w:tc>
        <w:tc>
          <w:tcPr>
            <w:tcW w:w="1228" w:type="dxa"/>
            <w:shd w:val="clear" w:color="auto" w:fill="auto"/>
            <w:vAlign w:val="center"/>
          </w:tcPr>
          <w:p w:rsidR="009A7DDC" w:rsidRPr="0019337F" w:rsidRDefault="009A7DDC" w:rsidP="00B90C38">
            <w:pPr>
              <w:jc w:val="center"/>
              <w:rPr>
                <w:bCs/>
                <w:lang w:val="en-US"/>
              </w:rPr>
            </w:pPr>
            <w:r w:rsidRPr="0019337F">
              <w:rPr>
                <w:bCs/>
                <w:lang w:val="en-US"/>
              </w:rPr>
              <w:t>18.53</w:t>
            </w:r>
          </w:p>
        </w:tc>
        <w:tc>
          <w:tcPr>
            <w:tcW w:w="996" w:type="dxa"/>
            <w:shd w:val="clear" w:color="auto" w:fill="auto"/>
            <w:vAlign w:val="center"/>
          </w:tcPr>
          <w:p w:rsidR="009A7DDC" w:rsidRPr="0019337F" w:rsidRDefault="009A7DDC" w:rsidP="00B90C38">
            <w:pPr>
              <w:jc w:val="center"/>
              <w:rPr>
                <w:lang w:val="en-US"/>
              </w:rPr>
            </w:pPr>
            <w:r w:rsidRPr="0019337F">
              <w:rPr>
                <w:lang w:val="en-US"/>
              </w:rPr>
              <w:t>12.03</w:t>
            </w:r>
          </w:p>
        </w:tc>
        <w:tc>
          <w:tcPr>
            <w:tcW w:w="876" w:type="dxa"/>
            <w:shd w:val="clear" w:color="auto" w:fill="auto"/>
            <w:vAlign w:val="center"/>
          </w:tcPr>
          <w:p w:rsidR="009A7DDC" w:rsidRPr="0019337F" w:rsidRDefault="009A7DDC" w:rsidP="00B90C38">
            <w:pPr>
              <w:jc w:val="center"/>
              <w:rPr>
                <w:lang w:val="en-US"/>
              </w:rPr>
            </w:pPr>
            <w:r w:rsidRPr="0019337F">
              <w:rPr>
                <w:lang w:val="en-US"/>
              </w:rPr>
              <w:t>4.32</w:t>
            </w:r>
          </w:p>
        </w:tc>
        <w:tc>
          <w:tcPr>
            <w:tcW w:w="1013" w:type="dxa"/>
            <w:shd w:val="clear" w:color="auto" w:fill="auto"/>
            <w:vAlign w:val="center"/>
          </w:tcPr>
          <w:p w:rsidR="009A7DDC" w:rsidRPr="0019337F" w:rsidRDefault="009A7DDC" w:rsidP="00B90C38">
            <w:pPr>
              <w:jc w:val="center"/>
              <w:rPr>
                <w:lang w:val="en-US"/>
              </w:rPr>
            </w:pPr>
            <w:r w:rsidRPr="0019337F">
              <w:rPr>
                <w:lang w:val="en-US"/>
              </w:rPr>
              <w:t>0.02</w:t>
            </w:r>
          </w:p>
        </w:tc>
        <w:tc>
          <w:tcPr>
            <w:tcW w:w="773" w:type="dxa"/>
            <w:shd w:val="clear" w:color="auto" w:fill="auto"/>
            <w:vAlign w:val="center"/>
          </w:tcPr>
          <w:p w:rsidR="009A7DDC" w:rsidRPr="0019337F" w:rsidRDefault="009A7DDC" w:rsidP="00B90C38">
            <w:pPr>
              <w:jc w:val="center"/>
              <w:rPr>
                <w:lang w:val="en-US"/>
              </w:rPr>
            </w:pPr>
            <w:r w:rsidRPr="0019337F">
              <w:rPr>
                <w:lang w:val="en-US"/>
              </w:rPr>
              <w:t>0.01</w:t>
            </w:r>
          </w:p>
        </w:tc>
        <w:tc>
          <w:tcPr>
            <w:tcW w:w="773" w:type="dxa"/>
            <w:vAlign w:val="center"/>
          </w:tcPr>
          <w:p w:rsidR="009A7DDC" w:rsidRPr="0019337F" w:rsidRDefault="009A7DDC" w:rsidP="00B90C38">
            <w:pPr>
              <w:jc w:val="center"/>
              <w:rPr>
                <w:lang w:val="en-US"/>
              </w:rPr>
            </w:pPr>
            <w:r w:rsidRPr="0019337F">
              <w:rPr>
                <w:lang w:val="en-US"/>
              </w:rPr>
              <w:t>0.01</w:t>
            </w:r>
          </w:p>
        </w:tc>
        <w:tc>
          <w:tcPr>
            <w:tcW w:w="773" w:type="dxa"/>
            <w:vAlign w:val="center"/>
          </w:tcPr>
          <w:p w:rsidR="009A7DDC" w:rsidRPr="0019337F" w:rsidRDefault="009A7DDC" w:rsidP="00B90C38">
            <w:pPr>
              <w:jc w:val="center"/>
              <w:rPr>
                <w:lang w:val="en-US"/>
              </w:rPr>
            </w:pPr>
            <w:r w:rsidRPr="0019337F">
              <w:rPr>
                <w:lang w:val="en-US"/>
              </w:rPr>
              <w:t>0.00</w:t>
            </w:r>
          </w:p>
        </w:tc>
        <w:tc>
          <w:tcPr>
            <w:tcW w:w="773" w:type="dxa"/>
            <w:vAlign w:val="center"/>
          </w:tcPr>
          <w:p w:rsidR="009A7DDC" w:rsidRPr="0019337F" w:rsidRDefault="009A7DDC" w:rsidP="00B90C38">
            <w:pPr>
              <w:jc w:val="center"/>
              <w:rPr>
                <w:lang w:val="en-US"/>
              </w:rPr>
            </w:pPr>
            <w:r w:rsidRPr="0019337F">
              <w:rPr>
                <w:lang w:val="en-US"/>
              </w:rPr>
              <w:t>-</w:t>
            </w:r>
          </w:p>
        </w:tc>
        <w:tc>
          <w:tcPr>
            <w:tcW w:w="876" w:type="dxa"/>
            <w:vAlign w:val="center"/>
          </w:tcPr>
          <w:p w:rsidR="009A7DDC" w:rsidRPr="0019337F" w:rsidRDefault="009A7DDC" w:rsidP="00B90C38">
            <w:pPr>
              <w:jc w:val="center"/>
              <w:rPr>
                <w:lang w:val="en-US"/>
              </w:rPr>
            </w:pPr>
            <w:r w:rsidRPr="0019337F">
              <w:rPr>
                <w:lang w:val="en-US"/>
              </w:rPr>
              <w:t>2.13</w:t>
            </w:r>
          </w:p>
        </w:tc>
      </w:tr>
      <w:tr w:rsidR="009A7DDC" w:rsidRPr="0019337F">
        <w:trPr>
          <w:trHeight w:val="315"/>
        </w:trPr>
        <w:tc>
          <w:tcPr>
            <w:tcW w:w="1852" w:type="dxa"/>
            <w:shd w:val="clear" w:color="auto" w:fill="auto"/>
            <w:vAlign w:val="center"/>
          </w:tcPr>
          <w:p w:rsidR="009A7DDC" w:rsidRPr="0019337F" w:rsidRDefault="0006087C" w:rsidP="00B90C38">
            <w:pPr>
              <w:rPr>
                <w:bCs/>
                <w:lang w:val="en-US"/>
              </w:rPr>
            </w:pPr>
            <w:r w:rsidRPr="0019337F">
              <w:rPr>
                <w:bCs/>
                <w:lang w:val="en-US"/>
              </w:rPr>
              <w:t>Sample</w:t>
            </w:r>
            <w:r w:rsidR="009A7DDC" w:rsidRPr="0019337F">
              <w:rPr>
                <w:bCs/>
                <w:lang w:val="en-US"/>
              </w:rPr>
              <w:t xml:space="preserve"> </w:t>
            </w:r>
            <w:r w:rsidR="00AC027F">
              <w:rPr>
                <w:bCs/>
                <w:lang w:val="en-US"/>
              </w:rPr>
              <w:t>No.</w:t>
            </w:r>
            <w:r w:rsidR="009A7DDC" w:rsidRPr="0019337F">
              <w:rPr>
                <w:bCs/>
                <w:lang w:val="en-US"/>
              </w:rPr>
              <w:t>2</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65.1</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20.92</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0.87</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0.02</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0.02</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0.02</w:t>
            </w:r>
          </w:p>
        </w:tc>
        <w:tc>
          <w:tcPr>
            <w:tcW w:w="720" w:type="dxa"/>
            <w:shd w:val="clear" w:color="auto" w:fill="auto"/>
            <w:noWrap/>
            <w:vAlign w:val="center"/>
          </w:tcPr>
          <w:p w:rsidR="009A7DDC" w:rsidRPr="0019337F" w:rsidRDefault="009A7DDC" w:rsidP="00B90C38">
            <w:pPr>
              <w:jc w:val="center"/>
              <w:rPr>
                <w:lang w:val="en-US"/>
              </w:rPr>
            </w:pPr>
            <w:r w:rsidRPr="0019337F">
              <w:rPr>
                <w:lang w:val="en-US"/>
              </w:rPr>
              <w:t>-</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13.05</w:t>
            </w:r>
          </w:p>
        </w:tc>
        <w:tc>
          <w:tcPr>
            <w:tcW w:w="1228" w:type="dxa"/>
            <w:shd w:val="clear" w:color="auto" w:fill="auto"/>
            <w:vAlign w:val="center"/>
          </w:tcPr>
          <w:p w:rsidR="009A7DDC" w:rsidRPr="0019337F" w:rsidRDefault="009A7DDC" w:rsidP="00B90C38">
            <w:pPr>
              <w:jc w:val="center"/>
              <w:rPr>
                <w:bCs/>
                <w:lang w:val="en-US"/>
              </w:rPr>
            </w:pPr>
            <w:r w:rsidRPr="0019337F">
              <w:rPr>
                <w:bCs/>
                <w:lang w:val="en-US"/>
              </w:rPr>
              <w:t>18.05</w:t>
            </w:r>
          </w:p>
        </w:tc>
        <w:tc>
          <w:tcPr>
            <w:tcW w:w="996" w:type="dxa"/>
            <w:shd w:val="clear" w:color="auto" w:fill="auto"/>
            <w:vAlign w:val="center"/>
          </w:tcPr>
          <w:p w:rsidR="009A7DDC" w:rsidRPr="0019337F" w:rsidRDefault="009A7DDC" w:rsidP="00B90C38">
            <w:pPr>
              <w:jc w:val="center"/>
              <w:rPr>
                <w:lang w:val="en-US"/>
              </w:rPr>
            </w:pPr>
            <w:r w:rsidRPr="0019337F">
              <w:rPr>
                <w:lang w:val="en-US"/>
              </w:rPr>
              <w:t>11.75</w:t>
            </w:r>
          </w:p>
        </w:tc>
        <w:tc>
          <w:tcPr>
            <w:tcW w:w="876" w:type="dxa"/>
            <w:shd w:val="clear" w:color="auto" w:fill="auto"/>
            <w:vAlign w:val="center"/>
          </w:tcPr>
          <w:p w:rsidR="009A7DDC" w:rsidRPr="0019337F" w:rsidRDefault="009A7DDC" w:rsidP="00B90C38">
            <w:pPr>
              <w:jc w:val="center"/>
              <w:rPr>
                <w:lang w:val="en-US"/>
              </w:rPr>
            </w:pPr>
            <w:r w:rsidRPr="0019337F">
              <w:rPr>
                <w:lang w:val="en-US"/>
              </w:rPr>
              <w:t>3.78</w:t>
            </w:r>
          </w:p>
        </w:tc>
        <w:tc>
          <w:tcPr>
            <w:tcW w:w="1013" w:type="dxa"/>
            <w:shd w:val="clear" w:color="auto" w:fill="auto"/>
            <w:vAlign w:val="center"/>
          </w:tcPr>
          <w:p w:rsidR="009A7DDC" w:rsidRPr="0019337F" w:rsidRDefault="009A7DDC" w:rsidP="00B90C38">
            <w:pPr>
              <w:jc w:val="center"/>
              <w:rPr>
                <w:lang w:val="en-US"/>
              </w:rPr>
            </w:pPr>
            <w:r w:rsidRPr="0019337F">
              <w:rPr>
                <w:lang w:val="en-US"/>
              </w:rPr>
              <w:t>0.16</w:t>
            </w:r>
          </w:p>
        </w:tc>
        <w:tc>
          <w:tcPr>
            <w:tcW w:w="773" w:type="dxa"/>
            <w:shd w:val="clear" w:color="auto" w:fill="auto"/>
            <w:vAlign w:val="center"/>
          </w:tcPr>
          <w:p w:rsidR="009A7DDC" w:rsidRPr="0019337F" w:rsidRDefault="009A7DDC" w:rsidP="00B90C38">
            <w:pPr>
              <w:jc w:val="center"/>
              <w:rPr>
                <w:lang w:val="en-US"/>
              </w:rPr>
            </w:pPr>
            <w:r w:rsidRPr="0019337F">
              <w:rPr>
                <w:lang w:val="en-US"/>
              </w:rPr>
              <w:t>0.00</w:t>
            </w:r>
          </w:p>
        </w:tc>
        <w:tc>
          <w:tcPr>
            <w:tcW w:w="773" w:type="dxa"/>
            <w:vAlign w:val="center"/>
          </w:tcPr>
          <w:p w:rsidR="009A7DDC" w:rsidRPr="0019337F" w:rsidRDefault="009A7DDC" w:rsidP="00B90C38">
            <w:pPr>
              <w:jc w:val="center"/>
              <w:rPr>
                <w:lang w:val="en-US"/>
              </w:rPr>
            </w:pPr>
            <w:r w:rsidRPr="0019337F">
              <w:rPr>
                <w:lang w:val="en-US"/>
              </w:rPr>
              <w:t>0.00</w:t>
            </w:r>
          </w:p>
        </w:tc>
        <w:tc>
          <w:tcPr>
            <w:tcW w:w="773" w:type="dxa"/>
            <w:vAlign w:val="center"/>
          </w:tcPr>
          <w:p w:rsidR="009A7DDC" w:rsidRPr="0019337F" w:rsidRDefault="009A7DDC" w:rsidP="00B90C38">
            <w:pPr>
              <w:jc w:val="center"/>
              <w:rPr>
                <w:lang w:val="en-US"/>
              </w:rPr>
            </w:pPr>
            <w:r w:rsidRPr="0019337F">
              <w:rPr>
                <w:lang w:val="en-US"/>
              </w:rPr>
              <w:t>0.00</w:t>
            </w:r>
          </w:p>
        </w:tc>
        <w:tc>
          <w:tcPr>
            <w:tcW w:w="773" w:type="dxa"/>
            <w:vAlign w:val="center"/>
          </w:tcPr>
          <w:p w:rsidR="009A7DDC" w:rsidRPr="0019337F" w:rsidRDefault="009A7DDC" w:rsidP="00B90C38">
            <w:pPr>
              <w:jc w:val="center"/>
              <w:rPr>
                <w:lang w:val="en-US"/>
              </w:rPr>
            </w:pPr>
            <w:r w:rsidRPr="0019337F">
              <w:rPr>
                <w:lang w:val="en-US"/>
              </w:rPr>
              <w:t>-</w:t>
            </w:r>
          </w:p>
        </w:tc>
        <w:tc>
          <w:tcPr>
            <w:tcW w:w="876" w:type="dxa"/>
            <w:vAlign w:val="center"/>
          </w:tcPr>
          <w:p w:rsidR="009A7DDC" w:rsidRPr="0019337F" w:rsidRDefault="009A7DDC" w:rsidP="00B90C38">
            <w:pPr>
              <w:jc w:val="center"/>
              <w:rPr>
                <w:lang w:val="en-US"/>
              </w:rPr>
            </w:pPr>
            <w:r w:rsidRPr="0019337F">
              <w:rPr>
                <w:lang w:val="en-US"/>
              </w:rPr>
              <w:t>2.36</w:t>
            </w:r>
          </w:p>
        </w:tc>
      </w:tr>
      <w:tr w:rsidR="009A7DDC" w:rsidRPr="0019337F">
        <w:trPr>
          <w:trHeight w:val="315"/>
        </w:trPr>
        <w:tc>
          <w:tcPr>
            <w:tcW w:w="1852" w:type="dxa"/>
            <w:shd w:val="clear" w:color="auto" w:fill="auto"/>
            <w:vAlign w:val="center"/>
          </w:tcPr>
          <w:p w:rsidR="009A7DDC" w:rsidRPr="0019337F" w:rsidRDefault="00393D6A" w:rsidP="0006087C">
            <w:pPr>
              <w:rPr>
                <w:bCs/>
                <w:lang w:val="en-US"/>
              </w:rPr>
            </w:pPr>
            <w:r w:rsidRPr="0019337F">
              <w:rPr>
                <w:bCs/>
                <w:lang w:val="en-US"/>
              </w:rPr>
              <w:t>Aerosols</w:t>
            </w:r>
            <w:r w:rsidR="009A7DDC" w:rsidRPr="0019337F">
              <w:rPr>
                <w:bCs/>
                <w:lang w:val="en-US"/>
              </w:rPr>
              <w:t xml:space="preserve"> </w:t>
            </w:r>
            <w:r w:rsidR="0006087C" w:rsidRPr="0019337F">
              <w:rPr>
                <w:bCs/>
                <w:lang w:val="en-US"/>
              </w:rPr>
              <w:t>from quartz tube</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29.32</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1.55</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62.63</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0.18</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0.33</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1.2</w:t>
            </w:r>
          </w:p>
        </w:tc>
        <w:tc>
          <w:tcPr>
            <w:tcW w:w="720" w:type="dxa"/>
            <w:shd w:val="clear" w:color="auto" w:fill="auto"/>
            <w:noWrap/>
            <w:vAlign w:val="center"/>
          </w:tcPr>
          <w:p w:rsidR="009A7DDC" w:rsidRPr="0019337F" w:rsidRDefault="009A7DDC" w:rsidP="00B90C38">
            <w:pPr>
              <w:jc w:val="center"/>
              <w:rPr>
                <w:lang w:val="en-US"/>
              </w:rPr>
            </w:pPr>
            <w:r w:rsidRPr="0019337F">
              <w:rPr>
                <w:lang w:val="en-US"/>
              </w:rPr>
              <w:t>-</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4.79</w:t>
            </w:r>
          </w:p>
        </w:tc>
        <w:tc>
          <w:tcPr>
            <w:tcW w:w="1228" w:type="dxa"/>
            <w:shd w:val="clear" w:color="auto" w:fill="auto"/>
            <w:noWrap/>
            <w:vAlign w:val="center"/>
          </w:tcPr>
          <w:p w:rsidR="009A7DDC" w:rsidRPr="0019337F" w:rsidRDefault="009A7DDC" w:rsidP="00B90C38">
            <w:pPr>
              <w:jc w:val="center"/>
              <w:rPr>
                <w:bCs/>
                <w:lang w:val="en-US"/>
              </w:rPr>
            </w:pPr>
            <w:r w:rsidRPr="0019337F">
              <w:rPr>
                <w:bCs/>
                <w:lang w:val="en-US"/>
              </w:rPr>
              <w:t>6.21</w:t>
            </w:r>
          </w:p>
        </w:tc>
        <w:tc>
          <w:tcPr>
            <w:tcW w:w="996" w:type="dxa"/>
            <w:shd w:val="clear" w:color="auto" w:fill="auto"/>
            <w:vAlign w:val="center"/>
          </w:tcPr>
          <w:p w:rsidR="009A7DDC" w:rsidRPr="0019337F" w:rsidRDefault="009A7DDC" w:rsidP="00B90C38">
            <w:pPr>
              <w:jc w:val="center"/>
              <w:rPr>
                <w:lang w:val="en-US"/>
              </w:rPr>
            </w:pPr>
            <w:r w:rsidRPr="0019337F">
              <w:rPr>
                <w:lang w:val="en-US"/>
              </w:rPr>
              <w:t>1.82</w:t>
            </w:r>
          </w:p>
        </w:tc>
        <w:tc>
          <w:tcPr>
            <w:tcW w:w="876" w:type="dxa"/>
            <w:shd w:val="clear" w:color="auto" w:fill="auto"/>
            <w:vAlign w:val="center"/>
          </w:tcPr>
          <w:p w:rsidR="009A7DDC" w:rsidRPr="0019337F" w:rsidRDefault="009A7DDC" w:rsidP="00B90C38">
            <w:pPr>
              <w:jc w:val="center"/>
              <w:rPr>
                <w:lang w:val="en-US"/>
              </w:rPr>
            </w:pPr>
            <w:r w:rsidRPr="0019337F">
              <w:rPr>
                <w:lang w:val="en-US"/>
              </w:rPr>
              <w:t>0.10</w:t>
            </w:r>
          </w:p>
        </w:tc>
        <w:tc>
          <w:tcPr>
            <w:tcW w:w="1013" w:type="dxa"/>
            <w:shd w:val="clear" w:color="auto" w:fill="auto"/>
            <w:vAlign w:val="center"/>
          </w:tcPr>
          <w:p w:rsidR="009A7DDC" w:rsidRPr="0019337F" w:rsidRDefault="009A7DDC" w:rsidP="00B90C38">
            <w:pPr>
              <w:jc w:val="center"/>
              <w:rPr>
                <w:lang w:val="en-US"/>
              </w:rPr>
            </w:pPr>
            <w:r w:rsidRPr="0019337F">
              <w:rPr>
                <w:lang w:val="en-US"/>
              </w:rPr>
              <w:t>3.89</w:t>
            </w:r>
          </w:p>
        </w:tc>
        <w:tc>
          <w:tcPr>
            <w:tcW w:w="773" w:type="dxa"/>
            <w:shd w:val="clear" w:color="auto" w:fill="auto"/>
            <w:vAlign w:val="center"/>
          </w:tcPr>
          <w:p w:rsidR="009A7DDC" w:rsidRPr="0019337F" w:rsidRDefault="009A7DDC" w:rsidP="00B90C38">
            <w:pPr>
              <w:jc w:val="center"/>
              <w:rPr>
                <w:lang w:val="en-US"/>
              </w:rPr>
            </w:pPr>
            <w:r w:rsidRPr="0019337F">
              <w:rPr>
                <w:lang w:val="en-US"/>
              </w:rPr>
              <w:t>0.01</w:t>
            </w:r>
          </w:p>
        </w:tc>
        <w:tc>
          <w:tcPr>
            <w:tcW w:w="773" w:type="dxa"/>
            <w:vAlign w:val="center"/>
          </w:tcPr>
          <w:p w:rsidR="009A7DDC" w:rsidRPr="0019337F" w:rsidRDefault="009A7DDC" w:rsidP="00B90C38">
            <w:pPr>
              <w:jc w:val="center"/>
              <w:rPr>
                <w:lang w:val="en-US"/>
              </w:rPr>
            </w:pPr>
            <w:r w:rsidRPr="0019337F">
              <w:rPr>
                <w:lang w:val="en-US"/>
              </w:rPr>
              <w:t>0.02</w:t>
            </w:r>
          </w:p>
        </w:tc>
        <w:tc>
          <w:tcPr>
            <w:tcW w:w="773" w:type="dxa"/>
            <w:vAlign w:val="center"/>
          </w:tcPr>
          <w:p w:rsidR="009A7DDC" w:rsidRPr="0019337F" w:rsidRDefault="009A7DDC" w:rsidP="00B90C38">
            <w:pPr>
              <w:jc w:val="center"/>
              <w:rPr>
                <w:lang w:val="en-US"/>
              </w:rPr>
            </w:pPr>
            <w:r w:rsidRPr="0019337F">
              <w:rPr>
                <w:lang w:val="en-US"/>
              </w:rPr>
              <w:t>0.07</w:t>
            </w:r>
          </w:p>
        </w:tc>
        <w:tc>
          <w:tcPr>
            <w:tcW w:w="773" w:type="dxa"/>
            <w:vAlign w:val="center"/>
          </w:tcPr>
          <w:p w:rsidR="009A7DDC" w:rsidRPr="0019337F" w:rsidRDefault="009A7DDC" w:rsidP="00B90C38">
            <w:pPr>
              <w:jc w:val="center"/>
              <w:rPr>
                <w:lang w:val="en-US"/>
              </w:rPr>
            </w:pPr>
            <w:r w:rsidRPr="0019337F">
              <w:rPr>
                <w:lang w:val="en-US"/>
              </w:rPr>
              <w:t>-</w:t>
            </w:r>
          </w:p>
        </w:tc>
        <w:tc>
          <w:tcPr>
            <w:tcW w:w="876" w:type="dxa"/>
            <w:vAlign w:val="center"/>
          </w:tcPr>
          <w:p w:rsidR="009A7DDC" w:rsidRPr="0019337F" w:rsidRDefault="009A7DDC" w:rsidP="00B90C38">
            <w:pPr>
              <w:jc w:val="center"/>
              <w:rPr>
                <w:lang w:val="en-US"/>
              </w:rPr>
            </w:pPr>
            <w:r w:rsidRPr="0019337F">
              <w:rPr>
                <w:lang w:val="en-US"/>
              </w:rPr>
              <w:t>0.30</w:t>
            </w:r>
          </w:p>
        </w:tc>
      </w:tr>
      <w:tr w:rsidR="009A7DDC" w:rsidRPr="0019337F">
        <w:trPr>
          <w:trHeight w:val="330"/>
        </w:trPr>
        <w:tc>
          <w:tcPr>
            <w:tcW w:w="1852" w:type="dxa"/>
            <w:shd w:val="clear" w:color="auto" w:fill="auto"/>
            <w:vAlign w:val="center"/>
          </w:tcPr>
          <w:p w:rsidR="009A7DDC" w:rsidRPr="0019337F" w:rsidRDefault="00393D6A" w:rsidP="0006087C">
            <w:pPr>
              <w:rPr>
                <w:bCs/>
                <w:lang w:val="en-US"/>
              </w:rPr>
            </w:pPr>
            <w:r w:rsidRPr="0019337F">
              <w:rPr>
                <w:bCs/>
                <w:lang w:val="en-US"/>
              </w:rPr>
              <w:t>Aerosols</w:t>
            </w:r>
            <w:r w:rsidR="009A7DDC" w:rsidRPr="0019337F">
              <w:rPr>
                <w:bCs/>
                <w:lang w:val="en-US"/>
              </w:rPr>
              <w:t xml:space="preserve"> </w:t>
            </w:r>
            <w:r w:rsidR="0006087C" w:rsidRPr="0019337F">
              <w:rPr>
                <w:bCs/>
                <w:lang w:val="en-US"/>
              </w:rPr>
              <w:t>from crucible sections</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33.4</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4.03</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53.18</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0.16</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0.25</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1.95</w:t>
            </w:r>
          </w:p>
        </w:tc>
        <w:tc>
          <w:tcPr>
            <w:tcW w:w="720" w:type="dxa"/>
            <w:shd w:val="clear" w:color="auto" w:fill="auto"/>
            <w:noWrap/>
            <w:vAlign w:val="center"/>
          </w:tcPr>
          <w:p w:rsidR="009A7DDC" w:rsidRPr="0019337F" w:rsidRDefault="009A7DDC" w:rsidP="00B90C38">
            <w:pPr>
              <w:jc w:val="center"/>
              <w:rPr>
                <w:lang w:val="en-US"/>
              </w:rPr>
            </w:pPr>
            <w:r w:rsidRPr="0019337F">
              <w:rPr>
                <w:lang w:val="en-US"/>
              </w:rPr>
              <w:t>-</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7.03</w:t>
            </w:r>
          </w:p>
        </w:tc>
        <w:tc>
          <w:tcPr>
            <w:tcW w:w="1228" w:type="dxa"/>
            <w:shd w:val="clear" w:color="auto" w:fill="auto"/>
            <w:noWrap/>
            <w:vAlign w:val="center"/>
          </w:tcPr>
          <w:p w:rsidR="009A7DDC" w:rsidRPr="0019337F" w:rsidRDefault="009A7DDC" w:rsidP="00B90C38">
            <w:pPr>
              <w:jc w:val="center"/>
              <w:rPr>
                <w:bCs/>
                <w:lang w:val="en-US"/>
              </w:rPr>
            </w:pPr>
            <w:r w:rsidRPr="0019337F">
              <w:rPr>
                <w:bCs/>
                <w:lang w:val="en-US"/>
              </w:rPr>
              <w:t>23.95</w:t>
            </w:r>
          </w:p>
        </w:tc>
        <w:tc>
          <w:tcPr>
            <w:tcW w:w="996" w:type="dxa"/>
            <w:shd w:val="clear" w:color="auto" w:fill="auto"/>
            <w:vAlign w:val="center"/>
          </w:tcPr>
          <w:p w:rsidR="009A7DDC" w:rsidRPr="0019337F" w:rsidRDefault="009A7DDC" w:rsidP="00B90C38">
            <w:pPr>
              <w:jc w:val="center"/>
              <w:rPr>
                <w:lang w:val="en-US"/>
              </w:rPr>
            </w:pPr>
            <w:r w:rsidRPr="0019337F">
              <w:rPr>
                <w:lang w:val="en-US"/>
              </w:rPr>
              <w:t>8.00</w:t>
            </w:r>
          </w:p>
        </w:tc>
        <w:tc>
          <w:tcPr>
            <w:tcW w:w="876" w:type="dxa"/>
            <w:shd w:val="clear" w:color="auto" w:fill="auto"/>
            <w:vAlign w:val="center"/>
          </w:tcPr>
          <w:p w:rsidR="009A7DDC" w:rsidRPr="0019337F" w:rsidRDefault="009A7DDC" w:rsidP="00B90C38">
            <w:pPr>
              <w:jc w:val="center"/>
              <w:rPr>
                <w:lang w:val="en-US"/>
              </w:rPr>
            </w:pPr>
            <w:r w:rsidRPr="0019337F">
              <w:rPr>
                <w:lang w:val="en-US"/>
              </w:rPr>
              <w:t>0.97</w:t>
            </w:r>
          </w:p>
        </w:tc>
        <w:tc>
          <w:tcPr>
            <w:tcW w:w="1013" w:type="dxa"/>
            <w:shd w:val="clear" w:color="auto" w:fill="auto"/>
            <w:vAlign w:val="center"/>
          </w:tcPr>
          <w:p w:rsidR="009A7DDC" w:rsidRPr="0019337F" w:rsidRDefault="009A7DDC" w:rsidP="00B90C38">
            <w:pPr>
              <w:jc w:val="center"/>
              <w:rPr>
                <w:lang w:val="en-US"/>
              </w:rPr>
            </w:pPr>
            <w:r w:rsidRPr="0019337F">
              <w:rPr>
                <w:lang w:val="en-US"/>
              </w:rPr>
              <w:t>12.74</w:t>
            </w:r>
          </w:p>
        </w:tc>
        <w:tc>
          <w:tcPr>
            <w:tcW w:w="773" w:type="dxa"/>
            <w:shd w:val="clear" w:color="auto" w:fill="auto"/>
            <w:vAlign w:val="center"/>
          </w:tcPr>
          <w:p w:rsidR="009A7DDC" w:rsidRPr="0019337F" w:rsidRDefault="009A7DDC" w:rsidP="00B90C38">
            <w:pPr>
              <w:jc w:val="center"/>
              <w:rPr>
                <w:lang w:val="en-US"/>
              </w:rPr>
            </w:pPr>
            <w:r w:rsidRPr="0019337F">
              <w:rPr>
                <w:lang w:val="en-US"/>
              </w:rPr>
              <w:t>0.04</w:t>
            </w:r>
          </w:p>
        </w:tc>
        <w:tc>
          <w:tcPr>
            <w:tcW w:w="773" w:type="dxa"/>
            <w:vAlign w:val="center"/>
          </w:tcPr>
          <w:p w:rsidR="009A7DDC" w:rsidRPr="0019337F" w:rsidRDefault="009A7DDC" w:rsidP="00B90C38">
            <w:pPr>
              <w:jc w:val="center"/>
              <w:rPr>
                <w:lang w:val="en-US"/>
              </w:rPr>
            </w:pPr>
            <w:r w:rsidRPr="0019337F">
              <w:rPr>
                <w:lang w:val="en-US"/>
              </w:rPr>
              <w:t>0.06</w:t>
            </w:r>
          </w:p>
        </w:tc>
        <w:tc>
          <w:tcPr>
            <w:tcW w:w="773" w:type="dxa"/>
            <w:vAlign w:val="center"/>
          </w:tcPr>
          <w:p w:rsidR="009A7DDC" w:rsidRPr="0019337F" w:rsidRDefault="009A7DDC" w:rsidP="00B90C38">
            <w:pPr>
              <w:jc w:val="center"/>
              <w:rPr>
                <w:lang w:val="en-US"/>
              </w:rPr>
            </w:pPr>
            <w:r w:rsidRPr="0019337F">
              <w:rPr>
                <w:lang w:val="en-US"/>
              </w:rPr>
              <w:t>0.47</w:t>
            </w:r>
          </w:p>
        </w:tc>
        <w:tc>
          <w:tcPr>
            <w:tcW w:w="773" w:type="dxa"/>
            <w:vAlign w:val="center"/>
          </w:tcPr>
          <w:p w:rsidR="009A7DDC" w:rsidRPr="0019337F" w:rsidRDefault="009A7DDC" w:rsidP="00B90C38">
            <w:pPr>
              <w:jc w:val="center"/>
              <w:rPr>
                <w:lang w:val="en-US"/>
              </w:rPr>
            </w:pPr>
            <w:r w:rsidRPr="0019337F">
              <w:rPr>
                <w:lang w:val="en-US"/>
              </w:rPr>
              <w:t>-</w:t>
            </w:r>
          </w:p>
        </w:tc>
        <w:tc>
          <w:tcPr>
            <w:tcW w:w="876" w:type="dxa"/>
            <w:vAlign w:val="center"/>
          </w:tcPr>
          <w:p w:rsidR="009A7DDC" w:rsidRPr="0019337F" w:rsidRDefault="009A7DDC" w:rsidP="00B90C38">
            <w:pPr>
              <w:jc w:val="center"/>
              <w:rPr>
                <w:lang w:val="en-US"/>
              </w:rPr>
            </w:pPr>
            <w:r w:rsidRPr="0019337F">
              <w:rPr>
                <w:lang w:val="en-US"/>
              </w:rPr>
              <w:t>1.68</w:t>
            </w:r>
          </w:p>
        </w:tc>
      </w:tr>
      <w:tr w:rsidR="009A7DDC" w:rsidRPr="0019337F">
        <w:trPr>
          <w:trHeight w:val="330"/>
        </w:trPr>
        <w:tc>
          <w:tcPr>
            <w:tcW w:w="1852" w:type="dxa"/>
            <w:shd w:val="clear" w:color="auto" w:fill="auto"/>
            <w:vAlign w:val="center"/>
          </w:tcPr>
          <w:p w:rsidR="009A7DDC" w:rsidRPr="0019337F" w:rsidRDefault="00393D6A" w:rsidP="0006087C">
            <w:pPr>
              <w:rPr>
                <w:bCs/>
                <w:vertAlign w:val="superscript"/>
                <w:lang w:val="en-US"/>
              </w:rPr>
            </w:pPr>
            <w:r w:rsidRPr="0019337F">
              <w:rPr>
                <w:bCs/>
                <w:lang w:val="en-US"/>
              </w:rPr>
              <w:t>Aerosols</w:t>
            </w:r>
            <w:r w:rsidR="009A7DDC" w:rsidRPr="0019337F">
              <w:rPr>
                <w:bCs/>
                <w:lang w:val="en-US"/>
              </w:rPr>
              <w:t xml:space="preserve"> </w:t>
            </w:r>
            <w:r w:rsidR="0006087C" w:rsidRPr="0019337F">
              <w:rPr>
                <w:bCs/>
                <w:lang w:val="en-US"/>
              </w:rPr>
              <w:t>from cyclone</w:t>
            </w:r>
            <w:r w:rsidR="009A7DDC" w:rsidRPr="0019337F">
              <w:rPr>
                <w:bCs/>
                <w:vertAlign w:val="superscript"/>
                <w:lang w:val="en-US"/>
              </w:rPr>
              <w:t>1)</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28.51</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0.94</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63.79</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0.19</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0.52</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1.19</w:t>
            </w:r>
          </w:p>
        </w:tc>
        <w:tc>
          <w:tcPr>
            <w:tcW w:w="720" w:type="dxa"/>
            <w:shd w:val="clear" w:color="auto" w:fill="auto"/>
            <w:noWrap/>
            <w:vAlign w:val="center"/>
          </w:tcPr>
          <w:p w:rsidR="009A7DDC" w:rsidRPr="0019337F" w:rsidRDefault="009A7DDC" w:rsidP="00B90C38">
            <w:pPr>
              <w:jc w:val="center"/>
              <w:rPr>
                <w:lang w:val="en-US"/>
              </w:rPr>
            </w:pPr>
            <w:r w:rsidRPr="0019337F">
              <w:rPr>
                <w:lang w:val="en-US"/>
              </w:rPr>
              <w:t>-</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4.86</w:t>
            </w:r>
          </w:p>
        </w:tc>
        <w:tc>
          <w:tcPr>
            <w:tcW w:w="1228" w:type="dxa"/>
            <w:shd w:val="clear" w:color="auto" w:fill="auto"/>
            <w:noWrap/>
            <w:vAlign w:val="center"/>
          </w:tcPr>
          <w:p w:rsidR="009A7DDC" w:rsidRPr="0019337F" w:rsidRDefault="009A7DDC" w:rsidP="00B90C38">
            <w:pPr>
              <w:jc w:val="center"/>
              <w:rPr>
                <w:bCs/>
                <w:lang w:val="en-US"/>
              </w:rPr>
            </w:pPr>
            <w:r w:rsidRPr="0019337F">
              <w:rPr>
                <w:bCs/>
                <w:lang w:val="en-US"/>
              </w:rPr>
              <w:t>11.27</w:t>
            </w:r>
          </w:p>
        </w:tc>
        <w:tc>
          <w:tcPr>
            <w:tcW w:w="996" w:type="dxa"/>
            <w:shd w:val="clear" w:color="auto" w:fill="auto"/>
            <w:vAlign w:val="center"/>
          </w:tcPr>
          <w:p w:rsidR="009A7DDC" w:rsidRPr="0019337F" w:rsidRDefault="009A7DDC" w:rsidP="00B90C38">
            <w:pPr>
              <w:jc w:val="center"/>
              <w:rPr>
                <w:lang w:val="en-US"/>
              </w:rPr>
            </w:pPr>
            <w:r w:rsidRPr="0019337F">
              <w:rPr>
                <w:lang w:val="en-US"/>
              </w:rPr>
              <w:t>3.21</w:t>
            </w:r>
          </w:p>
        </w:tc>
        <w:tc>
          <w:tcPr>
            <w:tcW w:w="876" w:type="dxa"/>
            <w:shd w:val="clear" w:color="auto" w:fill="auto"/>
            <w:vAlign w:val="center"/>
          </w:tcPr>
          <w:p w:rsidR="009A7DDC" w:rsidRPr="0019337F" w:rsidRDefault="009A7DDC" w:rsidP="00B90C38">
            <w:pPr>
              <w:jc w:val="center"/>
              <w:rPr>
                <w:lang w:val="en-US"/>
              </w:rPr>
            </w:pPr>
            <w:r w:rsidRPr="0019337F">
              <w:rPr>
                <w:lang w:val="en-US"/>
              </w:rPr>
              <w:t>0.11</w:t>
            </w:r>
          </w:p>
        </w:tc>
        <w:tc>
          <w:tcPr>
            <w:tcW w:w="1013" w:type="dxa"/>
            <w:shd w:val="clear" w:color="auto" w:fill="auto"/>
            <w:vAlign w:val="center"/>
          </w:tcPr>
          <w:p w:rsidR="009A7DDC" w:rsidRPr="0019337F" w:rsidRDefault="009A7DDC" w:rsidP="00B90C38">
            <w:pPr>
              <w:jc w:val="center"/>
              <w:rPr>
                <w:lang w:val="en-US"/>
              </w:rPr>
            </w:pPr>
            <w:r w:rsidRPr="0019337F">
              <w:rPr>
                <w:lang w:val="en-US"/>
              </w:rPr>
              <w:t>7.19</w:t>
            </w:r>
          </w:p>
        </w:tc>
        <w:tc>
          <w:tcPr>
            <w:tcW w:w="773" w:type="dxa"/>
            <w:shd w:val="clear" w:color="auto" w:fill="auto"/>
            <w:vAlign w:val="center"/>
          </w:tcPr>
          <w:p w:rsidR="009A7DDC" w:rsidRPr="0019337F" w:rsidRDefault="009A7DDC" w:rsidP="00B90C38">
            <w:pPr>
              <w:jc w:val="center"/>
              <w:rPr>
                <w:lang w:val="en-US"/>
              </w:rPr>
            </w:pPr>
            <w:r w:rsidRPr="0019337F">
              <w:rPr>
                <w:lang w:val="en-US"/>
              </w:rPr>
              <w:t>0.02</w:t>
            </w:r>
          </w:p>
        </w:tc>
        <w:tc>
          <w:tcPr>
            <w:tcW w:w="773" w:type="dxa"/>
            <w:vAlign w:val="center"/>
          </w:tcPr>
          <w:p w:rsidR="009A7DDC" w:rsidRPr="0019337F" w:rsidRDefault="009A7DDC" w:rsidP="00B90C38">
            <w:pPr>
              <w:jc w:val="center"/>
              <w:rPr>
                <w:lang w:val="en-US"/>
              </w:rPr>
            </w:pPr>
            <w:r w:rsidRPr="0019337F">
              <w:rPr>
                <w:lang w:val="en-US"/>
              </w:rPr>
              <w:t>0.06</w:t>
            </w:r>
          </w:p>
        </w:tc>
        <w:tc>
          <w:tcPr>
            <w:tcW w:w="773" w:type="dxa"/>
            <w:vAlign w:val="center"/>
          </w:tcPr>
          <w:p w:rsidR="009A7DDC" w:rsidRPr="0019337F" w:rsidRDefault="009A7DDC" w:rsidP="00B90C38">
            <w:pPr>
              <w:jc w:val="center"/>
              <w:rPr>
                <w:lang w:val="en-US"/>
              </w:rPr>
            </w:pPr>
            <w:r w:rsidRPr="0019337F">
              <w:rPr>
                <w:lang w:val="en-US"/>
              </w:rPr>
              <w:t>0.13</w:t>
            </w:r>
          </w:p>
        </w:tc>
        <w:tc>
          <w:tcPr>
            <w:tcW w:w="773" w:type="dxa"/>
            <w:vAlign w:val="center"/>
          </w:tcPr>
          <w:p w:rsidR="009A7DDC" w:rsidRPr="0019337F" w:rsidRDefault="009A7DDC" w:rsidP="00B90C38">
            <w:pPr>
              <w:jc w:val="center"/>
              <w:rPr>
                <w:lang w:val="en-US"/>
              </w:rPr>
            </w:pPr>
            <w:r w:rsidRPr="0019337F">
              <w:rPr>
                <w:lang w:val="en-US"/>
              </w:rPr>
              <w:t>-</w:t>
            </w:r>
          </w:p>
        </w:tc>
        <w:tc>
          <w:tcPr>
            <w:tcW w:w="876" w:type="dxa"/>
            <w:vAlign w:val="center"/>
          </w:tcPr>
          <w:p w:rsidR="009A7DDC" w:rsidRPr="0019337F" w:rsidRDefault="009A7DDC" w:rsidP="00B90C38">
            <w:pPr>
              <w:jc w:val="center"/>
              <w:rPr>
                <w:lang w:val="en-US"/>
              </w:rPr>
            </w:pPr>
            <w:r w:rsidRPr="0019337F">
              <w:rPr>
                <w:lang w:val="en-US"/>
              </w:rPr>
              <w:t>0.55</w:t>
            </w:r>
          </w:p>
        </w:tc>
      </w:tr>
      <w:tr w:rsidR="009A7DDC" w:rsidRPr="0019337F">
        <w:trPr>
          <w:trHeight w:val="315"/>
        </w:trPr>
        <w:tc>
          <w:tcPr>
            <w:tcW w:w="1852" w:type="dxa"/>
            <w:shd w:val="clear" w:color="auto" w:fill="auto"/>
            <w:vAlign w:val="center"/>
          </w:tcPr>
          <w:p w:rsidR="009A7DDC" w:rsidRPr="0019337F" w:rsidRDefault="00393D6A" w:rsidP="00B90C38">
            <w:pPr>
              <w:rPr>
                <w:bCs/>
                <w:lang w:val="en-US"/>
              </w:rPr>
            </w:pPr>
            <w:r w:rsidRPr="0019337F">
              <w:rPr>
                <w:bCs/>
                <w:lang w:val="en-US"/>
              </w:rPr>
              <w:t>Aerosols</w:t>
            </w:r>
            <w:r w:rsidR="009A7DDC" w:rsidRPr="0019337F">
              <w:rPr>
                <w:bCs/>
                <w:lang w:val="en-US"/>
              </w:rPr>
              <w:t xml:space="preserve"> </w:t>
            </w:r>
            <w:r w:rsidR="00F65BC4" w:rsidRPr="0019337F">
              <w:rPr>
                <w:bCs/>
                <w:lang w:val="en-US"/>
              </w:rPr>
              <w:t>from LAF</w:t>
            </w:r>
            <w:r w:rsidR="009A7DDC" w:rsidRPr="0019337F">
              <w:rPr>
                <w:bCs/>
                <w:lang w:val="en-US"/>
              </w:rPr>
              <w:t>-1</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63.8</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1.73</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13.86</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0.5</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0.13</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0.44</w:t>
            </w:r>
          </w:p>
        </w:tc>
        <w:tc>
          <w:tcPr>
            <w:tcW w:w="720" w:type="dxa"/>
            <w:shd w:val="clear" w:color="auto" w:fill="auto"/>
            <w:noWrap/>
            <w:vAlign w:val="center"/>
          </w:tcPr>
          <w:p w:rsidR="009A7DDC" w:rsidRPr="0019337F" w:rsidRDefault="009A7DDC" w:rsidP="00B90C38">
            <w:pPr>
              <w:jc w:val="center"/>
              <w:rPr>
                <w:lang w:val="en-US"/>
              </w:rPr>
            </w:pPr>
            <w:r w:rsidRPr="0019337F">
              <w:rPr>
                <w:lang w:val="en-US"/>
              </w:rPr>
              <w:t>-</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19.54</w:t>
            </w:r>
          </w:p>
        </w:tc>
        <w:tc>
          <w:tcPr>
            <w:tcW w:w="1228" w:type="dxa"/>
            <w:shd w:val="clear" w:color="auto" w:fill="auto"/>
            <w:vAlign w:val="center"/>
          </w:tcPr>
          <w:p w:rsidR="009A7DDC" w:rsidRPr="0019337F" w:rsidRDefault="009A7DDC" w:rsidP="00B90C38">
            <w:pPr>
              <w:jc w:val="center"/>
              <w:rPr>
                <w:bCs/>
                <w:lang w:val="en-US"/>
              </w:rPr>
            </w:pPr>
            <w:r w:rsidRPr="0019337F">
              <w:rPr>
                <w:bCs/>
                <w:lang w:val="en-US"/>
              </w:rPr>
              <w:t>3.26</w:t>
            </w:r>
          </w:p>
        </w:tc>
        <w:tc>
          <w:tcPr>
            <w:tcW w:w="996" w:type="dxa"/>
            <w:shd w:val="clear" w:color="auto" w:fill="auto"/>
            <w:vAlign w:val="center"/>
          </w:tcPr>
          <w:p w:rsidR="009A7DDC" w:rsidRPr="0019337F" w:rsidRDefault="009A7DDC" w:rsidP="00B90C38">
            <w:pPr>
              <w:jc w:val="center"/>
              <w:rPr>
                <w:lang w:val="en-US"/>
              </w:rPr>
            </w:pPr>
            <w:r w:rsidRPr="0019337F">
              <w:rPr>
                <w:lang w:val="en-US"/>
              </w:rPr>
              <w:t>2.08</w:t>
            </w:r>
          </w:p>
        </w:tc>
        <w:tc>
          <w:tcPr>
            <w:tcW w:w="876" w:type="dxa"/>
            <w:shd w:val="clear" w:color="auto" w:fill="auto"/>
            <w:vAlign w:val="center"/>
          </w:tcPr>
          <w:p w:rsidR="009A7DDC" w:rsidRPr="0019337F" w:rsidRDefault="009A7DDC" w:rsidP="00B90C38">
            <w:pPr>
              <w:jc w:val="center"/>
              <w:rPr>
                <w:lang w:val="en-US"/>
              </w:rPr>
            </w:pPr>
            <w:r w:rsidRPr="0019337F">
              <w:rPr>
                <w:lang w:val="en-US"/>
              </w:rPr>
              <w:t>0.06</w:t>
            </w:r>
          </w:p>
        </w:tc>
        <w:tc>
          <w:tcPr>
            <w:tcW w:w="1013" w:type="dxa"/>
            <w:shd w:val="clear" w:color="auto" w:fill="auto"/>
            <w:vAlign w:val="center"/>
          </w:tcPr>
          <w:p w:rsidR="009A7DDC" w:rsidRPr="0019337F" w:rsidRDefault="009A7DDC" w:rsidP="00B90C38">
            <w:pPr>
              <w:jc w:val="center"/>
              <w:rPr>
                <w:lang w:val="en-US"/>
              </w:rPr>
            </w:pPr>
            <w:r w:rsidRPr="0019337F">
              <w:rPr>
                <w:lang w:val="en-US"/>
              </w:rPr>
              <w:t>0.45</w:t>
            </w:r>
          </w:p>
        </w:tc>
        <w:tc>
          <w:tcPr>
            <w:tcW w:w="773" w:type="dxa"/>
            <w:shd w:val="clear" w:color="auto" w:fill="auto"/>
            <w:vAlign w:val="center"/>
          </w:tcPr>
          <w:p w:rsidR="009A7DDC" w:rsidRPr="0019337F" w:rsidRDefault="009A7DDC" w:rsidP="00B90C38">
            <w:pPr>
              <w:jc w:val="center"/>
              <w:rPr>
                <w:lang w:val="en-US"/>
              </w:rPr>
            </w:pPr>
            <w:r w:rsidRPr="0019337F">
              <w:rPr>
                <w:lang w:val="en-US"/>
              </w:rPr>
              <w:t>0.02</w:t>
            </w:r>
          </w:p>
        </w:tc>
        <w:tc>
          <w:tcPr>
            <w:tcW w:w="773" w:type="dxa"/>
            <w:vAlign w:val="center"/>
          </w:tcPr>
          <w:p w:rsidR="009A7DDC" w:rsidRPr="0019337F" w:rsidRDefault="009A7DDC" w:rsidP="00B90C38">
            <w:pPr>
              <w:jc w:val="center"/>
              <w:rPr>
                <w:lang w:val="en-US"/>
              </w:rPr>
            </w:pPr>
            <w:r w:rsidRPr="0019337F">
              <w:rPr>
                <w:lang w:val="en-US"/>
              </w:rPr>
              <w:t>0.00</w:t>
            </w:r>
          </w:p>
        </w:tc>
        <w:tc>
          <w:tcPr>
            <w:tcW w:w="773" w:type="dxa"/>
            <w:vAlign w:val="center"/>
          </w:tcPr>
          <w:p w:rsidR="009A7DDC" w:rsidRPr="0019337F" w:rsidRDefault="009A7DDC" w:rsidP="00B90C38">
            <w:pPr>
              <w:jc w:val="center"/>
              <w:rPr>
                <w:lang w:val="en-US"/>
              </w:rPr>
            </w:pPr>
            <w:r w:rsidRPr="0019337F">
              <w:rPr>
                <w:lang w:val="en-US"/>
              </w:rPr>
              <w:t>0.01</w:t>
            </w:r>
          </w:p>
        </w:tc>
        <w:tc>
          <w:tcPr>
            <w:tcW w:w="773" w:type="dxa"/>
            <w:vAlign w:val="center"/>
          </w:tcPr>
          <w:p w:rsidR="009A7DDC" w:rsidRPr="0019337F" w:rsidRDefault="009A7DDC" w:rsidP="00B90C38">
            <w:pPr>
              <w:jc w:val="center"/>
              <w:rPr>
                <w:lang w:val="en-US"/>
              </w:rPr>
            </w:pPr>
            <w:r w:rsidRPr="0019337F">
              <w:rPr>
                <w:lang w:val="en-US"/>
              </w:rPr>
              <w:t>-</w:t>
            </w:r>
          </w:p>
        </w:tc>
        <w:tc>
          <w:tcPr>
            <w:tcW w:w="876" w:type="dxa"/>
            <w:vAlign w:val="center"/>
          </w:tcPr>
          <w:p w:rsidR="009A7DDC" w:rsidRPr="0019337F" w:rsidRDefault="009A7DDC" w:rsidP="00B90C38">
            <w:pPr>
              <w:jc w:val="center"/>
              <w:rPr>
                <w:lang w:val="en-US"/>
              </w:rPr>
            </w:pPr>
            <w:r w:rsidRPr="0019337F">
              <w:rPr>
                <w:lang w:val="en-US"/>
              </w:rPr>
              <w:t>0.64</w:t>
            </w:r>
          </w:p>
        </w:tc>
      </w:tr>
      <w:tr w:rsidR="009A7DDC" w:rsidRPr="0019337F">
        <w:trPr>
          <w:trHeight w:val="315"/>
        </w:trPr>
        <w:tc>
          <w:tcPr>
            <w:tcW w:w="1852" w:type="dxa"/>
            <w:shd w:val="clear" w:color="auto" w:fill="auto"/>
            <w:vAlign w:val="center"/>
          </w:tcPr>
          <w:p w:rsidR="009A7DDC" w:rsidRPr="0019337F" w:rsidRDefault="00393D6A" w:rsidP="00B90C38">
            <w:pPr>
              <w:rPr>
                <w:bCs/>
                <w:lang w:val="en-US"/>
              </w:rPr>
            </w:pPr>
            <w:r w:rsidRPr="0019337F">
              <w:rPr>
                <w:bCs/>
                <w:lang w:val="en-US"/>
              </w:rPr>
              <w:t>Aerosols</w:t>
            </w:r>
            <w:r w:rsidR="009A7DDC" w:rsidRPr="0019337F">
              <w:rPr>
                <w:bCs/>
                <w:lang w:val="en-US"/>
              </w:rPr>
              <w:t xml:space="preserve"> </w:t>
            </w:r>
            <w:r w:rsidR="00F65BC4" w:rsidRPr="0019337F">
              <w:rPr>
                <w:bCs/>
                <w:lang w:val="en-US"/>
              </w:rPr>
              <w:t>from LAF</w:t>
            </w:r>
            <w:r w:rsidR="009A7DDC" w:rsidRPr="0019337F">
              <w:rPr>
                <w:bCs/>
                <w:lang w:val="en-US"/>
              </w:rPr>
              <w:t>-2</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26.77</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0.65</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67.69</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0.53</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0.17</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0.89</w:t>
            </w:r>
          </w:p>
        </w:tc>
        <w:tc>
          <w:tcPr>
            <w:tcW w:w="720" w:type="dxa"/>
            <w:shd w:val="clear" w:color="auto" w:fill="auto"/>
            <w:noWrap/>
            <w:vAlign w:val="center"/>
          </w:tcPr>
          <w:p w:rsidR="009A7DDC" w:rsidRPr="0019337F" w:rsidRDefault="009A7DDC" w:rsidP="00B90C38">
            <w:pPr>
              <w:jc w:val="center"/>
              <w:rPr>
                <w:lang w:val="en-US"/>
              </w:rPr>
            </w:pPr>
            <w:r w:rsidRPr="0019337F">
              <w:rPr>
                <w:lang w:val="en-US"/>
              </w:rPr>
              <w:t>-</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3.3</w:t>
            </w:r>
          </w:p>
        </w:tc>
        <w:tc>
          <w:tcPr>
            <w:tcW w:w="1228" w:type="dxa"/>
            <w:shd w:val="clear" w:color="auto" w:fill="auto"/>
            <w:vAlign w:val="center"/>
          </w:tcPr>
          <w:p w:rsidR="009A7DDC" w:rsidRPr="0019337F" w:rsidRDefault="009A7DDC" w:rsidP="00B90C38">
            <w:pPr>
              <w:jc w:val="center"/>
              <w:rPr>
                <w:bCs/>
                <w:lang w:val="en-US"/>
              </w:rPr>
            </w:pPr>
            <w:r w:rsidRPr="0019337F">
              <w:rPr>
                <w:bCs/>
                <w:lang w:val="en-US"/>
              </w:rPr>
              <w:t>8.48</w:t>
            </w:r>
          </w:p>
        </w:tc>
        <w:tc>
          <w:tcPr>
            <w:tcW w:w="996" w:type="dxa"/>
            <w:shd w:val="clear" w:color="auto" w:fill="auto"/>
            <w:vAlign w:val="center"/>
          </w:tcPr>
          <w:p w:rsidR="009A7DDC" w:rsidRPr="0019337F" w:rsidRDefault="009A7DDC" w:rsidP="00B90C38">
            <w:pPr>
              <w:jc w:val="center"/>
              <w:rPr>
                <w:lang w:val="en-US"/>
              </w:rPr>
            </w:pPr>
            <w:r w:rsidRPr="0019337F">
              <w:rPr>
                <w:lang w:val="en-US"/>
              </w:rPr>
              <w:t>2.27</w:t>
            </w:r>
          </w:p>
        </w:tc>
        <w:tc>
          <w:tcPr>
            <w:tcW w:w="876" w:type="dxa"/>
            <w:shd w:val="clear" w:color="auto" w:fill="auto"/>
            <w:vAlign w:val="center"/>
          </w:tcPr>
          <w:p w:rsidR="009A7DDC" w:rsidRPr="0019337F" w:rsidRDefault="009A7DDC" w:rsidP="00B90C38">
            <w:pPr>
              <w:jc w:val="center"/>
              <w:rPr>
                <w:lang w:val="en-US"/>
              </w:rPr>
            </w:pPr>
            <w:r w:rsidRPr="0019337F">
              <w:rPr>
                <w:lang w:val="en-US"/>
              </w:rPr>
              <w:t>0.06</w:t>
            </w:r>
          </w:p>
        </w:tc>
        <w:tc>
          <w:tcPr>
            <w:tcW w:w="1013" w:type="dxa"/>
            <w:shd w:val="clear" w:color="auto" w:fill="auto"/>
            <w:vAlign w:val="center"/>
          </w:tcPr>
          <w:p w:rsidR="009A7DDC" w:rsidRPr="0019337F" w:rsidRDefault="009A7DDC" w:rsidP="00B90C38">
            <w:pPr>
              <w:jc w:val="center"/>
              <w:rPr>
                <w:lang w:val="en-US"/>
              </w:rPr>
            </w:pPr>
            <w:r w:rsidRPr="0019337F">
              <w:rPr>
                <w:lang w:val="en-US"/>
              </w:rPr>
              <w:t>5.74</w:t>
            </w:r>
          </w:p>
        </w:tc>
        <w:tc>
          <w:tcPr>
            <w:tcW w:w="773" w:type="dxa"/>
            <w:shd w:val="clear" w:color="auto" w:fill="auto"/>
            <w:vAlign w:val="center"/>
          </w:tcPr>
          <w:p w:rsidR="009A7DDC" w:rsidRPr="0019337F" w:rsidRDefault="009A7DDC" w:rsidP="00B90C38">
            <w:pPr>
              <w:jc w:val="center"/>
              <w:rPr>
                <w:lang w:val="en-US"/>
              </w:rPr>
            </w:pPr>
            <w:r w:rsidRPr="0019337F">
              <w:rPr>
                <w:lang w:val="en-US"/>
              </w:rPr>
              <w:t>0.04</w:t>
            </w:r>
          </w:p>
        </w:tc>
        <w:tc>
          <w:tcPr>
            <w:tcW w:w="773" w:type="dxa"/>
            <w:vAlign w:val="center"/>
          </w:tcPr>
          <w:p w:rsidR="009A7DDC" w:rsidRPr="0019337F" w:rsidRDefault="009A7DDC" w:rsidP="00B90C38">
            <w:pPr>
              <w:jc w:val="center"/>
              <w:rPr>
                <w:lang w:val="en-US"/>
              </w:rPr>
            </w:pPr>
            <w:r w:rsidRPr="0019337F">
              <w:rPr>
                <w:lang w:val="en-US"/>
              </w:rPr>
              <w:t>0.01</w:t>
            </w:r>
          </w:p>
        </w:tc>
        <w:tc>
          <w:tcPr>
            <w:tcW w:w="773" w:type="dxa"/>
            <w:vAlign w:val="center"/>
          </w:tcPr>
          <w:p w:rsidR="009A7DDC" w:rsidRPr="0019337F" w:rsidRDefault="009A7DDC" w:rsidP="00B90C38">
            <w:pPr>
              <w:jc w:val="center"/>
              <w:rPr>
                <w:lang w:val="en-US"/>
              </w:rPr>
            </w:pPr>
            <w:r w:rsidRPr="0019337F">
              <w:rPr>
                <w:lang w:val="en-US"/>
              </w:rPr>
              <w:t>0.08</w:t>
            </w:r>
          </w:p>
        </w:tc>
        <w:tc>
          <w:tcPr>
            <w:tcW w:w="773" w:type="dxa"/>
            <w:vAlign w:val="center"/>
          </w:tcPr>
          <w:p w:rsidR="009A7DDC" w:rsidRPr="0019337F" w:rsidRDefault="009A7DDC" w:rsidP="00B90C38">
            <w:pPr>
              <w:jc w:val="center"/>
              <w:rPr>
                <w:lang w:val="en-US"/>
              </w:rPr>
            </w:pPr>
            <w:r w:rsidRPr="0019337F">
              <w:rPr>
                <w:lang w:val="en-US"/>
              </w:rPr>
              <w:t>-</w:t>
            </w:r>
          </w:p>
        </w:tc>
        <w:tc>
          <w:tcPr>
            <w:tcW w:w="876" w:type="dxa"/>
            <w:vAlign w:val="center"/>
          </w:tcPr>
          <w:p w:rsidR="009A7DDC" w:rsidRPr="0019337F" w:rsidRDefault="009A7DDC" w:rsidP="00B90C38">
            <w:pPr>
              <w:jc w:val="center"/>
              <w:rPr>
                <w:lang w:val="en-US"/>
              </w:rPr>
            </w:pPr>
            <w:r w:rsidRPr="0019337F">
              <w:rPr>
                <w:lang w:val="en-US"/>
              </w:rPr>
              <w:t>0.28</w:t>
            </w:r>
          </w:p>
        </w:tc>
      </w:tr>
      <w:tr w:rsidR="009A7DDC" w:rsidRPr="0019337F">
        <w:trPr>
          <w:trHeight w:val="315"/>
        </w:trPr>
        <w:tc>
          <w:tcPr>
            <w:tcW w:w="1852" w:type="dxa"/>
            <w:shd w:val="clear" w:color="auto" w:fill="auto"/>
            <w:vAlign w:val="center"/>
          </w:tcPr>
          <w:p w:rsidR="009A7DDC" w:rsidRPr="0019337F" w:rsidRDefault="00393D6A" w:rsidP="00B90C38">
            <w:pPr>
              <w:rPr>
                <w:bCs/>
                <w:lang w:val="en-US"/>
              </w:rPr>
            </w:pPr>
            <w:r w:rsidRPr="0019337F">
              <w:rPr>
                <w:bCs/>
                <w:lang w:val="en-US"/>
              </w:rPr>
              <w:t>Aerosols</w:t>
            </w:r>
            <w:r w:rsidR="009A7DDC" w:rsidRPr="0019337F">
              <w:rPr>
                <w:bCs/>
                <w:lang w:val="en-US"/>
              </w:rPr>
              <w:t xml:space="preserve"> </w:t>
            </w:r>
            <w:r w:rsidR="00F65BC4" w:rsidRPr="0019337F">
              <w:rPr>
                <w:bCs/>
                <w:lang w:val="en-US"/>
              </w:rPr>
              <w:t>from LAF</w:t>
            </w:r>
            <w:r w:rsidR="009A7DDC" w:rsidRPr="0019337F">
              <w:rPr>
                <w:bCs/>
                <w:lang w:val="en-US"/>
              </w:rPr>
              <w:t>-3</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18.72</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0.46</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76.97</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0.1</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0.31</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0.77</w:t>
            </w:r>
          </w:p>
        </w:tc>
        <w:tc>
          <w:tcPr>
            <w:tcW w:w="720" w:type="dxa"/>
            <w:shd w:val="clear" w:color="auto" w:fill="auto"/>
            <w:noWrap/>
            <w:vAlign w:val="center"/>
          </w:tcPr>
          <w:p w:rsidR="009A7DDC" w:rsidRPr="0019337F" w:rsidRDefault="009A7DDC" w:rsidP="00B90C38">
            <w:pPr>
              <w:jc w:val="center"/>
              <w:rPr>
                <w:lang w:val="en-US"/>
              </w:rPr>
            </w:pPr>
            <w:r w:rsidRPr="0019337F">
              <w:rPr>
                <w:lang w:val="en-US"/>
              </w:rPr>
              <w:t>-</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2.67</w:t>
            </w:r>
          </w:p>
        </w:tc>
        <w:tc>
          <w:tcPr>
            <w:tcW w:w="1228" w:type="dxa"/>
            <w:shd w:val="clear" w:color="auto" w:fill="auto"/>
            <w:vAlign w:val="center"/>
          </w:tcPr>
          <w:p w:rsidR="009A7DDC" w:rsidRPr="0019337F" w:rsidRDefault="009A7DDC" w:rsidP="00B90C38">
            <w:pPr>
              <w:jc w:val="center"/>
              <w:rPr>
                <w:bCs/>
                <w:lang w:val="en-US"/>
              </w:rPr>
            </w:pPr>
            <w:r w:rsidRPr="0019337F">
              <w:rPr>
                <w:bCs/>
                <w:lang w:val="en-US"/>
              </w:rPr>
              <w:t>8.43</w:t>
            </w:r>
          </w:p>
        </w:tc>
        <w:tc>
          <w:tcPr>
            <w:tcW w:w="996" w:type="dxa"/>
            <w:shd w:val="clear" w:color="auto" w:fill="auto"/>
            <w:vAlign w:val="center"/>
          </w:tcPr>
          <w:p w:rsidR="009A7DDC" w:rsidRPr="0019337F" w:rsidRDefault="009A7DDC" w:rsidP="00B90C38">
            <w:pPr>
              <w:jc w:val="center"/>
              <w:rPr>
                <w:lang w:val="en-US"/>
              </w:rPr>
            </w:pPr>
            <w:r w:rsidRPr="0019337F">
              <w:rPr>
                <w:lang w:val="en-US"/>
              </w:rPr>
              <w:t>1.58</w:t>
            </w:r>
          </w:p>
        </w:tc>
        <w:tc>
          <w:tcPr>
            <w:tcW w:w="876" w:type="dxa"/>
            <w:shd w:val="clear" w:color="auto" w:fill="auto"/>
            <w:vAlign w:val="center"/>
          </w:tcPr>
          <w:p w:rsidR="009A7DDC" w:rsidRPr="0019337F" w:rsidRDefault="009A7DDC" w:rsidP="00B90C38">
            <w:pPr>
              <w:jc w:val="center"/>
              <w:rPr>
                <w:lang w:val="en-US"/>
              </w:rPr>
            </w:pPr>
            <w:r w:rsidRPr="0019337F">
              <w:rPr>
                <w:lang w:val="en-US"/>
              </w:rPr>
              <w:t>0.04</w:t>
            </w:r>
          </w:p>
        </w:tc>
        <w:tc>
          <w:tcPr>
            <w:tcW w:w="1013" w:type="dxa"/>
            <w:shd w:val="clear" w:color="auto" w:fill="auto"/>
            <w:vAlign w:val="center"/>
          </w:tcPr>
          <w:p w:rsidR="009A7DDC" w:rsidRPr="0019337F" w:rsidRDefault="009A7DDC" w:rsidP="00B90C38">
            <w:pPr>
              <w:jc w:val="center"/>
              <w:rPr>
                <w:lang w:val="en-US"/>
              </w:rPr>
            </w:pPr>
            <w:r w:rsidRPr="0019337F">
              <w:rPr>
                <w:lang w:val="en-US"/>
              </w:rPr>
              <w:t>6.49</w:t>
            </w:r>
          </w:p>
        </w:tc>
        <w:tc>
          <w:tcPr>
            <w:tcW w:w="773" w:type="dxa"/>
            <w:shd w:val="clear" w:color="auto" w:fill="auto"/>
            <w:vAlign w:val="center"/>
          </w:tcPr>
          <w:p w:rsidR="009A7DDC" w:rsidRPr="0019337F" w:rsidRDefault="009A7DDC" w:rsidP="00B90C38">
            <w:pPr>
              <w:jc w:val="center"/>
              <w:rPr>
                <w:lang w:val="en-US"/>
              </w:rPr>
            </w:pPr>
            <w:r w:rsidRPr="0019337F">
              <w:rPr>
                <w:lang w:val="en-US"/>
              </w:rPr>
              <w:t>0.01</w:t>
            </w:r>
          </w:p>
        </w:tc>
        <w:tc>
          <w:tcPr>
            <w:tcW w:w="773" w:type="dxa"/>
            <w:vAlign w:val="center"/>
          </w:tcPr>
          <w:p w:rsidR="009A7DDC" w:rsidRPr="0019337F" w:rsidRDefault="009A7DDC" w:rsidP="00B90C38">
            <w:pPr>
              <w:jc w:val="center"/>
              <w:rPr>
                <w:lang w:val="en-US"/>
              </w:rPr>
            </w:pPr>
            <w:r w:rsidRPr="0019337F">
              <w:rPr>
                <w:lang w:val="en-US"/>
              </w:rPr>
              <w:t>0.03</w:t>
            </w:r>
          </w:p>
        </w:tc>
        <w:tc>
          <w:tcPr>
            <w:tcW w:w="773" w:type="dxa"/>
            <w:vAlign w:val="center"/>
          </w:tcPr>
          <w:p w:rsidR="009A7DDC" w:rsidRPr="0019337F" w:rsidRDefault="009A7DDC" w:rsidP="00B90C38">
            <w:pPr>
              <w:jc w:val="center"/>
              <w:rPr>
                <w:lang w:val="en-US"/>
              </w:rPr>
            </w:pPr>
            <w:r w:rsidRPr="0019337F">
              <w:rPr>
                <w:lang w:val="en-US"/>
              </w:rPr>
              <w:t>0.06</w:t>
            </w:r>
          </w:p>
        </w:tc>
        <w:tc>
          <w:tcPr>
            <w:tcW w:w="773" w:type="dxa"/>
            <w:vAlign w:val="center"/>
          </w:tcPr>
          <w:p w:rsidR="009A7DDC" w:rsidRPr="0019337F" w:rsidRDefault="009A7DDC" w:rsidP="00B90C38">
            <w:pPr>
              <w:jc w:val="center"/>
              <w:rPr>
                <w:lang w:val="en-US"/>
              </w:rPr>
            </w:pPr>
            <w:r w:rsidRPr="0019337F">
              <w:rPr>
                <w:lang w:val="en-US"/>
              </w:rPr>
              <w:t>-</w:t>
            </w:r>
          </w:p>
        </w:tc>
        <w:tc>
          <w:tcPr>
            <w:tcW w:w="876" w:type="dxa"/>
            <w:vAlign w:val="center"/>
          </w:tcPr>
          <w:p w:rsidR="009A7DDC" w:rsidRPr="0019337F" w:rsidRDefault="009A7DDC" w:rsidP="00B90C38">
            <w:pPr>
              <w:jc w:val="center"/>
              <w:rPr>
                <w:lang w:val="en-US"/>
              </w:rPr>
            </w:pPr>
            <w:r w:rsidRPr="0019337F">
              <w:rPr>
                <w:lang w:val="en-US"/>
              </w:rPr>
              <w:t>0.23</w:t>
            </w:r>
          </w:p>
        </w:tc>
      </w:tr>
      <w:tr w:rsidR="009A7DDC" w:rsidRPr="0019337F">
        <w:trPr>
          <w:trHeight w:val="315"/>
        </w:trPr>
        <w:tc>
          <w:tcPr>
            <w:tcW w:w="1852" w:type="dxa"/>
            <w:shd w:val="clear" w:color="auto" w:fill="auto"/>
            <w:vAlign w:val="center"/>
          </w:tcPr>
          <w:p w:rsidR="009A7DDC" w:rsidRPr="0019337F" w:rsidRDefault="00393D6A" w:rsidP="00B90C38">
            <w:pPr>
              <w:rPr>
                <w:bCs/>
                <w:lang w:val="en-US"/>
              </w:rPr>
            </w:pPr>
            <w:r w:rsidRPr="0019337F">
              <w:rPr>
                <w:bCs/>
                <w:lang w:val="en-US"/>
              </w:rPr>
              <w:t>Aerosols</w:t>
            </w:r>
            <w:r w:rsidR="009A7DDC" w:rsidRPr="0019337F">
              <w:rPr>
                <w:bCs/>
                <w:lang w:val="en-US"/>
              </w:rPr>
              <w:t xml:space="preserve"> </w:t>
            </w:r>
            <w:r w:rsidR="00F65BC4" w:rsidRPr="0019337F">
              <w:rPr>
                <w:bCs/>
                <w:lang w:val="en-US"/>
              </w:rPr>
              <w:t>from LAF</w:t>
            </w:r>
            <w:r w:rsidR="009A7DDC" w:rsidRPr="0019337F">
              <w:rPr>
                <w:bCs/>
                <w:lang w:val="en-US"/>
              </w:rPr>
              <w:t>-4</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18.33</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0.47</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77.37</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0.09</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0.44</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0.67</w:t>
            </w:r>
          </w:p>
        </w:tc>
        <w:tc>
          <w:tcPr>
            <w:tcW w:w="720" w:type="dxa"/>
            <w:shd w:val="clear" w:color="auto" w:fill="auto"/>
            <w:noWrap/>
            <w:vAlign w:val="center"/>
          </w:tcPr>
          <w:p w:rsidR="009A7DDC" w:rsidRPr="0019337F" w:rsidRDefault="009A7DDC" w:rsidP="00B90C38">
            <w:pPr>
              <w:jc w:val="center"/>
              <w:rPr>
                <w:lang w:val="en-US"/>
              </w:rPr>
            </w:pPr>
            <w:r w:rsidRPr="0019337F">
              <w:rPr>
                <w:lang w:val="en-US"/>
              </w:rPr>
              <w:t>-</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2.6</w:t>
            </w:r>
          </w:p>
        </w:tc>
        <w:tc>
          <w:tcPr>
            <w:tcW w:w="1228" w:type="dxa"/>
            <w:shd w:val="clear" w:color="auto" w:fill="auto"/>
            <w:vAlign w:val="center"/>
          </w:tcPr>
          <w:p w:rsidR="009A7DDC" w:rsidRPr="0019337F" w:rsidRDefault="009A7DDC" w:rsidP="00B90C38">
            <w:pPr>
              <w:jc w:val="center"/>
              <w:rPr>
                <w:bCs/>
                <w:lang w:val="en-US"/>
              </w:rPr>
            </w:pPr>
            <w:r w:rsidRPr="0019337F">
              <w:rPr>
                <w:bCs/>
                <w:lang w:val="en-US"/>
              </w:rPr>
              <w:t>4.15</w:t>
            </w:r>
          </w:p>
        </w:tc>
        <w:tc>
          <w:tcPr>
            <w:tcW w:w="996" w:type="dxa"/>
            <w:shd w:val="clear" w:color="auto" w:fill="auto"/>
            <w:vAlign w:val="center"/>
          </w:tcPr>
          <w:p w:rsidR="009A7DDC" w:rsidRPr="0019337F" w:rsidRDefault="009A7DDC" w:rsidP="00B90C38">
            <w:pPr>
              <w:jc w:val="center"/>
              <w:rPr>
                <w:lang w:val="en-US"/>
              </w:rPr>
            </w:pPr>
            <w:r w:rsidRPr="0019337F">
              <w:rPr>
                <w:lang w:val="en-US"/>
              </w:rPr>
              <w:t>0.76</w:t>
            </w:r>
          </w:p>
        </w:tc>
        <w:tc>
          <w:tcPr>
            <w:tcW w:w="876" w:type="dxa"/>
            <w:shd w:val="clear" w:color="auto" w:fill="auto"/>
            <w:vAlign w:val="center"/>
          </w:tcPr>
          <w:p w:rsidR="009A7DDC" w:rsidRPr="0019337F" w:rsidRDefault="009A7DDC" w:rsidP="00B90C38">
            <w:pPr>
              <w:jc w:val="center"/>
              <w:rPr>
                <w:lang w:val="en-US"/>
              </w:rPr>
            </w:pPr>
            <w:r w:rsidRPr="0019337F">
              <w:rPr>
                <w:lang w:val="en-US"/>
              </w:rPr>
              <w:t>0.02</w:t>
            </w:r>
          </w:p>
        </w:tc>
        <w:tc>
          <w:tcPr>
            <w:tcW w:w="1013" w:type="dxa"/>
            <w:shd w:val="clear" w:color="auto" w:fill="auto"/>
            <w:vAlign w:val="center"/>
          </w:tcPr>
          <w:p w:rsidR="009A7DDC" w:rsidRPr="0019337F" w:rsidRDefault="009A7DDC" w:rsidP="00B90C38">
            <w:pPr>
              <w:jc w:val="center"/>
              <w:rPr>
                <w:lang w:val="en-US"/>
              </w:rPr>
            </w:pPr>
            <w:r w:rsidRPr="0019337F">
              <w:rPr>
                <w:lang w:val="en-US"/>
              </w:rPr>
              <w:t>3.21</w:t>
            </w:r>
          </w:p>
        </w:tc>
        <w:tc>
          <w:tcPr>
            <w:tcW w:w="773" w:type="dxa"/>
            <w:shd w:val="clear" w:color="auto" w:fill="auto"/>
            <w:vAlign w:val="center"/>
          </w:tcPr>
          <w:p w:rsidR="009A7DDC" w:rsidRPr="0019337F" w:rsidRDefault="009A7DDC" w:rsidP="00B90C38">
            <w:pPr>
              <w:jc w:val="center"/>
              <w:rPr>
                <w:lang w:val="en-US"/>
              </w:rPr>
            </w:pPr>
            <w:r w:rsidRPr="0019337F">
              <w:rPr>
                <w:lang w:val="en-US"/>
              </w:rPr>
              <w:t>0.00</w:t>
            </w:r>
          </w:p>
        </w:tc>
        <w:tc>
          <w:tcPr>
            <w:tcW w:w="773" w:type="dxa"/>
            <w:vAlign w:val="center"/>
          </w:tcPr>
          <w:p w:rsidR="009A7DDC" w:rsidRPr="0019337F" w:rsidRDefault="009A7DDC" w:rsidP="00B90C38">
            <w:pPr>
              <w:jc w:val="center"/>
              <w:rPr>
                <w:lang w:val="en-US"/>
              </w:rPr>
            </w:pPr>
            <w:r w:rsidRPr="0019337F">
              <w:rPr>
                <w:lang w:val="en-US"/>
              </w:rPr>
              <w:t>0.02</w:t>
            </w:r>
          </w:p>
        </w:tc>
        <w:tc>
          <w:tcPr>
            <w:tcW w:w="773" w:type="dxa"/>
            <w:vAlign w:val="center"/>
          </w:tcPr>
          <w:p w:rsidR="009A7DDC" w:rsidRPr="0019337F" w:rsidRDefault="009A7DDC" w:rsidP="00B90C38">
            <w:pPr>
              <w:jc w:val="center"/>
              <w:rPr>
                <w:lang w:val="en-US"/>
              </w:rPr>
            </w:pPr>
            <w:r w:rsidRPr="0019337F">
              <w:rPr>
                <w:lang w:val="en-US"/>
              </w:rPr>
              <w:t>0.03</w:t>
            </w:r>
          </w:p>
        </w:tc>
        <w:tc>
          <w:tcPr>
            <w:tcW w:w="773" w:type="dxa"/>
            <w:vAlign w:val="center"/>
          </w:tcPr>
          <w:p w:rsidR="009A7DDC" w:rsidRPr="0019337F" w:rsidRDefault="009A7DDC" w:rsidP="00B90C38">
            <w:pPr>
              <w:jc w:val="center"/>
              <w:rPr>
                <w:lang w:val="en-US"/>
              </w:rPr>
            </w:pPr>
            <w:r w:rsidRPr="0019337F">
              <w:rPr>
                <w:lang w:val="en-US"/>
              </w:rPr>
              <w:t>-</w:t>
            </w:r>
          </w:p>
        </w:tc>
        <w:tc>
          <w:tcPr>
            <w:tcW w:w="876" w:type="dxa"/>
            <w:vAlign w:val="center"/>
          </w:tcPr>
          <w:p w:rsidR="009A7DDC" w:rsidRPr="0019337F" w:rsidRDefault="009A7DDC" w:rsidP="00B90C38">
            <w:pPr>
              <w:jc w:val="center"/>
              <w:rPr>
                <w:lang w:val="en-US"/>
              </w:rPr>
            </w:pPr>
            <w:r w:rsidRPr="0019337F">
              <w:rPr>
                <w:lang w:val="en-US"/>
              </w:rPr>
              <w:t>0.11</w:t>
            </w:r>
          </w:p>
        </w:tc>
      </w:tr>
      <w:tr w:rsidR="009A7DDC" w:rsidRPr="0019337F">
        <w:trPr>
          <w:trHeight w:val="360"/>
        </w:trPr>
        <w:tc>
          <w:tcPr>
            <w:tcW w:w="1852" w:type="dxa"/>
            <w:shd w:val="clear" w:color="auto" w:fill="auto"/>
            <w:vAlign w:val="center"/>
          </w:tcPr>
          <w:p w:rsidR="009A7DDC" w:rsidRPr="0019337F" w:rsidRDefault="003864F2" w:rsidP="00B90C38">
            <w:pPr>
              <w:rPr>
                <w:bCs/>
                <w:lang w:val="en-US"/>
              </w:rPr>
            </w:pPr>
            <w:r w:rsidRPr="0019337F">
              <w:rPr>
                <w:bCs/>
                <w:lang w:val="en-US"/>
              </w:rPr>
              <w:t>Spillages</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46.75</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24.96</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3.3</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0.04</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0.05</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0.24</w:t>
            </w:r>
          </w:p>
        </w:tc>
        <w:tc>
          <w:tcPr>
            <w:tcW w:w="720" w:type="dxa"/>
            <w:shd w:val="clear" w:color="auto" w:fill="auto"/>
            <w:noWrap/>
            <w:vAlign w:val="center"/>
          </w:tcPr>
          <w:p w:rsidR="009A7DDC" w:rsidRPr="0019337F" w:rsidRDefault="009A7DDC" w:rsidP="00B90C38">
            <w:pPr>
              <w:jc w:val="center"/>
              <w:rPr>
                <w:lang w:val="en-US"/>
              </w:rPr>
            </w:pPr>
            <w:r w:rsidRPr="0019337F">
              <w:rPr>
                <w:lang w:val="en-US"/>
              </w:rPr>
              <w:t>-</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25.02</w:t>
            </w:r>
          </w:p>
        </w:tc>
        <w:tc>
          <w:tcPr>
            <w:tcW w:w="1228" w:type="dxa"/>
            <w:shd w:val="clear" w:color="auto" w:fill="auto"/>
            <w:noWrap/>
            <w:vAlign w:val="center"/>
          </w:tcPr>
          <w:p w:rsidR="009A7DDC" w:rsidRPr="0019337F" w:rsidRDefault="009A7DDC" w:rsidP="00B90C38">
            <w:pPr>
              <w:jc w:val="center"/>
              <w:rPr>
                <w:bCs/>
                <w:lang w:val="en-US"/>
              </w:rPr>
            </w:pPr>
            <w:r w:rsidRPr="0019337F">
              <w:rPr>
                <w:bCs/>
                <w:lang w:val="en-US"/>
              </w:rPr>
              <w:t>25.3</w:t>
            </w:r>
          </w:p>
        </w:tc>
        <w:tc>
          <w:tcPr>
            <w:tcW w:w="996" w:type="dxa"/>
            <w:shd w:val="clear" w:color="auto" w:fill="auto"/>
            <w:vAlign w:val="center"/>
          </w:tcPr>
          <w:p w:rsidR="009A7DDC" w:rsidRPr="0019337F" w:rsidRDefault="009A7DDC" w:rsidP="00B90C38">
            <w:pPr>
              <w:jc w:val="center"/>
              <w:rPr>
                <w:lang w:val="en-US"/>
              </w:rPr>
            </w:pPr>
            <w:r w:rsidRPr="0019337F">
              <w:rPr>
                <w:lang w:val="en-US"/>
              </w:rPr>
              <w:t>11.83</w:t>
            </w:r>
          </w:p>
        </w:tc>
        <w:tc>
          <w:tcPr>
            <w:tcW w:w="876" w:type="dxa"/>
            <w:shd w:val="clear" w:color="auto" w:fill="auto"/>
            <w:vAlign w:val="center"/>
          </w:tcPr>
          <w:p w:rsidR="009A7DDC" w:rsidRPr="0019337F" w:rsidRDefault="009A7DDC" w:rsidP="00B90C38">
            <w:pPr>
              <w:jc w:val="center"/>
              <w:rPr>
                <w:lang w:val="en-US"/>
              </w:rPr>
            </w:pPr>
            <w:r w:rsidRPr="0019337F">
              <w:rPr>
                <w:lang w:val="en-US"/>
              </w:rPr>
              <w:t>6.31</w:t>
            </w:r>
          </w:p>
        </w:tc>
        <w:tc>
          <w:tcPr>
            <w:tcW w:w="1013" w:type="dxa"/>
            <w:shd w:val="clear" w:color="auto" w:fill="auto"/>
            <w:vAlign w:val="center"/>
          </w:tcPr>
          <w:p w:rsidR="009A7DDC" w:rsidRPr="0019337F" w:rsidRDefault="009A7DDC" w:rsidP="00B90C38">
            <w:pPr>
              <w:jc w:val="center"/>
              <w:rPr>
                <w:lang w:val="en-US"/>
              </w:rPr>
            </w:pPr>
            <w:r w:rsidRPr="0019337F">
              <w:rPr>
                <w:lang w:val="en-US"/>
              </w:rPr>
              <w:t>0.83</w:t>
            </w:r>
          </w:p>
        </w:tc>
        <w:tc>
          <w:tcPr>
            <w:tcW w:w="773" w:type="dxa"/>
            <w:shd w:val="clear" w:color="auto" w:fill="auto"/>
            <w:vAlign w:val="center"/>
          </w:tcPr>
          <w:p w:rsidR="009A7DDC" w:rsidRPr="0019337F" w:rsidRDefault="009A7DDC" w:rsidP="00B90C38">
            <w:pPr>
              <w:jc w:val="center"/>
              <w:rPr>
                <w:lang w:val="en-US"/>
              </w:rPr>
            </w:pPr>
            <w:r w:rsidRPr="0019337F">
              <w:rPr>
                <w:lang w:val="en-US"/>
              </w:rPr>
              <w:t>0.01</w:t>
            </w:r>
          </w:p>
        </w:tc>
        <w:tc>
          <w:tcPr>
            <w:tcW w:w="773" w:type="dxa"/>
            <w:vAlign w:val="center"/>
          </w:tcPr>
          <w:p w:rsidR="009A7DDC" w:rsidRPr="0019337F" w:rsidRDefault="009A7DDC" w:rsidP="00B90C38">
            <w:pPr>
              <w:jc w:val="center"/>
              <w:rPr>
                <w:lang w:val="en-US"/>
              </w:rPr>
            </w:pPr>
            <w:r w:rsidRPr="0019337F">
              <w:rPr>
                <w:lang w:val="en-US"/>
              </w:rPr>
              <w:t>0.01</w:t>
            </w:r>
          </w:p>
        </w:tc>
        <w:tc>
          <w:tcPr>
            <w:tcW w:w="773" w:type="dxa"/>
            <w:vAlign w:val="center"/>
          </w:tcPr>
          <w:p w:rsidR="009A7DDC" w:rsidRPr="0019337F" w:rsidRDefault="009A7DDC" w:rsidP="00B90C38">
            <w:pPr>
              <w:jc w:val="center"/>
              <w:rPr>
                <w:lang w:val="en-US"/>
              </w:rPr>
            </w:pPr>
            <w:r w:rsidRPr="0019337F">
              <w:rPr>
                <w:lang w:val="en-US"/>
              </w:rPr>
              <w:t>0.06</w:t>
            </w:r>
          </w:p>
        </w:tc>
        <w:tc>
          <w:tcPr>
            <w:tcW w:w="773" w:type="dxa"/>
            <w:vAlign w:val="center"/>
          </w:tcPr>
          <w:p w:rsidR="009A7DDC" w:rsidRPr="0019337F" w:rsidRDefault="009A7DDC" w:rsidP="00B90C38">
            <w:pPr>
              <w:jc w:val="center"/>
              <w:rPr>
                <w:lang w:val="en-US"/>
              </w:rPr>
            </w:pPr>
            <w:r w:rsidRPr="0019337F">
              <w:rPr>
                <w:lang w:val="en-US"/>
              </w:rPr>
              <w:t>-</w:t>
            </w:r>
          </w:p>
        </w:tc>
        <w:tc>
          <w:tcPr>
            <w:tcW w:w="876" w:type="dxa"/>
            <w:vAlign w:val="center"/>
          </w:tcPr>
          <w:p w:rsidR="009A7DDC" w:rsidRPr="0019337F" w:rsidRDefault="009A7DDC" w:rsidP="00B90C38">
            <w:pPr>
              <w:jc w:val="center"/>
              <w:rPr>
                <w:lang w:val="en-US"/>
              </w:rPr>
            </w:pPr>
            <w:r w:rsidRPr="0019337F">
              <w:rPr>
                <w:lang w:val="en-US"/>
              </w:rPr>
              <w:t>6.33</w:t>
            </w:r>
          </w:p>
        </w:tc>
      </w:tr>
      <w:tr w:rsidR="009A7DDC" w:rsidRPr="0019337F">
        <w:trPr>
          <w:trHeight w:val="315"/>
        </w:trPr>
        <w:tc>
          <w:tcPr>
            <w:tcW w:w="1852" w:type="dxa"/>
            <w:shd w:val="clear" w:color="auto" w:fill="auto"/>
            <w:vAlign w:val="center"/>
          </w:tcPr>
          <w:p w:rsidR="009A7DDC" w:rsidRPr="0019337F" w:rsidRDefault="003864F2" w:rsidP="00B90C38">
            <w:pPr>
              <w:rPr>
                <w:bCs/>
                <w:lang w:val="en-US"/>
              </w:rPr>
            </w:pPr>
            <w:r w:rsidRPr="0019337F">
              <w:rPr>
                <w:bCs/>
                <w:lang w:val="en-US"/>
              </w:rPr>
              <w:t>Ingot</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64.83</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21.54</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1.3</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0.03</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0.05</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0.04</w:t>
            </w:r>
          </w:p>
        </w:tc>
        <w:tc>
          <w:tcPr>
            <w:tcW w:w="720" w:type="dxa"/>
            <w:shd w:val="clear" w:color="auto" w:fill="auto"/>
            <w:noWrap/>
            <w:vAlign w:val="center"/>
          </w:tcPr>
          <w:p w:rsidR="009A7DDC" w:rsidRPr="0019337F" w:rsidRDefault="009A7DDC" w:rsidP="00B90C38">
            <w:pPr>
              <w:jc w:val="center"/>
              <w:rPr>
                <w:lang w:val="en-US"/>
              </w:rPr>
            </w:pPr>
            <w:r w:rsidRPr="0019337F">
              <w:rPr>
                <w:lang w:val="en-US"/>
              </w:rPr>
              <w:t>-</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12.21</w:t>
            </w:r>
          </w:p>
        </w:tc>
        <w:tc>
          <w:tcPr>
            <w:tcW w:w="1228" w:type="dxa"/>
            <w:shd w:val="clear" w:color="auto" w:fill="auto"/>
            <w:noWrap/>
            <w:vAlign w:val="center"/>
          </w:tcPr>
          <w:p w:rsidR="009A7DDC" w:rsidRPr="0019337F" w:rsidRDefault="009A7DDC" w:rsidP="00B90C38">
            <w:pPr>
              <w:jc w:val="center"/>
              <w:rPr>
                <w:bCs/>
                <w:lang w:val="en-US"/>
              </w:rPr>
            </w:pPr>
            <w:r w:rsidRPr="0019337F">
              <w:rPr>
                <w:bCs/>
                <w:lang w:val="en-US"/>
              </w:rPr>
              <w:t>1679.37</w:t>
            </w:r>
          </w:p>
        </w:tc>
        <w:tc>
          <w:tcPr>
            <w:tcW w:w="996" w:type="dxa"/>
            <w:shd w:val="clear" w:color="auto" w:fill="auto"/>
            <w:vAlign w:val="center"/>
          </w:tcPr>
          <w:p w:rsidR="009A7DDC" w:rsidRPr="0019337F" w:rsidRDefault="009A7DDC" w:rsidP="00B90C38">
            <w:pPr>
              <w:jc w:val="center"/>
              <w:rPr>
                <w:lang w:val="en-US"/>
              </w:rPr>
            </w:pPr>
            <w:r w:rsidRPr="0019337F">
              <w:rPr>
                <w:lang w:val="en-US"/>
              </w:rPr>
              <w:t>1088.74</w:t>
            </w:r>
          </w:p>
        </w:tc>
        <w:tc>
          <w:tcPr>
            <w:tcW w:w="876" w:type="dxa"/>
            <w:shd w:val="clear" w:color="auto" w:fill="auto"/>
            <w:vAlign w:val="center"/>
          </w:tcPr>
          <w:p w:rsidR="009A7DDC" w:rsidRPr="0019337F" w:rsidRDefault="009A7DDC" w:rsidP="00B90C38">
            <w:pPr>
              <w:jc w:val="center"/>
              <w:rPr>
                <w:lang w:val="en-US"/>
              </w:rPr>
            </w:pPr>
            <w:r w:rsidRPr="0019337F">
              <w:rPr>
                <w:lang w:val="en-US"/>
              </w:rPr>
              <w:t>361.74</w:t>
            </w:r>
          </w:p>
        </w:tc>
        <w:tc>
          <w:tcPr>
            <w:tcW w:w="1013" w:type="dxa"/>
            <w:shd w:val="clear" w:color="auto" w:fill="auto"/>
            <w:vAlign w:val="center"/>
          </w:tcPr>
          <w:p w:rsidR="009A7DDC" w:rsidRPr="0019337F" w:rsidRDefault="009A7DDC" w:rsidP="00B90C38">
            <w:pPr>
              <w:jc w:val="center"/>
              <w:rPr>
                <w:lang w:val="en-US"/>
              </w:rPr>
            </w:pPr>
            <w:r w:rsidRPr="0019337F">
              <w:rPr>
                <w:lang w:val="en-US"/>
              </w:rPr>
              <w:t>21.83</w:t>
            </w:r>
          </w:p>
        </w:tc>
        <w:tc>
          <w:tcPr>
            <w:tcW w:w="773" w:type="dxa"/>
            <w:shd w:val="clear" w:color="auto" w:fill="auto"/>
            <w:vAlign w:val="center"/>
          </w:tcPr>
          <w:p w:rsidR="009A7DDC" w:rsidRPr="0019337F" w:rsidRDefault="009A7DDC" w:rsidP="00B90C38">
            <w:pPr>
              <w:jc w:val="center"/>
              <w:rPr>
                <w:lang w:val="en-US"/>
              </w:rPr>
            </w:pPr>
            <w:r w:rsidRPr="0019337F">
              <w:rPr>
                <w:lang w:val="en-US"/>
              </w:rPr>
              <w:t>0.50</w:t>
            </w:r>
          </w:p>
        </w:tc>
        <w:tc>
          <w:tcPr>
            <w:tcW w:w="773" w:type="dxa"/>
            <w:vAlign w:val="center"/>
          </w:tcPr>
          <w:p w:rsidR="009A7DDC" w:rsidRPr="0019337F" w:rsidRDefault="009A7DDC" w:rsidP="00B90C38">
            <w:pPr>
              <w:jc w:val="center"/>
              <w:rPr>
                <w:lang w:val="en-US"/>
              </w:rPr>
            </w:pPr>
            <w:r w:rsidRPr="0019337F">
              <w:rPr>
                <w:lang w:val="en-US"/>
              </w:rPr>
              <w:t>0.84</w:t>
            </w:r>
          </w:p>
        </w:tc>
        <w:tc>
          <w:tcPr>
            <w:tcW w:w="773" w:type="dxa"/>
            <w:vAlign w:val="center"/>
          </w:tcPr>
          <w:p w:rsidR="009A7DDC" w:rsidRPr="0019337F" w:rsidRDefault="009A7DDC" w:rsidP="00B90C38">
            <w:pPr>
              <w:jc w:val="center"/>
              <w:rPr>
                <w:lang w:val="en-US"/>
              </w:rPr>
            </w:pPr>
            <w:r w:rsidRPr="0019337F">
              <w:rPr>
                <w:lang w:val="en-US"/>
              </w:rPr>
              <w:t>0.67</w:t>
            </w:r>
          </w:p>
        </w:tc>
        <w:tc>
          <w:tcPr>
            <w:tcW w:w="773" w:type="dxa"/>
            <w:vAlign w:val="center"/>
          </w:tcPr>
          <w:p w:rsidR="009A7DDC" w:rsidRPr="0019337F" w:rsidRDefault="009A7DDC" w:rsidP="00B90C38">
            <w:pPr>
              <w:jc w:val="center"/>
              <w:rPr>
                <w:lang w:val="en-US"/>
              </w:rPr>
            </w:pPr>
            <w:r w:rsidRPr="0019337F">
              <w:rPr>
                <w:lang w:val="en-US"/>
              </w:rPr>
              <w:t>-</w:t>
            </w:r>
          </w:p>
        </w:tc>
        <w:tc>
          <w:tcPr>
            <w:tcW w:w="876" w:type="dxa"/>
            <w:vAlign w:val="center"/>
          </w:tcPr>
          <w:p w:rsidR="009A7DDC" w:rsidRPr="0019337F" w:rsidRDefault="009A7DDC" w:rsidP="00B90C38">
            <w:pPr>
              <w:jc w:val="center"/>
              <w:rPr>
                <w:lang w:val="en-US"/>
              </w:rPr>
            </w:pPr>
            <w:r w:rsidRPr="0019337F">
              <w:rPr>
                <w:lang w:val="en-US"/>
              </w:rPr>
              <w:t>205.05</w:t>
            </w:r>
          </w:p>
        </w:tc>
      </w:tr>
      <w:tr w:rsidR="009A7DDC" w:rsidRPr="0019337F">
        <w:trPr>
          <w:trHeight w:val="315"/>
        </w:trPr>
        <w:tc>
          <w:tcPr>
            <w:tcW w:w="1852" w:type="dxa"/>
            <w:shd w:val="clear" w:color="auto" w:fill="auto"/>
            <w:vAlign w:val="center"/>
          </w:tcPr>
          <w:p w:rsidR="009A7DDC" w:rsidRPr="0019337F" w:rsidRDefault="0006087C" w:rsidP="0006087C">
            <w:pPr>
              <w:rPr>
                <w:bCs/>
                <w:lang w:val="en-US"/>
              </w:rPr>
            </w:pPr>
            <w:r w:rsidRPr="0019337F">
              <w:rPr>
                <w:bCs/>
                <w:lang w:val="en-US"/>
              </w:rPr>
              <w:t>Interaction zone</w:t>
            </w:r>
            <w:r w:rsidR="009A7DDC" w:rsidRPr="0019337F">
              <w:rPr>
                <w:bCs/>
                <w:lang w:val="en-US"/>
              </w:rPr>
              <w:t xml:space="preserve"> (</w:t>
            </w:r>
            <w:r w:rsidRPr="0019337F">
              <w:rPr>
                <w:bCs/>
                <w:lang w:val="en-US"/>
              </w:rPr>
              <w:t>crust from the steel specimen surface</w:t>
            </w:r>
            <w:r w:rsidR="009A7DDC" w:rsidRPr="0019337F">
              <w:rPr>
                <w:bCs/>
                <w:lang w:val="en-US"/>
              </w:rPr>
              <w:t>)</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45.05</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15.94</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37.43</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0.08</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0.36</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0.63</w:t>
            </w:r>
          </w:p>
        </w:tc>
        <w:tc>
          <w:tcPr>
            <w:tcW w:w="720" w:type="dxa"/>
            <w:shd w:val="clear" w:color="auto" w:fill="auto"/>
            <w:vAlign w:val="center"/>
          </w:tcPr>
          <w:p w:rsidR="009A7DDC" w:rsidRPr="0019337F" w:rsidRDefault="009A7DDC" w:rsidP="00B90C38">
            <w:pPr>
              <w:jc w:val="center"/>
              <w:rPr>
                <w:bCs/>
                <w:lang w:val="en-US"/>
              </w:rPr>
            </w:pPr>
            <w:r w:rsidRPr="0019337F">
              <w:rPr>
                <w:bCs/>
                <w:lang w:val="en-US"/>
              </w:rPr>
              <w:t>0.42</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w:t>
            </w:r>
          </w:p>
        </w:tc>
        <w:tc>
          <w:tcPr>
            <w:tcW w:w="1228" w:type="dxa"/>
            <w:shd w:val="clear" w:color="auto" w:fill="auto"/>
            <w:noWrap/>
            <w:vAlign w:val="center"/>
          </w:tcPr>
          <w:p w:rsidR="009A7DDC" w:rsidRPr="0019337F" w:rsidRDefault="009A7DDC" w:rsidP="00B90C38">
            <w:pPr>
              <w:jc w:val="center"/>
              <w:rPr>
                <w:bCs/>
                <w:lang w:val="en-US"/>
              </w:rPr>
            </w:pPr>
            <w:r w:rsidRPr="0019337F">
              <w:rPr>
                <w:bCs/>
                <w:lang w:val="en-US"/>
              </w:rPr>
              <w:t>76.06</w:t>
            </w:r>
          </w:p>
        </w:tc>
        <w:tc>
          <w:tcPr>
            <w:tcW w:w="996" w:type="dxa"/>
            <w:shd w:val="clear" w:color="auto" w:fill="auto"/>
            <w:vAlign w:val="center"/>
          </w:tcPr>
          <w:p w:rsidR="009A7DDC" w:rsidRPr="0019337F" w:rsidRDefault="009A7DDC" w:rsidP="00B90C38">
            <w:pPr>
              <w:jc w:val="center"/>
              <w:rPr>
                <w:lang w:val="en-US"/>
              </w:rPr>
            </w:pPr>
            <w:r w:rsidRPr="0019337F">
              <w:rPr>
                <w:lang w:val="en-US"/>
              </w:rPr>
              <w:t>34.27</w:t>
            </w:r>
          </w:p>
        </w:tc>
        <w:tc>
          <w:tcPr>
            <w:tcW w:w="876" w:type="dxa"/>
            <w:shd w:val="clear" w:color="auto" w:fill="auto"/>
            <w:vAlign w:val="center"/>
          </w:tcPr>
          <w:p w:rsidR="009A7DDC" w:rsidRPr="0019337F" w:rsidRDefault="009A7DDC" w:rsidP="00B90C38">
            <w:pPr>
              <w:jc w:val="center"/>
              <w:rPr>
                <w:lang w:val="en-US"/>
              </w:rPr>
            </w:pPr>
            <w:r w:rsidRPr="0019337F">
              <w:rPr>
                <w:lang w:val="en-US"/>
              </w:rPr>
              <w:t>12.12</w:t>
            </w:r>
          </w:p>
        </w:tc>
        <w:tc>
          <w:tcPr>
            <w:tcW w:w="1013" w:type="dxa"/>
            <w:shd w:val="clear" w:color="auto" w:fill="auto"/>
            <w:vAlign w:val="center"/>
          </w:tcPr>
          <w:p w:rsidR="009A7DDC" w:rsidRPr="0019337F" w:rsidRDefault="009A7DDC" w:rsidP="00B90C38">
            <w:pPr>
              <w:jc w:val="center"/>
              <w:rPr>
                <w:lang w:val="en-US"/>
              </w:rPr>
            </w:pPr>
            <w:r w:rsidRPr="0019337F">
              <w:rPr>
                <w:lang w:val="en-US"/>
              </w:rPr>
              <w:t>28.47</w:t>
            </w:r>
          </w:p>
        </w:tc>
        <w:tc>
          <w:tcPr>
            <w:tcW w:w="773" w:type="dxa"/>
            <w:shd w:val="clear" w:color="auto" w:fill="auto"/>
            <w:vAlign w:val="center"/>
          </w:tcPr>
          <w:p w:rsidR="009A7DDC" w:rsidRPr="0019337F" w:rsidRDefault="009A7DDC" w:rsidP="00B90C38">
            <w:pPr>
              <w:jc w:val="center"/>
              <w:rPr>
                <w:lang w:val="en-US"/>
              </w:rPr>
            </w:pPr>
            <w:r w:rsidRPr="0019337F">
              <w:rPr>
                <w:lang w:val="en-US"/>
              </w:rPr>
              <w:t>0.06</w:t>
            </w:r>
          </w:p>
        </w:tc>
        <w:tc>
          <w:tcPr>
            <w:tcW w:w="773" w:type="dxa"/>
            <w:vAlign w:val="center"/>
          </w:tcPr>
          <w:p w:rsidR="009A7DDC" w:rsidRPr="0019337F" w:rsidRDefault="009A7DDC" w:rsidP="00B90C38">
            <w:pPr>
              <w:jc w:val="center"/>
              <w:rPr>
                <w:lang w:val="en-US"/>
              </w:rPr>
            </w:pPr>
            <w:r w:rsidRPr="0019337F">
              <w:rPr>
                <w:lang w:val="en-US"/>
              </w:rPr>
              <w:t>0.27</w:t>
            </w:r>
          </w:p>
        </w:tc>
        <w:tc>
          <w:tcPr>
            <w:tcW w:w="773" w:type="dxa"/>
            <w:vAlign w:val="center"/>
          </w:tcPr>
          <w:p w:rsidR="009A7DDC" w:rsidRPr="0019337F" w:rsidRDefault="009A7DDC" w:rsidP="00B90C38">
            <w:pPr>
              <w:jc w:val="center"/>
              <w:rPr>
                <w:lang w:val="en-US"/>
              </w:rPr>
            </w:pPr>
            <w:r w:rsidRPr="0019337F">
              <w:rPr>
                <w:lang w:val="en-US"/>
              </w:rPr>
              <w:t>0.48</w:t>
            </w:r>
          </w:p>
        </w:tc>
        <w:tc>
          <w:tcPr>
            <w:tcW w:w="773" w:type="dxa"/>
            <w:vAlign w:val="center"/>
          </w:tcPr>
          <w:p w:rsidR="009A7DDC" w:rsidRPr="0019337F" w:rsidRDefault="009A7DDC" w:rsidP="00B90C38">
            <w:pPr>
              <w:jc w:val="center"/>
              <w:rPr>
                <w:lang w:val="en-US"/>
              </w:rPr>
            </w:pPr>
            <w:r w:rsidRPr="0019337F">
              <w:rPr>
                <w:lang w:val="en-US"/>
              </w:rPr>
              <w:t>0.32</w:t>
            </w:r>
          </w:p>
        </w:tc>
        <w:tc>
          <w:tcPr>
            <w:tcW w:w="876" w:type="dxa"/>
            <w:vAlign w:val="center"/>
          </w:tcPr>
          <w:p w:rsidR="009A7DDC" w:rsidRPr="0019337F" w:rsidRDefault="009A7DDC" w:rsidP="00B90C38">
            <w:pPr>
              <w:jc w:val="center"/>
              <w:rPr>
                <w:lang w:val="en-US"/>
              </w:rPr>
            </w:pPr>
            <w:r w:rsidRPr="0019337F">
              <w:rPr>
                <w:lang w:val="en-US"/>
              </w:rPr>
              <w:t>0.00</w:t>
            </w:r>
          </w:p>
        </w:tc>
      </w:tr>
      <w:tr w:rsidR="009A7DDC" w:rsidRPr="0019337F">
        <w:trPr>
          <w:trHeight w:val="315"/>
        </w:trPr>
        <w:tc>
          <w:tcPr>
            <w:tcW w:w="1852" w:type="dxa"/>
            <w:shd w:val="clear" w:color="auto" w:fill="auto"/>
            <w:vAlign w:val="center"/>
          </w:tcPr>
          <w:p w:rsidR="009A7DDC" w:rsidRPr="0019337F" w:rsidRDefault="0006087C" w:rsidP="0006087C">
            <w:pPr>
              <w:rPr>
                <w:bCs/>
                <w:lang w:val="en-US"/>
              </w:rPr>
            </w:pPr>
            <w:r w:rsidRPr="0019337F">
              <w:rPr>
                <w:bCs/>
                <w:lang w:val="en-US"/>
              </w:rPr>
              <w:t>Interaction zone</w:t>
            </w:r>
            <w:r w:rsidR="009A7DDC" w:rsidRPr="0019337F">
              <w:rPr>
                <w:bCs/>
                <w:lang w:val="en-US"/>
              </w:rPr>
              <w:t xml:space="preserve"> (</w:t>
            </w:r>
            <w:r w:rsidRPr="0019337F">
              <w:rPr>
                <w:bCs/>
                <w:lang w:val="en-US"/>
              </w:rPr>
              <w:t>metallic layer</w:t>
            </w:r>
            <w:r w:rsidR="009A7DDC" w:rsidRPr="0019337F">
              <w:rPr>
                <w:bCs/>
                <w:lang w:val="en-US"/>
              </w:rPr>
              <w:t>)</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40.07</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16.27</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41.93</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0.1</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0.41</w:t>
            </w:r>
          </w:p>
        </w:tc>
        <w:tc>
          <w:tcPr>
            <w:tcW w:w="636" w:type="dxa"/>
            <w:shd w:val="clear" w:color="auto" w:fill="auto"/>
            <w:vAlign w:val="center"/>
          </w:tcPr>
          <w:p w:rsidR="009A7DDC" w:rsidRPr="0019337F" w:rsidRDefault="009A7DDC" w:rsidP="00B90C38">
            <w:pPr>
              <w:jc w:val="center"/>
              <w:rPr>
                <w:bCs/>
                <w:lang w:val="en-US"/>
              </w:rPr>
            </w:pPr>
            <w:r w:rsidRPr="0019337F">
              <w:rPr>
                <w:bCs/>
                <w:lang w:val="en-US"/>
              </w:rPr>
              <w:t>0.7</w:t>
            </w:r>
          </w:p>
        </w:tc>
        <w:tc>
          <w:tcPr>
            <w:tcW w:w="720" w:type="dxa"/>
            <w:shd w:val="clear" w:color="auto" w:fill="auto"/>
            <w:vAlign w:val="center"/>
          </w:tcPr>
          <w:p w:rsidR="009A7DDC" w:rsidRPr="0019337F" w:rsidRDefault="009A7DDC" w:rsidP="00B90C38">
            <w:pPr>
              <w:jc w:val="center"/>
              <w:rPr>
                <w:bCs/>
                <w:lang w:val="en-US"/>
              </w:rPr>
            </w:pPr>
            <w:r w:rsidRPr="0019337F">
              <w:rPr>
                <w:bCs/>
                <w:lang w:val="en-US"/>
              </w:rPr>
              <w:t>0.52</w:t>
            </w:r>
          </w:p>
        </w:tc>
        <w:tc>
          <w:tcPr>
            <w:tcW w:w="756" w:type="dxa"/>
            <w:shd w:val="clear" w:color="auto" w:fill="auto"/>
            <w:vAlign w:val="center"/>
          </w:tcPr>
          <w:p w:rsidR="009A7DDC" w:rsidRPr="0019337F" w:rsidRDefault="009A7DDC" w:rsidP="00B90C38">
            <w:pPr>
              <w:jc w:val="center"/>
              <w:rPr>
                <w:bCs/>
                <w:lang w:val="en-US"/>
              </w:rPr>
            </w:pPr>
            <w:r w:rsidRPr="0019337F">
              <w:rPr>
                <w:bCs/>
                <w:lang w:val="en-US"/>
              </w:rPr>
              <w:t>-</w:t>
            </w:r>
          </w:p>
        </w:tc>
        <w:tc>
          <w:tcPr>
            <w:tcW w:w="1228" w:type="dxa"/>
            <w:shd w:val="clear" w:color="auto" w:fill="auto"/>
            <w:noWrap/>
            <w:vAlign w:val="center"/>
          </w:tcPr>
          <w:p w:rsidR="009A7DDC" w:rsidRPr="0019337F" w:rsidRDefault="009A7DDC" w:rsidP="00B90C38">
            <w:pPr>
              <w:jc w:val="center"/>
              <w:rPr>
                <w:bCs/>
                <w:lang w:val="en-US"/>
              </w:rPr>
            </w:pPr>
            <w:r w:rsidRPr="0019337F">
              <w:rPr>
                <w:bCs/>
                <w:lang w:val="en-US"/>
              </w:rPr>
              <w:t>128.8</w:t>
            </w:r>
          </w:p>
        </w:tc>
        <w:tc>
          <w:tcPr>
            <w:tcW w:w="996" w:type="dxa"/>
            <w:shd w:val="clear" w:color="auto" w:fill="auto"/>
            <w:vAlign w:val="center"/>
          </w:tcPr>
          <w:p w:rsidR="009A7DDC" w:rsidRPr="0019337F" w:rsidRDefault="009A7DDC" w:rsidP="00B90C38">
            <w:pPr>
              <w:jc w:val="center"/>
              <w:rPr>
                <w:lang w:val="en-US"/>
              </w:rPr>
            </w:pPr>
            <w:r w:rsidRPr="0019337F">
              <w:rPr>
                <w:lang w:val="en-US"/>
              </w:rPr>
              <w:t>51.61</w:t>
            </w:r>
          </w:p>
        </w:tc>
        <w:tc>
          <w:tcPr>
            <w:tcW w:w="876" w:type="dxa"/>
            <w:shd w:val="clear" w:color="auto" w:fill="auto"/>
            <w:vAlign w:val="center"/>
          </w:tcPr>
          <w:p w:rsidR="009A7DDC" w:rsidRPr="0019337F" w:rsidRDefault="009A7DDC" w:rsidP="00B90C38">
            <w:pPr>
              <w:jc w:val="center"/>
              <w:rPr>
                <w:lang w:val="en-US"/>
              </w:rPr>
            </w:pPr>
            <w:r w:rsidRPr="0019337F">
              <w:rPr>
                <w:lang w:val="en-US"/>
              </w:rPr>
              <w:t>20.96</w:t>
            </w:r>
          </w:p>
        </w:tc>
        <w:tc>
          <w:tcPr>
            <w:tcW w:w="1013" w:type="dxa"/>
            <w:shd w:val="clear" w:color="auto" w:fill="auto"/>
            <w:vAlign w:val="center"/>
          </w:tcPr>
          <w:p w:rsidR="009A7DDC" w:rsidRPr="0019337F" w:rsidRDefault="009A7DDC" w:rsidP="00B90C38">
            <w:pPr>
              <w:jc w:val="center"/>
              <w:rPr>
                <w:lang w:val="en-US"/>
              </w:rPr>
            </w:pPr>
            <w:r w:rsidRPr="0019337F">
              <w:rPr>
                <w:lang w:val="en-US"/>
              </w:rPr>
              <w:t>54.01</w:t>
            </w:r>
          </w:p>
        </w:tc>
        <w:tc>
          <w:tcPr>
            <w:tcW w:w="773" w:type="dxa"/>
            <w:shd w:val="clear" w:color="auto" w:fill="auto"/>
            <w:vAlign w:val="center"/>
          </w:tcPr>
          <w:p w:rsidR="009A7DDC" w:rsidRPr="0019337F" w:rsidRDefault="009A7DDC" w:rsidP="00B90C38">
            <w:pPr>
              <w:jc w:val="center"/>
              <w:rPr>
                <w:lang w:val="en-US"/>
              </w:rPr>
            </w:pPr>
            <w:r w:rsidRPr="0019337F">
              <w:rPr>
                <w:lang w:val="en-US"/>
              </w:rPr>
              <w:t>0.13</w:t>
            </w:r>
          </w:p>
        </w:tc>
        <w:tc>
          <w:tcPr>
            <w:tcW w:w="773" w:type="dxa"/>
            <w:vAlign w:val="center"/>
          </w:tcPr>
          <w:p w:rsidR="009A7DDC" w:rsidRPr="0019337F" w:rsidRDefault="009A7DDC" w:rsidP="00B90C38">
            <w:pPr>
              <w:jc w:val="center"/>
              <w:rPr>
                <w:lang w:val="en-US"/>
              </w:rPr>
            </w:pPr>
            <w:r w:rsidRPr="0019337F">
              <w:rPr>
                <w:lang w:val="en-US"/>
              </w:rPr>
              <w:t>0.53</w:t>
            </w:r>
          </w:p>
        </w:tc>
        <w:tc>
          <w:tcPr>
            <w:tcW w:w="773" w:type="dxa"/>
            <w:vAlign w:val="center"/>
          </w:tcPr>
          <w:p w:rsidR="009A7DDC" w:rsidRPr="0019337F" w:rsidRDefault="009A7DDC" w:rsidP="00B90C38">
            <w:pPr>
              <w:jc w:val="center"/>
              <w:rPr>
                <w:lang w:val="en-US"/>
              </w:rPr>
            </w:pPr>
            <w:r w:rsidRPr="0019337F">
              <w:rPr>
                <w:lang w:val="en-US"/>
              </w:rPr>
              <w:t>0.90</w:t>
            </w:r>
          </w:p>
        </w:tc>
        <w:tc>
          <w:tcPr>
            <w:tcW w:w="773" w:type="dxa"/>
            <w:vAlign w:val="center"/>
          </w:tcPr>
          <w:p w:rsidR="009A7DDC" w:rsidRPr="0019337F" w:rsidRDefault="009A7DDC" w:rsidP="00B90C38">
            <w:pPr>
              <w:jc w:val="center"/>
              <w:rPr>
                <w:lang w:val="en-US"/>
              </w:rPr>
            </w:pPr>
            <w:r w:rsidRPr="0019337F">
              <w:rPr>
                <w:lang w:val="en-US"/>
              </w:rPr>
              <w:t>0.67</w:t>
            </w:r>
          </w:p>
        </w:tc>
        <w:tc>
          <w:tcPr>
            <w:tcW w:w="876" w:type="dxa"/>
            <w:vAlign w:val="center"/>
          </w:tcPr>
          <w:p w:rsidR="009A7DDC" w:rsidRPr="0019337F" w:rsidRDefault="009A7DDC" w:rsidP="00B90C38">
            <w:pPr>
              <w:jc w:val="center"/>
              <w:rPr>
                <w:lang w:val="en-US"/>
              </w:rPr>
            </w:pPr>
            <w:r w:rsidRPr="0019337F">
              <w:rPr>
                <w:lang w:val="en-US"/>
              </w:rPr>
              <w:t>0.00</w:t>
            </w:r>
          </w:p>
        </w:tc>
      </w:tr>
      <w:tr w:rsidR="009A7DDC" w:rsidRPr="0019337F">
        <w:trPr>
          <w:trHeight w:val="315"/>
        </w:trPr>
        <w:tc>
          <w:tcPr>
            <w:tcW w:w="8732" w:type="dxa"/>
            <w:gridSpan w:val="10"/>
            <w:shd w:val="clear" w:color="auto" w:fill="auto"/>
            <w:vAlign w:val="center"/>
          </w:tcPr>
          <w:p w:rsidR="009A7DDC" w:rsidRPr="0019337F" w:rsidRDefault="0006087C" w:rsidP="00B90C38">
            <w:pPr>
              <w:jc w:val="center"/>
              <w:rPr>
                <w:bCs/>
                <w:lang w:val="en-US"/>
              </w:rPr>
            </w:pPr>
            <w:r w:rsidRPr="0019337F">
              <w:rPr>
                <w:bCs/>
                <w:lang w:val="en-US"/>
              </w:rPr>
              <w:t>Collected</w:t>
            </w:r>
            <w:r w:rsidR="009A7DDC" w:rsidRPr="0019337F">
              <w:rPr>
                <w:bCs/>
                <w:lang w:val="en-US"/>
              </w:rPr>
              <w:t>,</w:t>
            </w:r>
            <w:r w:rsidR="00AE6593">
              <w:rPr>
                <w:bCs/>
                <w:lang w:val="en-US"/>
              </w:rPr>
              <w:t xml:space="preserve"> g</w:t>
            </w:r>
          </w:p>
        </w:tc>
        <w:tc>
          <w:tcPr>
            <w:tcW w:w="996" w:type="dxa"/>
            <w:shd w:val="clear" w:color="auto" w:fill="auto"/>
            <w:vAlign w:val="center"/>
          </w:tcPr>
          <w:p w:rsidR="009A7DDC" w:rsidRPr="0019337F" w:rsidRDefault="009A7DDC" w:rsidP="00B90C38">
            <w:pPr>
              <w:jc w:val="center"/>
              <w:rPr>
                <w:lang w:val="en-US"/>
              </w:rPr>
            </w:pPr>
            <w:r w:rsidRPr="0019337F">
              <w:rPr>
                <w:lang w:val="en-US"/>
              </w:rPr>
              <w:t>1229.94</w:t>
            </w:r>
          </w:p>
        </w:tc>
        <w:tc>
          <w:tcPr>
            <w:tcW w:w="876" w:type="dxa"/>
            <w:shd w:val="clear" w:color="auto" w:fill="auto"/>
            <w:vAlign w:val="center"/>
          </w:tcPr>
          <w:p w:rsidR="009A7DDC" w:rsidRPr="0019337F" w:rsidRDefault="009A7DDC" w:rsidP="00B90C38">
            <w:pPr>
              <w:jc w:val="center"/>
              <w:rPr>
                <w:lang w:val="en-US"/>
              </w:rPr>
            </w:pPr>
            <w:r w:rsidRPr="0019337F">
              <w:rPr>
                <w:lang w:val="en-US"/>
              </w:rPr>
              <w:t>410.57</w:t>
            </w:r>
          </w:p>
        </w:tc>
        <w:tc>
          <w:tcPr>
            <w:tcW w:w="1013" w:type="dxa"/>
            <w:shd w:val="clear" w:color="auto" w:fill="auto"/>
            <w:vAlign w:val="center"/>
          </w:tcPr>
          <w:p w:rsidR="009A7DDC" w:rsidRPr="0019337F" w:rsidRDefault="009A7DDC" w:rsidP="00B90C38">
            <w:pPr>
              <w:jc w:val="center"/>
              <w:rPr>
                <w:bCs/>
                <w:lang w:val="en-US"/>
              </w:rPr>
            </w:pPr>
            <w:r w:rsidRPr="0019337F">
              <w:rPr>
                <w:bCs/>
                <w:lang w:val="en-US"/>
              </w:rPr>
              <w:t>145.03</w:t>
            </w:r>
          </w:p>
        </w:tc>
        <w:tc>
          <w:tcPr>
            <w:tcW w:w="773" w:type="dxa"/>
            <w:shd w:val="clear" w:color="auto" w:fill="auto"/>
            <w:vAlign w:val="center"/>
          </w:tcPr>
          <w:p w:rsidR="009A7DDC" w:rsidRPr="0019337F" w:rsidRDefault="009A7DDC" w:rsidP="00B90C38">
            <w:pPr>
              <w:jc w:val="center"/>
              <w:rPr>
                <w:bCs/>
                <w:lang w:val="en-US"/>
              </w:rPr>
            </w:pPr>
            <w:r w:rsidRPr="0019337F">
              <w:rPr>
                <w:bCs/>
                <w:lang w:val="en-US"/>
              </w:rPr>
              <w:t>0.86</w:t>
            </w:r>
          </w:p>
        </w:tc>
        <w:tc>
          <w:tcPr>
            <w:tcW w:w="773" w:type="dxa"/>
            <w:vAlign w:val="center"/>
          </w:tcPr>
          <w:p w:rsidR="009A7DDC" w:rsidRPr="0019337F" w:rsidRDefault="009A7DDC" w:rsidP="00B90C38">
            <w:pPr>
              <w:jc w:val="center"/>
              <w:rPr>
                <w:bCs/>
                <w:lang w:val="en-US"/>
              </w:rPr>
            </w:pPr>
            <w:r w:rsidRPr="0019337F">
              <w:rPr>
                <w:bCs/>
                <w:lang w:val="en-US"/>
              </w:rPr>
              <w:t>1.87</w:t>
            </w:r>
          </w:p>
        </w:tc>
        <w:tc>
          <w:tcPr>
            <w:tcW w:w="773" w:type="dxa"/>
            <w:vAlign w:val="center"/>
          </w:tcPr>
          <w:p w:rsidR="009A7DDC" w:rsidRPr="0019337F" w:rsidRDefault="009A7DDC" w:rsidP="00B90C38">
            <w:pPr>
              <w:jc w:val="center"/>
              <w:rPr>
                <w:bCs/>
                <w:lang w:val="en-US"/>
              </w:rPr>
            </w:pPr>
            <w:r w:rsidRPr="0019337F">
              <w:rPr>
                <w:bCs/>
                <w:lang w:val="en-US"/>
              </w:rPr>
              <w:t>2.98</w:t>
            </w:r>
          </w:p>
        </w:tc>
        <w:tc>
          <w:tcPr>
            <w:tcW w:w="773" w:type="dxa"/>
            <w:vAlign w:val="center"/>
          </w:tcPr>
          <w:p w:rsidR="009A7DDC" w:rsidRPr="0019337F" w:rsidRDefault="009A7DDC" w:rsidP="00B90C38">
            <w:pPr>
              <w:jc w:val="center"/>
              <w:rPr>
                <w:bCs/>
                <w:lang w:val="en-US"/>
              </w:rPr>
            </w:pPr>
            <w:r w:rsidRPr="0019337F">
              <w:rPr>
                <w:bCs/>
                <w:lang w:val="en-US"/>
              </w:rPr>
              <w:t>0.99</w:t>
            </w:r>
          </w:p>
        </w:tc>
        <w:tc>
          <w:tcPr>
            <w:tcW w:w="876" w:type="dxa"/>
            <w:vAlign w:val="center"/>
          </w:tcPr>
          <w:p w:rsidR="009A7DDC" w:rsidRPr="0019337F" w:rsidRDefault="009A7DDC" w:rsidP="00B90C38">
            <w:pPr>
              <w:jc w:val="center"/>
              <w:rPr>
                <w:lang w:val="en-US"/>
              </w:rPr>
            </w:pPr>
            <w:r w:rsidRPr="0019337F">
              <w:rPr>
                <w:lang w:val="en-US"/>
              </w:rPr>
              <w:t>219.65</w:t>
            </w:r>
          </w:p>
        </w:tc>
      </w:tr>
      <w:tr w:rsidR="009A7DDC" w:rsidRPr="0019337F">
        <w:trPr>
          <w:trHeight w:val="315"/>
        </w:trPr>
        <w:tc>
          <w:tcPr>
            <w:tcW w:w="8732" w:type="dxa"/>
            <w:gridSpan w:val="10"/>
            <w:shd w:val="clear" w:color="auto" w:fill="auto"/>
            <w:vAlign w:val="center"/>
          </w:tcPr>
          <w:p w:rsidR="009A7DDC" w:rsidRPr="0019337F" w:rsidRDefault="0006087C" w:rsidP="00B90C38">
            <w:pPr>
              <w:jc w:val="center"/>
              <w:rPr>
                <w:bCs/>
                <w:lang w:val="en-US"/>
              </w:rPr>
            </w:pPr>
            <w:r w:rsidRPr="0019337F">
              <w:rPr>
                <w:bCs/>
                <w:lang w:val="en-US"/>
              </w:rPr>
              <w:t>Introduced</w:t>
            </w:r>
            <w:r w:rsidR="009A7DDC" w:rsidRPr="0019337F">
              <w:rPr>
                <w:bCs/>
                <w:lang w:val="en-US"/>
              </w:rPr>
              <w:t>,</w:t>
            </w:r>
            <w:r w:rsidR="00AE6593">
              <w:rPr>
                <w:bCs/>
                <w:lang w:val="en-US"/>
              </w:rPr>
              <w:t xml:space="preserve"> g</w:t>
            </w:r>
          </w:p>
        </w:tc>
        <w:tc>
          <w:tcPr>
            <w:tcW w:w="996" w:type="dxa"/>
            <w:shd w:val="clear" w:color="auto" w:fill="auto"/>
            <w:vAlign w:val="center"/>
          </w:tcPr>
          <w:p w:rsidR="009A7DDC" w:rsidRPr="0019337F" w:rsidRDefault="009A7DDC" w:rsidP="00B90C38">
            <w:pPr>
              <w:jc w:val="center"/>
              <w:rPr>
                <w:lang w:val="en-US"/>
              </w:rPr>
            </w:pPr>
            <w:r w:rsidRPr="0019337F">
              <w:rPr>
                <w:lang w:val="en-US"/>
              </w:rPr>
              <w:t>1242.38</w:t>
            </w:r>
          </w:p>
        </w:tc>
        <w:tc>
          <w:tcPr>
            <w:tcW w:w="876" w:type="dxa"/>
            <w:shd w:val="clear" w:color="auto" w:fill="auto"/>
            <w:vAlign w:val="center"/>
          </w:tcPr>
          <w:p w:rsidR="009A7DDC" w:rsidRPr="0019337F" w:rsidRDefault="009A7DDC" w:rsidP="00B90C38">
            <w:pPr>
              <w:jc w:val="center"/>
              <w:rPr>
                <w:lang w:val="en-US"/>
              </w:rPr>
            </w:pPr>
            <w:r w:rsidRPr="0019337F">
              <w:rPr>
                <w:lang w:val="en-US"/>
              </w:rPr>
              <w:t>403.40</w:t>
            </w:r>
          </w:p>
        </w:tc>
        <w:tc>
          <w:tcPr>
            <w:tcW w:w="1013" w:type="dxa"/>
            <w:shd w:val="clear" w:color="auto" w:fill="auto"/>
            <w:vAlign w:val="center"/>
          </w:tcPr>
          <w:p w:rsidR="009A7DDC" w:rsidRPr="0019337F" w:rsidRDefault="009A7DDC" w:rsidP="00B90C38">
            <w:pPr>
              <w:jc w:val="center"/>
              <w:rPr>
                <w:lang w:val="en-US"/>
              </w:rPr>
            </w:pPr>
            <w:r w:rsidRPr="0019337F">
              <w:rPr>
                <w:lang w:val="en-US"/>
              </w:rPr>
              <w:t>-</w:t>
            </w:r>
          </w:p>
        </w:tc>
        <w:tc>
          <w:tcPr>
            <w:tcW w:w="773" w:type="dxa"/>
            <w:shd w:val="clear" w:color="auto" w:fill="auto"/>
            <w:vAlign w:val="center"/>
          </w:tcPr>
          <w:p w:rsidR="009A7DDC" w:rsidRPr="0019337F" w:rsidRDefault="009A7DDC" w:rsidP="00B90C38">
            <w:pPr>
              <w:jc w:val="center"/>
              <w:rPr>
                <w:lang w:val="en-US"/>
              </w:rPr>
            </w:pPr>
            <w:r w:rsidRPr="0019337F">
              <w:rPr>
                <w:lang w:val="en-US"/>
              </w:rPr>
              <w:t>-</w:t>
            </w:r>
          </w:p>
        </w:tc>
        <w:tc>
          <w:tcPr>
            <w:tcW w:w="773" w:type="dxa"/>
            <w:vAlign w:val="center"/>
          </w:tcPr>
          <w:p w:rsidR="009A7DDC" w:rsidRPr="0019337F" w:rsidRDefault="009A7DDC" w:rsidP="00B90C38">
            <w:pPr>
              <w:jc w:val="center"/>
              <w:rPr>
                <w:lang w:val="en-US"/>
              </w:rPr>
            </w:pPr>
            <w:r w:rsidRPr="0019337F">
              <w:rPr>
                <w:lang w:val="en-US"/>
              </w:rPr>
              <w:t>-</w:t>
            </w:r>
          </w:p>
        </w:tc>
        <w:tc>
          <w:tcPr>
            <w:tcW w:w="773" w:type="dxa"/>
            <w:vAlign w:val="center"/>
          </w:tcPr>
          <w:p w:rsidR="009A7DDC" w:rsidRPr="0019337F" w:rsidRDefault="009A7DDC" w:rsidP="00B90C38">
            <w:pPr>
              <w:jc w:val="center"/>
              <w:rPr>
                <w:lang w:val="en-US"/>
              </w:rPr>
            </w:pPr>
            <w:r w:rsidRPr="0019337F">
              <w:rPr>
                <w:lang w:val="en-US"/>
              </w:rPr>
              <w:t>-</w:t>
            </w:r>
          </w:p>
        </w:tc>
        <w:tc>
          <w:tcPr>
            <w:tcW w:w="773" w:type="dxa"/>
            <w:vAlign w:val="center"/>
          </w:tcPr>
          <w:p w:rsidR="009A7DDC" w:rsidRPr="0019337F" w:rsidRDefault="009A7DDC" w:rsidP="00B90C38">
            <w:pPr>
              <w:jc w:val="center"/>
              <w:rPr>
                <w:lang w:val="en-US"/>
              </w:rPr>
            </w:pPr>
            <w:r w:rsidRPr="0019337F">
              <w:rPr>
                <w:lang w:val="en-US"/>
              </w:rPr>
              <w:t>-</w:t>
            </w:r>
          </w:p>
        </w:tc>
        <w:tc>
          <w:tcPr>
            <w:tcW w:w="876" w:type="dxa"/>
            <w:vAlign w:val="center"/>
          </w:tcPr>
          <w:p w:rsidR="009A7DDC" w:rsidRPr="0019337F" w:rsidRDefault="009A7DDC" w:rsidP="00B90C38">
            <w:pPr>
              <w:jc w:val="center"/>
              <w:rPr>
                <w:lang w:val="en-US"/>
              </w:rPr>
            </w:pPr>
            <w:r w:rsidRPr="0019337F">
              <w:rPr>
                <w:lang w:val="en-US"/>
              </w:rPr>
              <w:t>213.97</w:t>
            </w:r>
          </w:p>
        </w:tc>
      </w:tr>
      <w:tr w:rsidR="009A7DDC" w:rsidRPr="0019337F">
        <w:trPr>
          <w:trHeight w:val="315"/>
        </w:trPr>
        <w:tc>
          <w:tcPr>
            <w:tcW w:w="8732" w:type="dxa"/>
            <w:gridSpan w:val="10"/>
            <w:shd w:val="clear" w:color="auto" w:fill="auto"/>
            <w:vAlign w:val="center"/>
          </w:tcPr>
          <w:p w:rsidR="009A7DDC" w:rsidRPr="0019337F" w:rsidRDefault="0006087C" w:rsidP="00B90C38">
            <w:pPr>
              <w:jc w:val="center"/>
              <w:rPr>
                <w:bCs/>
                <w:lang w:val="en-US"/>
              </w:rPr>
            </w:pPr>
            <w:r w:rsidRPr="0019337F">
              <w:rPr>
                <w:bCs/>
                <w:lang w:val="en-US"/>
              </w:rPr>
              <w:t>Imbalance</w:t>
            </w:r>
            <w:r w:rsidR="009A7DDC" w:rsidRPr="0019337F">
              <w:rPr>
                <w:bCs/>
                <w:lang w:val="en-US"/>
              </w:rPr>
              <w:t>,</w:t>
            </w:r>
            <w:r w:rsidR="00AE6593">
              <w:rPr>
                <w:bCs/>
                <w:lang w:val="en-US"/>
              </w:rPr>
              <w:t xml:space="preserve"> g</w:t>
            </w:r>
          </w:p>
        </w:tc>
        <w:tc>
          <w:tcPr>
            <w:tcW w:w="996" w:type="dxa"/>
            <w:shd w:val="clear" w:color="auto" w:fill="auto"/>
            <w:vAlign w:val="center"/>
          </w:tcPr>
          <w:p w:rsidR="009A7DDC" w:rsidRPr="0019337F" w:rsidRDefault="009A7DDC" w:rsidP="00B90C38">
            <w:pPr>
              <w:jc w:val="center"/>
              <w:rPr>
                <w:lang w:val="en-US"/>
              </w:rPr>
            </w:pPr>
            <w:r w:rsidRPr="0019337F">
              <w:rPr>
                <w:lang w:val="en-US"/>
              </w:rPr>
              <w:t>-12.44</w:t>
            </w:r>
          </w:p>
        </w:tc>
        <w:tc>
          <w:tcPr>
            <w:tcW w:w="876" w:type="dxa"/>
            <w:shd w:val="clear" w:color="auto" w:fill="auto"/>
            <w:vAlign w:val="center"/>
          </w:tcPr>
          <w:p w:rsidR="009A7DDC" w:rsidRPr="0019337F" w:rsidRDefault="009A7DDC" w:rsidP="00B90C38">
            <w:pPr>
              <w:jc w:val="center"/>
              <w:rPr>
                <w:lang w:val="en-US"/>
              </w:rPr>
            </w:pPr>
            <w:r w:rsidRPr="0019337F">
              <w:rPr>
                <w:lang w:val="en-US"/>
              </w:rPr>
              <w:t>+7.17</w:t>
            </w:r>
          </w:p>
        </w:tc>
        <w:tc>
          <w:tcPr>
            <w:tcW w:w="1013" w:type="dxa"/>
            <w:shd w:val="clear" w:color="auto" w:fill="auto"/>
            <w:vAlign w:val="center"/>
          </w:tcPr>
          <w:p w:rsidR="009A7DDC" w:rsidRPr="0019337F" w:rsidRDefault="009A7DDC" w:rsidP="00B90C38">
            <w:pPr>
              <w:jc w:val="center"/>
              <w:rPr>
                <w:b/>
                <w:bCs/>
                <w:lang w:val="en-US"/>
              </w:rPr>
            </w:pPr>
            <w:r w:rsidRPr="0019337F">
              <w:rPr>
                <w:b/>
                <w:bCs/>
                <w:lang w:val="en-US"/>
              </w:rPr>
              <w:t>+145.03</w:t>
            </w:r>
          </w:p>
        </w:tc>
        <w:tc>
          <w:tcPr>
            <w:tcW w:w="773" w:type="dxa"/>
            <w:shd w:val="clear" w:color="auto" w:fill="auto"/>
            <w:vAlign w:val="center"/>
          </w:tcPr>
          <w:p w:rsidR="009A7DDC" w:rsidRPr="0019337F" w:rsidRDefault="009A7DDC" w:rsidP="00B90C38">
            <w:pPr>
              <w:jc w:val="center"/>
              <w:rPr>
                <w:b/>
                <w:bCs/>
                <w:lang w:val="en-US"/>
              </w:rPr>
            </w:pPr>
            <w:r w:rsidRPr="0019337F">
              <w:rPr>
                <w:b/>
                <w:bCs/>
                <w:lang w:val="en-US"/>
              </w:rPr>
              <w:t>+0.86</w:t>
            </w:r>
          </w:p>
        </w:tc>
        <w:tc>
          <w:tcPr>
            <w:tcW w:w="773" w:type="dxa"/>
            <w:vAlign w:val="center"/>
          </w:tcPr>
          <w:p w:rsidR="009A7DDC" w:rsidRPr="0019337F" w:rsidRDefault="009A7DDC" w:rsidP="00B90C38">
            <w:pPr>
              <w:jc w:val="center"/>
              <w:rPr>
                <w:b/>
                <w:bCs/>
                <w:lang w:val="en-US"/>
              </w:rPr>
            </w:pPr>
            <w:r w:rsidRPr="0019337F">
              <w:rPr>
                <w:b/>
                <w:bCs/>
                <w:lang w:val="en-US"/>
              </w:rPr>
              <w:t>+1.87</w:t>
            </w:r>
          </w:p>
        </w:tc>
        <w:tc>
          <w:tcPr>
            <w:tcW w:w="773" w:type="dxa"/>
            <w:vAlign w:val="center"/>
          </w:tcPr>
          <w:p w:rsidR="009A7DDC" w:rsidRPr="0019337F" w:rsidRDefault="009A7DDC" w:rsidP="00B90C38">
            <w:pPr>
              <w:jc w:val="center"/>
              <w:rPr>
                <w:b/>
                <w:bCs/>
                <w:lang w:val="en-US"/>
              </w:rPr>
            </w:pPr>
            <w:r w:rsidRPr="0019337F">
              <w:rPr>
                <w:b/>
                <w:bCs/>
                <w:lang w:val="en-US"/>
              </w:rPr>
              <w:t>+2.98</w:t>
            </w:r>
          </w:p>
        </w:tc>
        <w:tc>
          <w:tcPr>
            <w:tcW w:w="773" w:type="dxa"/>
            <w:vAlign w:val="center"/>
          </w:tcPr>
          <w:p w:rsidR="009A7DDC" w:rsidRPr="0019337F" w:rsidRDefault="009A7DDC" w:rsidP="00B90C38">
            <w:pPr>
              <w:jc w:val="center"/>
              <w:rPr>
                <w:b/>
                <w:bCs/>
                <w:lang w:val="en-US"/>
              </w:rPr>
            </w:pPr>
            <w:r w:rsidRPr="0019337F">
              <w:rPr>
                <w:b/>
                <w:bCs/>
                <w:lang w:val="en-US"/>
              </w:rPr>
              <w:t>+0.99</w:t>
            </w:r>
          </w:p>
        </w:tc>
        <w:tc>
          <w:tcPr>
            <w:tcW w:w="876" w:type="dxa"/>
            <w:vAlign w:val="center"/>
          </w:tcPr>
          <w:p w:rsidR="009A7DDC" w:rsidRPr="0019337F" w:rsidRDefault="009A7DDC" w:rsidP="00B90C38">
            <w:pPr>
              <w:jc w:val="center"/>
              <w:rPr>
                <w:lang w:val="en-US"/>
              </w:rPr>
            </w:pPr>
            <w:r w:rsidRPr="0019337F">
              <w:rPr>
                <w:lang w:val="en-US"/>
              </w:rPr>
              <w:t>+5.68</w:t>
            </w:r>
          </w:p>
        </w:tc>
      </w:tr>
    </w:tbl>
    <w:p w:rsidR="009A7DDC" w:rsidRPr="0019337F" w:rsidRDefault="009A7DDC" w:rsidP="009A7DDC">
      <w:pPr>
        <w:jc w:val="both"/>
        <w:rPr>
          <w:sz w:val="20"/>
          <w:szCs w:val="20"/>
          <w:lang w:val="en-US"/>
        </w:rPr>
      </w:pPr>
      <w:r w:rsidRPr="0019337F">
        <w:rPr>
          <w:sz w:val="20"/>
          <w:szCs w:val="20"/>
          <w:vertAlign w:val="superscript"/>
          <w:lang w:val="en-US"/>
        </w:rPr>
        <w:t>1)</w:t>
      </w:r>
      <w:r w:rsidRPr="0019337F">
        <w:rPr>
          <w:sz w:val="20"/>
          <w:szCs w:val="20"/>
          <w:lang w:val="en-US"/>
        </w:rPr>
        <w:t xml:space="preserve"> – </w:t>
      </w:r>
      <w:r w:rsidR="0006087C" w:rsidRPr="0019337F">
        <w:rPr>
          <w:sz w:val="20"/>
          <w:szCs w:val="20"/>
          <w:lang w:val="en-US"/>
        </w:rPr>
        <w:t>the aerosol mass collected from the transport line (pipes and valve) was added to the aerosol mass from cyclone. They were not analyzed separately due to the difficulty of their collection in pipes</w:t>
      </w:r>
      <w:r w:rsidRPr="0019337F">
        <w:rPr>
          <w:sz w:val="20"/>
          <w:szCs w:val="20"/>
          <w:lang w:val="en-US"/>
        </w:rPr>
        <w:t>.</w:t>
      </w:r>
    </w:p>
    <w:p w:rsidR="009A7DDC" w:rsidRPr="0019337F" w:rsidRDefault="009A7DDC" w:rsidP="009A7DDC">
      <w:pPr>
        <w:spacing w:after="60"/>
        <w:jc w:val="both"/>
        <w:rPr>
          <w:lang w:val="en-US"/>
        </w:rPr>
      </w:pPr>
      <w:r w:rsidRPr="0019337F">
        <w:rPr>
          <w:sz w:val="20"/>
          <w:szCs w:val="20"/>
          <w:vertAlign w:val="superscript"/>
          <w:lang w:val="en-US"/>
        </w:rPr>
        <w:t>2)</w:t>
      </w:r>
      <w:r w:rsidRPr="0019337F">
        <w:rPr>
          <w:sz w:val="20"/>
          <w:szCs w:val="20"/>
          <w:lang w:val="en-US"/>
        </w:rPr>
        <w:t xml:space="preserve"> – </w:t>
      </w:r>
      <w:r w:rsidR="0006087C" w:rsidRPr="0019337F">
        <w:rPr>
          <w:sz w:val="20"/>
          <w:szCs w:val="20"/>
          <w:lang w:val="en-US"/>
        </w:rPr>
        <w:t>from the residue</w:t>
      </w:r>
      <w:r w:rsidRPr="0019337F">
        <w:rPr>
          <w:lang w:val="en-US"/>
        </w:rPr>
        <w:t>.</w:t>
      </w:r>
    </w:p>
    <w:p w:rsidR="009A7DDC" w:rsidRPr="0019337F" w:rsidRDefault="009A7DDC" w:rsidP="009A7DDC">
      <w:pPr>
        <w:spacing w:after="60"/>
        <w:jc w:val="both"/>
        <w:rPr>
          <w:lang w:val="en-US"/>
        </w:rPr>
        <w:sectPr w:rsidR="009A7DDC" w:rsidRPr="0019337F" w:rsidSect="00D73887">
          <w:pgSz w:w="16838" w:h="11906" w:orient="landscape"/>
          <w:pgMar w:top="851" w:right="1134" w:bottom="851" w:left="851" w:header="709" w:footer="709" w:gutter="0"/>
          <w:cols w:space="708"/>
          <w:docGrid w:linePitch="360"/>
        </w:sectPr>
      </w:pPr>
    </w:p>
    <w:p w:rsidR="002061B3" w:rsidRPr="00F42456" w:rsidRDefault="00291A50" w:rsidP="002061B3">
      <w:pPr>
        <w:ind w:firstLine="851"/>
        <w:jc w:val="both"/>
        <w:rPr>
          <w:lang w:val="en-US"/>
        </w:rPr>
      </w:pPr>
      <w:r w:rsidRPr="00F42456">
        <w:rPr>
          <w:lang w:val="en-US"/>
        </w:rPr>
        <w:lastRenderedPageBreak/>
        <w:t>Free zirconium content was determined following the methodology</w:t>
      </w:r>
      <w:r w:rsidR="009A7DDC" w:rsidRPr="00F42456">
        <w:rPr>
          <w:lang w:val="en-US"/>
        </w:rPr>
        <w:t xml:space="preserve"> [</w:t>
      </w:r>
      <w:r w:rsidR="00B221A4" w:rsidRPr="00F42456">
        <w:rPr>
          <w:lang w:val="en-US"/>
        </w:rPr>
        <w:t>4, 5</w:t>
      </w:r>
      <w:r w:rsidR="009A7DDC" w:rsidRPr="00F42456">
        <w:rPr>
          <w:lang w:val="en-US"/>
        </w:rPr>
        <w:t xml:space="preserve">] </w:t>
      </w:r>
      <w:r w:rsidRPr="00F42456">
        <w:rPr>
          <w:lang w:val="en-US"/>
        </w:rPr>
        <w:t>by colorimetry method based on the dissolution of free zirconium in phosphoric acid to form two moles of hydrogen for each gram-atom of z</w:t>
      </w:r>
      <w:r w:rsidR="008B14B6" w:rsidRPr="00F42456">
        <w:rPr>
          <w:lang w:val="en-US"/>
        </w:rPr>
        <w:t>irc</w:t>
      </w:r>
      <w:r w:rsidRPr="00F42456">
        <w:rPr>
          <w:lang w:val="en-US"/>
        </w:rPr>
        <w:t>onium.</w:t>
      </w:r>
    </w:p>
    <w:p w:rsidR="009A7DDC" w:rsidRPr="00F42456" w:rsidRDefault="00814303" w:rsidP="00F42456">
      <w:pPr>
        <w:pStyle w:val="Textkrper-Zeileneinzug"/>
        <w:ind w:left="0" w:firstLine="851"/>
        <w:rPr>
          <w:lang w:val="en-US"/>
        </w:rPr>
      </w:pPr>
      <w:r w:rsidRPr="00F42456">
        <w:rPr>
          <w:lang w:val="en-US"/>
        </w:rPr>
        <w:t>Table 2.7 gives the chemical analysis data of molten products</w:t>
      </w:r>
      <w:r w:rsidR="009A7DDC" w:rsidRPr="00F42456">
        <w:rPr>
          <w:lang w:val="en-US"/>
        </w:rPr>
        <w:t>.</w:t>
      </w:r>
    </w:p>
    <w:p w:rsidR="009A7DDC" w:rsidRPr="00F42456" w:rsidRDefault="009A7DDC" w:rsidP="009A7DDC">
      <w:pPr>
        <w:pStyle w:val="Textkrper-Zeileneinzug"/>
        <w:ind w:firstLine="851"/>
        <w:rPr>
          <w:lang w:val="en-US"/>
        </w:rPr>
      </w:pPr>
    </w:p>
    <w:p w:rsidR="009A7DDC" w:rsidRPr="0019337F" w:rsidRDefault="007E651A" w:rsidP="009A7DDC">
      <w:pPr>
        <w:rPr>
          <w:b/>
          <w:lang w:val="en-US"/>
        </w:rPr>
      </w:pPr>
      <w:r w:rsidRPr="0019337F">
        <w:rPr>
          <w:b/>
          <w:lang w:val="en-US"/>
        </w:rPr>
        <w:t>Table</w:t>
      </w:r>
      <w:r w:rsidR="009A7DDC" w:rsidRPr="0019337F">
        <w:rPr>
          <w:b/>
          <w:lang w:val="en-US"/>
        </w:rPr>
        <w:t xml:space="preserve"> </w:t>
      </w:r>
      <w:r w:rsidR="00B221A4" w:rsidRPr="0019337F">
        <w:rPr>
          <w:b/>
          <w:lang w:val="en-US"/>
        </w:rPr>
        <w:t>2.7</w:t>
      </w:r>
      <w:r w:rsidR="009A7DDC" w:rsidRPr="0019337F">
        <w:rPr>
          <w:b/>
          <w:lang w:val="en-US"/>
        </w:rPr>
        <w:t xml:space="preserve"> </w:t>
      </w:r>
      <w:r w:rsidR="00814303" w:rsidRPr="0019337F">
        <w:rPr>
          <w:b/>
          <w:lang w:val="en-US"/>
        </w:rPr>
        <w:t>–</w:t>
      </w:r>
      <w:r w:rsidR="009A7DDC" w:rsidRPr="0019337F">
        <w:rPr>
          <w:b/>
          <w:lang w:val="en-US"/>
        </w:rPr>
        <w:t xml:space="preserve"> </w:t>
      </w:r>
      <w:r w:rsidR="00814303" w:rsidRPr="0019337F">
        <w:rPr>
          <w:b/>
          <w:lang w:val="en-US"/>
        </w:rPr>
        <w:t>Chemical analysis of molten products</w:t>
      </w:r>
    </w:p>
    <w:tbl>
      <w:tblPr>
        <w:tblW w:w="9725"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5"/>
        <w:gridCol w:w="990"/>
        <w:gridCol w:w="990"/>
        <w:gridCol w:w="990"/>
        <w:gridCol w:w="990"/>
        <w:gridCol w:w="990"/>
        <w:gridCol w:w="990"/>
        <w:gridCol w:w="990"/>
        <w:gridCol w:w="990"/>
      </w:tblGrid>
      <w:tr w:rsidR="009A7DDC" w:rsidRPr="0019337F">
        <w:trPr>
          <w:trHeight w:val="375"/>
        </w:trPr>
        <w:tc>
          <w:tcPr>
            <w:tcW w:w="1805" w:type="dxa"/>
            <w:vMerge w:val="restart"/>
            <w:shd w:val="clear" w:color="auto" w:fill="auto"/>
            <w:noWrap/>
            <w:vAlign w:val="center"/>
          </w:tcPr>
          <w:p w:rsidR="009A7DDC" w:rsidRPr="0019337F" w:rsidRDefault="00814303" w:rsidP="00B90C38">
            <w:pPr>
              <w:jc w:val="center"/>
              <w:rPr>
                <w:lang w:val="en-US"/>
              </w:rPr>
            </w:pPr>
            <w:r w:rsidRPr="0019337F">
              <w:rPr>
                <w:lang w:val="en-US"/>
              </w:rPr>
              <w:t>Item</w:t>
            </w:r>
          </w:p>
        </w:tc>
        <w:tc>
          <w:tcPr>
            <w:tcW w:w="7920" w:type="dxa"/>
            <w:gridSpan w:val="8"/>
            <w:shd w:val="clear" w:color="auto" w:fill="auto"/>
            <w:vAlign w:val="center"/>
          </w:tcPr>
          <w:p w:rsidR="009A7DDC" w:rsidRPr="0019337F" w:rsidRDefault="00814303" w:rsidP="00B90C38">
            <w:pPr>
              <w:jc w:val="center"/>
              <w:rPr>
                <w:bCs/>
                <w:lang w:val="en-US"/>
              </w:rPr>
            </w:pPr>
            <w:r w:rsidRPr="0019337F">
              <w:rPr>
                <w:lang w:val="en-US"/>
              </w:rPr>
              <w:t>Content of chemical elements</w:t>
            </w:r>
            <w:r w:rsidR="009A7DDC" w:rsidRPr="0019337F">
              <w:rPr>
                <w:lang w:val="en-US"/>
              </w:rPr>
              <w:t xml:space="preserve">, % </w:t>
            </w:r>
            <w:r w:rsidR="004A5E8A" w:rsidRPr="0019337F">
              <w:rPr>
                <w:lang w:val="en-US"/>
              </w:rPr>
              <w:t>mass</w:t>
            </w:r>
          </w:p>
        </w:tc>
      </w:tr>
      <w:tr w:rsidR="009A7DDC" w:rsidRPr="0019337F">
        <w:trPr>
          <w:trHeight w:val="375"/>
        </w:trPr>
        <w:tc>
          <w:tcPr>
            <w:tcW w:w="1805" w:type="dxa"/>
            <w:vMerge/>
            <w:shd w:val="clear" w:color="auto" w:fill="auto"/>
            <w:noWrap/>
            <w:vAlign w:val="center"/>
          </w:tcPr>
          <w:p w:rsidR="009A7DDC" w:rsidRPr="0019337F" w:rsidRDefault="009A7DDC" w:rsidP="00B90C38">
            <w:pPr>
              <w:rPr>
                <w:lang w:val="en-US"/>
              </w:rPr>
            </w:pPr>
          </w:p>
        </w:tc>
        <w:tc>
          <w:tcPr>
            <w:tcW w:w="990" w:type="dxa"/>
            <w:shd w:val="clear" w:color="auto" w:fill="auto"/>
          </w:tcPr>
          <w:p w:rsidR="009A7DDC" w:rsidRPr="0019337F" w:rsidRDefault="009A7DDC" w:rsidP="00B90C38">
            <w:pPr>
              <w:jc w:val="center"/>
              <w:rPr>
                <w:b/>
                <w:bCs/>
                <w:lang w:val="en-US"/>
              </w:rPr>
            </w:pPr>
            <w:r w:rsidRPr="0019337F">
              <w:rPr>
                <w:b/>
                <w:bCs/>
                <w:lang w:val="en-US"/>
              </w:rPr>
              <w:t>Fe</w:t>
            </w:r>
            <w:r w:rsidRPr="0019337F">
              <w:rPr>
                <w:b/>
                <w:bCs/>
                <w:vertAlign w:val="superscript"/>
                <w:lang w:val="en-US"/>
              </w:rPr>
              <w:t>0</w:t>
            </w:r>
          </w:p>
        </w:tc>
        <w:tc>
          <w:tcPr>
            <w:tcW w:w="990" w:type="dxa"/>
            <w:shd w:val="clear" w:color="auto" w:fill="auto"/>
          </w:tcPr>
          <w:p w:rsidR="009A7DDC" w:rsidRPr="0019337F" w:rsidRDefault="009A7DDC" w:rsidP="00B90C38">
            <w:pPr>
              <w:jc w:val="center"/>
              <w:rPr>
                <w:b/>
                <w:bCs/>
                <w:lang w:val="en-US"/>
              </w:rPr>
            </w:pPr>
            <w:r w:rsidRPr="0019337F">
              <w:rPr>
                <w:b/>
                <w:bCs/>
                <w:lang w:val="en-US"/>
              </w:rPr>
              <w:t>Fe</w:t>
            </w:r>
            <w:r w:rsidRPr="0019337F">
              <w:rPr>
                <w:b/>
                <w:bCs/>
                <w:vertAlign w:val="superscript"/>
                <w:lang w:val="en-US"/>
              </w:rPr>
              <w:t>2+</w:t>
            </w:r>
          </w:p>
        </w:tc>
        <w:tc>
          <w:tcPr>
            <w:tcW w:w="990" w:type="dxa"/>
            <w:shd w:val="clear" w:color="auto" w:fill="auto"/>
          </w:tcPr>
          <w:p w:rsidR="009A7DDC" w:rsidRPr="0019337F" w:rsidRDefault="009A7DDC" w:rsidP="00B90C38">
            <w:pPr>
              <w:jc w:val="center"/>
              <w:rPr>
                <w:b/>
                <w:bCs/>
                <w:lang w:val="en-US"/>
              </w:rPr>
            </w:pPr>
            <w:r w:rsidRPr="0019337F">
              <w:rPr>
                <w:b/>
                <w:bCs/>
                <w:lang w:val="en-US"/>
              </w:rPr>
              <w:t>Fe</w:t>
            </w:r>
            <w:r w:rsidRPr="0019337F">
              <w:rPr>
                <w:b/>
                <w:bCs/>
                <w:vertAlign w:val="superscript"/>
                <w:lang w:val="en-US"/>
              </w:rPr>
              <w:t>3+</w:t>
            </w:r>
          </w:p>
        </w:tc>
        <w:tc>
          <w:tcPr>
            <w:tcW w:w="990" w:type="dxa"/>
            <w:shd w:val="clear" w:color="auto" w:fill="auto"/>
          </w:tcPr>
          <w:p w:rsidR="009A7DDC" w:rsidRPr="0019337F" w:rsidRDefault="009A7DDC" w:rsidP="00B90C38">
            <w:pPr>
              <w:jc w:val="center"/>
              <w:rPr>
                <w:b/>
                <w:bCs/>
                <w:lang w:val="en-US"/>
              </w:rPr>
            </w:pPr>
            <w:r w:rsidRPr="0019337F">
              <w:rPr>
                <w:b/>
                <w:bCs/>
                <w:lang w:val="en-US"/>
              </w:rPr>
              <w:t>∑ Fe</w:t>
            </w:r>
          </w:p>
        </w:tc>
        <w:tc>
          <w:tcPr>
            <w:tcW w:w="990" w:type="dxa"/>
            <w:shd w:val="clear" w:color="auto" w:fill="auto"/>
          </w:tcPr>
          <w:p w:rsidR="009A7DDC" w:rsidRPr="0019337F" w:rsidRDefault="009A7DDC" w:rsidP="00B90C38">
            <w:pPr>
              <w:jc w:val="center"/>
              <w:rPr>
                <w:b/>
                <w:bCs/>
                <w:lang w:val="en-US"/>
              </w:rPr>
            </w:pPr>
            <w:r w:rsidRPr="0019337F">
              <w:rPr>
                <w:b/>
                <w:bCs/>
                <w:lang w:val="en-US"/>
              </w:rPr>
              <w:t>U</w:t>
            </w:r>
            <w:r w:rsidRPr="0019337F">
              <w:rPr>
                <w:b/>
                <w:bCs/>
                <w:vertAlign w:val="superscript"/>
                <w:lang w:val="en-US"/>
              </w:rPr>
              <w:t>4+</w:t>
            </w:r>
          </w:p>
        </w:tc>
        <w:tc>
          <w:tcPr>
            <w:tcW w:w="990" w:type="dxa"/>
            <w:shd w:val="clear" w:color="auto" w:fill="auto"/>
          </w:tcPr>
          <w:p w:rsidR="009A7DDC" w:rsidRPr="0019337F" w:rsidRDefault="009A7DDC" w:rsidP="00B90C38">
            <w:pPr>
              <w:jc w:val="center"/>
              <w:rPr>
                <w:b/>
                <w:bCs/>
                <w:lang w:val="en-US"/>
              </w:rPr>
            </w:pPr>
            <w:r w:rsidRPr="0019337F">
              <w:rPr>
                <w:b/>
                <w:bCs/>
                <w:lang w:val="en-US"/>
              </w:rPr>
              <w:t>U</w:t>
            </w:r>
            <w:r w:rsidRPr="0019337F">
              <w:rPr>
                <w:b/>
                <w:bCs/>
                <w:vertAlign w:val="superscript"/>
                <w:lang w:val="en-US"/>
              </w:rPr>
              <w:t>6+</w:t>
            </w:r>
          </w:p>
        </w:tc>
        <w:tc>
          <w:tcPr>
            <w:tcW w:w="990" w:type="dxa"/>
            <w:shd w:val="clear" w:color="auto" w:fill="auto"/>
          </w:tcPr>
          <w:p w:rsidR="009A7DDC" w:rsidRPr="0019337F" w:rsidRDefault="009A7DDC" w:rsidP="00B90C38">
            <w:pPr>
              <w:jc w:val="center"/>
              <w:rPr>
                <w:b/>
                <w:bCs/>
                <w:lang w:val="en-US"/>
              </w:rPr>
            </w:pPr>
            <w:r w:rsidRPr="0019337F">
              <w:rPr>
                <w:b/>
                <w:bCs/>
                <w:lang w:val="en-US"/>
              </w:rPr>
              <w:t>∑ U</w:t>
            </w:r>
          </w:p>
        </w:tc>
        <w:tc>
          <w:tcPr>
            <w:tcW w:w="990" w:type="dxa"/>
            <w:shd w:val="clear" w:color="auto" w:fill="auto"/>
          </w:tcPr>
          <w:p w:rsidR="009A7DDC" w:rsidRPr="0019337F" w:rsidRDefault="009A7DDC" w:rsidP="00B90C38">
            <w:pPr>
              <w:jc w:val="center"/>
              <w:rPr>
                <w:b/>
                <w:bCs/>
                <w:lang w:val="en-US"/>
              </w:rPr>
            </w:pPr>
            <w:r w:rsidRPr="0019337F">
              <w:rPr>
                <w:b/>
                <w:bCs/>
                <w:lang w:val="en-US"/>
              </w:rPr>
              <w:t>∑ Zr</w:t>
            </w:r>
          </w:p>
        </w:tc>
      </w:tr>
      <w:tr w:rsidR="009A7DDC" w:rsidRPr="0019337F">
        <w:trPr>
          <w:trHeight w:val="315"/>
        </w:trPr>
        <w:tc>
          <w:tcPr>
            <w:tcW w:w="1805" w:type="dxa"/>
            <w:shd w:val="clear" w:color="auto" w:fill="auto"/>
            <w:vAlign w:val="center"/>
          </w:tcPr>
          <w:p w:rsidR="009A7DDC" w:rsidRPr="0019337F" w:rsidRDefault="0006087C" w:rsidP="00B90C38">
            <w:pPr>
              <w:rPr>
                <w:bCs/>
                <w:lang w:val="en-US"/>
              </w:rPr>
            </w:pPr>
            <w:r w:rsidRPr="0019337F">
              <w:rPr>
                <w:bCs/>
                <w:lang w:val="en-US"/>
              </w:rPr>
              <w:t>Sample</w:t>
            </w:r>
            <w:r w:rsidR="009A7DDC" w:rsidRPr="0019337F">
              <w:rPr>
                <w:bCs/>
                <w:lang w:val="en-US"/>
              </w:rPr>
              <w:t xml:space="preserve"> </w:t>
            </w:r>
            <w:r w:rsidR="00AC027F">
              <w:rPr>
                <w:bCs/>
                <w:lang w:val="en-US"/>
              </w:rPr>
              <w:t>No.</w:t>
            </w:r>
            <w:r w:rsidR="009A7DDC" w:rsidRPr="0019337F">
              <w:rPr>
                <w:bCs/>
                <w:lang w:val="en-US"/>
              </w:rPr>
              <w:t>1</w:t>
            </w:r>
          </w:p>
        </w:tc>
        <w:tc>
          <w:tcPr>
            <w:tcW w:w="990" w:type="dxa"/>
            <w:shd w:val="clear" w:color="auto" w:fill="auto"/>
            <w:vAlign w:val="center"/>
          </w:tcPr>
          <w:p w:rsidR="009A7DDC" w:rsidRPr="0019337F" w:rsidRDefault="009A7DDC" w:rsidP="00B90C38">
            <w:pPr>
              <w:jc w:val="center"/>
              <w:rPr>
                <w:lang w:val="en-US"/>
              </w:rPr>
            </w:pPr>
            <w:r w:rsidRPr="0019337F">
              <w:rPr>
                <w:lang w:val="en-US"/>
              </w:rPr>
              <w:t>0.45</w:t>
            </w:r>
          </w:p>
        </w:tc>
        <w:tc>
          <w:tcPr>
            <w:tcW w:w="990" w:type="dxa"/>
            <w:shd w:val="clear" w:color="auto" w:fill="auto"/>
            <w:vAlign w:val="center"/>
          </w:tcPr>
          <w:p w:rsidR="009A7DDC" w:rsidRPr="0019337F" w:rsidRDefault="009A7DDC" w:rsidP="00B90C38">
            <w:pPr>
              <w:jc w:val="center"/>
              <w:rPr>
                <w:lang w:val="en-US"/>
              </w:rPr>
            </w:pPr>
            <w:r w:rsidRPr="0019337F">
              <w:rPr>
                <w:lang w:val="en-US"/>
              </w:rPr>
              <w:t>0</w:t>
            </w:r>
          </w:p>
        </w:tc>
        <w:tc>
          <w:tcPr>
            <w:tcW w:w="990" w:type="dxa"/>
            <w:shd w:val="clear" w:color="auto" w:fill="auto"/>
            <w:vAlign w:val="center"/>
          </w:tcPr>
          <w:p w:rsidR="009A7DDC" w:rsidRPr="0019337F" w:rsidRDefault="009A7DDC" w:rsidP="00B90C38">
            <w:pPr>
              <w:jc w:val="center"/>
              <w:rPr>
                <w:lang w:val="en-US"/>
              </w:rPr>
            </w:pPr>
            <w:r w:rsidRPr="0019337F">
              <w:rPr>
                <w:lang w:val="en-US"/>
              </w:rPr>
              <w:t>0</w:t>
            </w:r>
          </w:p>
        </w:tc>
        <w:tc>
          <w:tcPr>
            <w:tcW w:w="990" w:type="dxa"/>
            <w:shd w:val="clear" w:color="auto" w:fill="auto"/>
            <w:vAlign w:val="center"/>
          </w:tcPr>
          <w:p w:rsidR="009A7DDC" w:rsidRPr="0019337F" w:rsidRDefault="009A7DDC" w:rsidP="00B90C38">
            <w:pPr>
              <w:jc w:val="center"/>
              <w:rPr>
                <w:lang w:val="en-US"/>
              </w:rPr>
            </w:pPr>
            <w:r w:rsidRPr="0019337F">
              <w:rPr>
                <w:lang w:val="en-US"/>
              </w:rPr>
              <w:t>0.45</w:t>
            </w:r>
          </w:p>
        </w:tc>
        <w:tc>
          <w:tcPr>
            <w:tcW w:w="990" w:type="dxa"/>
            <w:shd w:val="clear" w:color="auto" w:fill="auto"/>
            <w:vAlign w:val="center"/>
          </w:tcPr>
          <w:p w:rsidR="009A7DDC" w:rsidRPr="0019337F" w:rsidRDefault="009A7DDC" w:rsidP="00B90C38">
            <w:pPr>
              <w:jc w:val="right"/>
              <w:rPr>
                <w:lang w:val="en-US"/>
              </w:rPr>
            </w:pPr>
            <w:r w:rsidRPr="0019337F">
              <w:rPr>
                <w:lang w:val="en-US"/>
              </w:rPr>
              <w:t>66.57</w:t>
            </w:r>
          </w:p>
        </w:tc>
        <w:tc>
          <w:tcPr>
            <w:tcW w:w="990" w:type="dxa"/>
            <w:shd w:val="clear" w:color="auto" w:fill="auto"/>
            <w:vAlign w:val="center"/>
          </w:tcPr>
          <w:p w:rsidR="009A7DDC" w:rsidRPr="0019337F" w:rsidRDefault="009A7DDC" w:rsidP="00B90C38">
            <w:pPr>
              <w:jc w:val="center"/>
              <w:rPr>
                <w:lang w:val="en-US"/>
              </w:rPr>
            </w:pPr>
            <w:r w:rsidRPr="0019337F">
              <w:rPr>
                <w:lang w:val="en-US"/>
              </w:rPr>
              <w:t>0.94</w:t>
            </w:r>
          </w:p>
        </w:tc>
        <w:tc>
          <w:tcPr>
            <w:tcW w:w="990" w:type="dxa"/>
            <w:shd w:val="clear" w:color="auto" w:fill="auto"/>
            <w:noWrap/>
            <w:vAlign w:val="center"/>
          </w:tcPr>
          <w:p w:rsidR="009A7DDC" w:rsidRPr="0019337F" w:rsidRDefault="009A7DDC" w:rsidP="00B90C38">
            <w:pPr>
              <w:jc w:val="center"/>
              <w:rPr>
                <w:lang w:val="en-US"/>
              </w:rPr>
            </w:pPr>
            <w:r w:rsidRPr="0019337F">
              <w:rPr>
                <w:lang w:val="en-US"/>
              </w:rPr>
              <w:t>67.51</w:t>
            </w:r>
          </w:p>
        </w:tc>
        <w:tc>
          <w:tcPr>
            <w:tcW w:w="990" w:type="dxa"/>
            <w:shd w:val="clear" w:color="auto" w:fill="auto"/>
            <w:vAlign w:val="center"/>
          </w:tcPr>
          <w:p w:rsidR="009A7DDC" w:rsidRPr="0019337F" w:rsidRDefault="009A7DDC" w:rsidP="00B90C38">
            <w:pPr>
              <w:jc w:val="center"/>
              <w:rPr>
                <w:lang w:val="en-US"/>
              </w:rPr>
            </w:pPr>
            <w:r w:rsidRPr="0019337F">
              <w:rPr>
                <w:lang w:val="en-US"/>
              </w:rPr>
              <w:t>23.58</w:t>
            </w:r>
          </w:p>
        </w:tc>
      </w:tr>
      <w:tr w:rsidR="009A7DDC" w:rsidRPr="0019337F">
        <w:trPr>
          <w:trHeight w:val="315"/>
        </w:trPr>
        <w:tc>
          <w:tcPr>
            <w:tcW w:w="1805" w:type="dxa"/>
            <w:shd w:val="clear" w:color="auto" w:fill="auto"/>
            <w:vAlign w:val="center"/>
          </w:tcPr>
          <w:p w:rsidR="009A7DDC" w:rsidRPr="0019337F" w:rsidRDefault="0006087C" w:rsidP="00B90C38">
            <w:pPr>
              <w:rPr>
                <w:bCs/>
                <w:lang w:val="en-US"/>
              </w:rPr>
            </w:pPr>
            <w:r w:rsidRPr="0019337F">
              <w:rPr>
                <w:bCs/>
                <w:lang w:val="en-US"/>
              </w:rPr>
              <w:t>Sample</w:t>
            </w:r>
            <w:r w:rsidR="009A7DDC" w:rsidRPr="0019337F">
              <w:rPr>
                <w:bCs/>
                <w:lang w:val="en-US"/>
              </w:rPr>
              <w:t xml:space="preserve"> </w:t>
            </w:r>
            <w:r w:rsidR="00AC027F">
              <w:rPr>
                <w:bCs/>
                <w:lang w:val="en-US"/>
              </w:rPr>
              <w:t>No.</w:t>
            </w:r>
            <w:r w:rsidR="009A7DDC" w:rsidRPr="0019337F">
              <w:rPr>
                <w:bCs/>
                <w:lang w:val="en-US"/>
              </w:rPr>
              <w:t>2</w:t>
            </w:r>
          </w:p>
        </w:tc>
        <w:tc>
          <w:tcPr>
            <w:tcW w:w="990" w:type="dxa"/>
            <w:shd w:val="clear" w:color="auto" w:fill="auto"/>
            <w:vAlign w:val="center"/>
          </w:tcPr>
          <w:p w:rsidR="009A7DDC" w:rsidRPr="0019337F" w:rsidRDefault="009A7DDC" w:rsidP="00B90C38">
            <w:pPr>
              <w:jc w:val="center"/>
              <w:rPr>
                <w:lang w:val="en-US"/>
              </w:rPr>
            </w:pPr>
            <w:r w:rsidRPr="0019337F">
              <w:rPr>
                <w:lang w:val="en-US"/>
              </w:rPr>
              <w:t>0</w:t>
            </w:r>
          </w:p>
        </w:tc>
        <w:tc>
          <w:tcPr>
            <w:tcW w:w="990" w:type="dxa"/>
            <w:shd w:val="clear" w:color="auto" w:fill="auto"/>
            <w:vAlign w:val="center"/>
          </w:tcPr>
          <w:p w:rsidR="009A7DDC" w:rsidRPr="0019337F" w:rsidRDefault="009A7DDC" w:rsidP="00B90C38">
            <w:pPr>
              <w:jc w:val="center"/>
              <w:rPr>
                <w:lang w:val="en-US"/>
              </w:rPr>
            </w:pPr>
            <w:r w:rsidRPr="0019337F">
              <w:rPr>
                <w:lang w:val="en-US"/>
              </w:rPr>
              <w:t>0</w:t>
            </w:r>
          </w:p>
        </w:tc>
        <w:tc>
          <w:tcPr>
            <w:tcW w:w="990" w:type="dxa"/>
            <w:shd w:val="clear" w:color="auto" w:fill="auto"/>
            <w:vAlign w:val="center"/>
          </w:tcPr>
          <w:p w:rsidR="009A7DDC" w:rsidRPr="0019337F" w:rsidRDefault="009A7DDC" w:rsidP="00B90C38">
            <w:pPr>
              <w:jc w:val="center"/>
              <w:rPr>
                <w:lang w:val="en-US"/>
              </w:rPr>
            </w:pPr>
            <w:r w:rsidRPr="0019337F">
              <w:rPr>
                <w:lang w:val="en-US"/>
              </w:rPr>
              <w:t>0</w:t>
            </w:r>
          </w:p>
        </w:tc>
        <w:tc>
          <w:tcPr>
            <w:tcW w:w="990" w:type="dxa"/>
            <w:shd w:val="clear" w:color="auto" w:fill="auto"/>
            <w:vAlign w:val="center"/>
          </w:tcPr>
          <w:p w:rsidR="009A7DDC" w:rsidRPr="0019337F" w:rsidRDefault="009A7DDC" w:rsidP="00B90C38">
            <w:pPr>
              <w:jc w:val="center"/>
              <w:rPr>
                <w:lang w:val="en-US"/>
              </w:rPr>
            </w:pPr>
            <w:r w:rsidRPr="0019337F">
              <w:rPr>
                <w:lang w:val="en-US"/>
              </w:rPr>
              <w:t>0</w:t>
            </w:r>
          </w:p>
        </w:tc>
        <w:tc>
          <w:tcPr>
            <w:tcW w:w="990" w:type="dxa"/>
            <w:shd w:val="clear" w:color="auto" w:fill="auto"/>
            <w:vAlign w:val="center"/>
          </w:tcPr>
          <w:p w:rsidR="009A7DDC" w:rsidRPr="0019337F" w:rsidRDefault="009A7DDC" w:rsidP="00B90C38">
            <w:pPr>
              <w:jc w:val="right"/>
              <w:rPr>
                <w:lang w:val="en-US"/>
              </w:rPr>
            </w:pPr>
            <w:r w:rsidRPr="0019337F">
              <w:rPr>
                <w:lang w:val="en-US"/>
              </w:rPr>
              <w:t>61.88</w:t>
            </w:r>
          </w:p>
        </w:tc>
        <w:tc>
          <w:tcPr>
            <w:tcW w:w="990" w:type="dxa"/>
            <w:shd w:val="clear" w:color="auto" w:fill="auto"/>
            <w:vAlign w:val="center"/>
          </w:tcPr>
          <w:p w:rsidR="009A7DDC" w:rsidRPr="0019337F" w:rsidRDefault="009A7DDC" w:rsidP="00B90C38">
            <w:pPr>
              <w:jc w:val="center"/>
              <w:rPr>
                <w:lang w:val="en-US"/>
              </w:rPr>
            </w:pPr>
            <w:r w:rsidRPr="0019337F">
              <w:rPr>
                <w:lang w:val="en-US"/>
              </w:rPr>
              <w:t>2.54</w:t>
            </w:r>
          </w:p>
        </w:tc>
        <w:tc>
          <w:tcPr>
            <w:tcW w:w="990" w:type="dxa"/>
            <w:shd w:val="clear" w:color="auto" w:fill="auto"/>
            <w:noWrap/>
            <w:vAlign w:val="center"/>
          </w:tcPr>
          <w:p w:rsidR="009A7DDC" w:rsidRPr="0019337F" w:rsidRDefault="009A7DDC" w:rsidP="00B90C38">
            <w:pPr>
              <w:jc w:val="center"/>
              <w:rPr>
                <w:lang w:val="en-US"/>
              </w:rPr>
            </w:pPr>
            <w:r w:rsidRPr="0019337F">
              <w:rPr>
                <w:lang w:val="en-US"/>
              </w:rPr>
              <w:t>69.58</w:t>
            </w:r>
          </w:p>
        </w:tc>
        <w:tc>
          <w:tcPr>
            <w:tcW w:w="990" w:type="dxa"/>
            <w:shd w:val="clear" w:color="auto" w:fill="auto"/>
            <w:vAlign w:val="center"/>
          </w:tcPr>
          <w:p w:rsidR="009A7DDC" w:rsidRPr="0019337F" w:rsidRDefault="009A7DDC" w:rsidP="00B90C38">
            <w:pPr>
              <w:jc w:val="center"/>
              <w:rPr>
                <w:lang w:val="en-US"/>
              </w:rPr>
            </w:pPr>
            <w:r w:rsidRPr="0019337F">
              <w:rPr>
                <w:lang w:val="en-US"/>
              </w:rPr>
              <w:t>24.95</w:t>
            </w:r>
          </w:p>
        </w:tc>
      </w:tr>
      <w:tr w:rsidR="009A7DDC" w:rsidRPr="0019337F">
        <w:trPr>
          <w:trHeight w:val="315"/>
        </w:trPr>
        <w:tc>
          <w:tcPr>
            <w:tcW w:w="1805" w:type="dxa"/>
            <w:shd w:val="clear" w:color="auto" w:fill="auto"/>
            <w:vAlign w:val="center"/>
          </w:tcPr>
          <w:p w:rsidR="009A7DDC" w:rsidRPr="0019337F" w:rsidRDefault="00393D6A" w:rsidP="0006087C">
            <w:pPr>
              <w:rPr>
                <w:bCs/>
                <w:lang w:val="en-US"/>
              </w:rPr>
            </w:pPr>
            <w:r w:rsidRPr="0019337F">
              <w:rPr>
                <w:bCs/>
                <w:lang w:val="en-US"/>
              </w:rPr>
              <w:t>Aerosols</w:t>
            </w:r>
            <w:r w:rsidR="009A7DDC" w:rsidRPr="0019337F">
              <w:rPr>
                <w:bCs/>
                <w:lang w:val="en-US"/>
              </w:rPr>
              <w:t xml:space="preserve"> </w:t>
            </w:r>
            <w:r w:rsidR="0006087C" w:rsidRPr="0019337F">
              <w:rPr>
                <w:bCs/>
                <w:lang w:val="en-US"/>
              </w:rPr>
              <w:t>from quartz tube</w:t>
            </w:r>
          </w:p>
        </w:tc>
        <w:tc>
          <w:tcPr>
            <w:tcW w:w="990" w:type="dxa"/>
            <w:shd w:val="clear" w:color="auto" w:fill="auto"/>
            <w:vAlign w:val="center"/>
          </w:tcPr>
          <w:p w:rsidR="009A7DDC" w:rsidRPr="0019337F" w:rsidRDefault="009A7DDC" w:rsidP="00B90C38">
            <w:pPr>
              <w:jc w:val="center"/>
              <w:rPr>
                <w:lang w:val="en-US"/>
              </w:rPr>
            </w:pPr>
            <w:r w:rsidRPr="0019337F">
              <w:rPr>
                <w:lang w:val="en-US"/>
              </w:rPr>
              <w:t>31.14</w:t>
            </w:r>
          </w:p>
        </w:tc>
        <w:tc>
          <w:tcPr>
            <w:tcW w:w="990" w:type="dxa"/>
            <w:shd w:val="clear" w:color="auto" w:fill="auto"/>
            <w:vAlign w:val="center"/>
          </w:tcPr>
          <w:p w:rsidR="009A7DDC" w:rsidRPr="0019337F" w:rsidRDefault="009A7DDC" w:rsidP="00B90C38">
            <w:pPr>
              <w:jc w:val="center"/>
              <w:rPr>
                <w:lang w:val="en-US"/>
              </w:rPr>
            </w:pPr>
            <w:r w:rsidRPr="0019337F">
              <w:rPr>
                <w:lang w:val="en-US"/>
              </w:rPr>
              <w:t>28.41</w:t>
            </w:r>
          </w:p>
        </w:tc>
        <w:tc>
          <w:tcPr>
            <w:tcW w:w="990" w:type="dxa"/>
            <w:shd w:val="clear" w:color="auto" w:fill="auto"/>
            <w:vAlign w:val="center"/>
          </w:tcPr>
          <w:p w:rsidR="009A7DDC" w:rsidRPr="0019337F" w:rsidRDefault="009A7DDC" w:rsidP="00B90C38">
            <w:pPr>
              <w:jc w:val="center"/>
              <w:rPr>
                <w:lang w:val="en-US"/>
              </w:rPr>
            </w:pPr>
            <w:r w:rsidRPr="0019337F">
              <w:rPr>
                <w:lang w:val="en-US"/>
              </w:rPr>
              <w:t>0</w:t>
            </w:r>
          </w:p>
        </w:tc>
        <w:tc>
          <w:tcPr>
            <w:tcW w:w="990" w:type="dxa"/>
            <w:shd w:val="clear" w:color="auto" w:fill="auto"/>
            <w:vAlign w:val="center"/>
          </w:tcPr>
          <w:p w:rsidR="009A7DDC" w:rsidRPr="0019337F" w:rsidRDefault="009A7DDC" w:rsidP="00B90C38">
            <w:pPr>
              <w:jc w:val="center"/>
              <w:rPr>
                <w:lang w:val="en-US"/>
              </w:rPr>
            </w:pPr>
            <w:r w:rsidRPr="0019337F">
              <w:rPr>
                <w:lang w:val="en-US"/>
              </w:rPr>
              <w:t>59.55</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noWrap/>
            <w:vAlign w:val="center"/>
          </w:tcPr>
          <w:p w:rsidR="009A7DDC" w:rsidRPr="0019337F" w:rsidRDefault="009A7DDC" w:rsidP="00B90C38">
            <w:pPr>
              <w:jc w:val="center"/>
              <w:rPr>
                <w:lang w:val="en-US"/>
              </w:rPr>
            </w:pPr>
            <w:r w:rsidRPr="0019337F">
              <w:rPr>
                <w:lang w:val="en-US"/>
              </w:rPr>
              <w:t>25.77</w:t>
            </w:r>
          </w:p>
        </w:tc>
        <w:tc>
          <w:tcPr>
            <w:tcW w:w="990" w:type="dxa"/>
            <w:shd w:val="clear" w:color="auto" w:fill="auto"/>
            <w:vAlign w:val="center"/>
          </w:tcPr>
          <w:p w:rsidR="009A7DDC" w:rsidRPr="0019337F" w:rsidRDefault="009A7DDC" w:rsidP="00B90C38">
            <w:pPr>
              <w:jc w:val="center"/>
              <w:rPr>
                <w:lang w:val="en-US"/>
              </w:rPr>
            </w:pPr>
            <w:r w:rsidRPr="0019337F">
              <w:rPr>
                <w:lang w:val="en-US"/>
              </w:rPr>
              <w:t>9.67</w:t>
            </w:r>
          </w:p>
        </w:tc>
      </w:tr>
      <w:tr w:rsidR="009A7DDC" w:rsidRPr="0019337F">
        <w:trPr>
          <w:trHeight w:val="330"/>
        </w:trPr>
        <w:tc>
          <w:tcPr>
            <w:tcW w:w="1805" w:type="dxa"/>
            <w:shd w:val="clear" w:color="auto" w:fill="auto"/>
            <w:vAlign w:val="center"/>
          </w:tcPr>
          <w:p w:rsidR="009A7DDC" w:rsidRPr="0019337F" w:rsidRDefault="00393D6A" w:rsidP="0006087C">
            <w:pPr>
              <w:rPr>
                <w:bCs/>
                <w:lang w:val="en-US"/>
              </w:rPr>
            </w:pPr>
            <w:r w:rsidRPr="0019337F">
              <w:rPr>
                <w:bCs/>
                <w:lang w:val="en-US"/>
              </w:rPr>
              <w:t>Aerosols</w:t>
            </w:r>
            <w:r w:rsidR="009A7DDC" w:rsidRPr="0019337F">
              <w:rPr>
                <w:bCs/>
                <w:lang w:val="en-US"/>
              </w:rPr>
              <w:t xml:space="preserve"> </w:t>
            </w:r>
            <w:r w:rsidR="0006087C" w:rsidRPr="0019337F">
              <w:rPr>
                <w:bCs/>
                <w:lang w:val="en-US"/>
              </w:rPr>
              <w:t>from crucible sections</w:t>
            </w:r>
          </w:p>
        </w:tc>
        <w:tc>
          <w:tcPr>
            <w:tcW w:w="990" w:type="dxa"/>
            <w:shd w:val="clear" w:color="auto" w:fill="auto"/>
            <w:vAlign w:val="center"/>
          </w:tcPr>
          <w:p w:rsidR="009A7DDC" w:rsidRPr="0019337F" w:rsidRDefault="009A7DDC" w:rsidP="00B90C38">
            <w:pPr>
              <w:jc w:val="center"/>
              <w:rPr>
                <w:lang w:val="en-US"/>
              </w:rPr>
            </w:pPr>
            <w:r w:rsidRPr="0019337F">
              <w:rPr>
                <w:lang w:val="en-US"/>
              </w:rPr>
              <w:t>30.52</w:t>
            </w:r>
          </w:p>
        </w:tc>
        <w:tc>
          <w:tcPr>
            <w:tcW w:w="990" w:type="dxa"/>
            <w:shd w:val="clear" w:color="auto" w:fill="auto"/>
            <w:vAlign w:val="center"/>
          </w:tcPr>
          <w:p w:rsidR="009A7DDC" w:rsidRPr="0019337F" w:rsidRDefault="009A7DDC" w:rsidP="00B90C38">
            <w:pPr>
              <w:jc w:val="center"/>
              <w:rPr>
                <w:lang w:val="en-US"/>
              </w:rPr>
            </w:pPr>
            <w:r w:rsidRPr="0019337F">
              <w:rPr>
                <w:lang w:val="en-US"/>
              </w:rPr>
              <w:t>8.02</w:t>
            </w:r>
          </w:p>
        </w:tc>
        <w:tc>
          <w:tcPr>
            <w:tcW w:w="990" w:type="dxa"/>
            <w:shd w:val="clear" w:color="auto" w:fill="auto"/>
            <w:vAlign w:val="center"/>
          </w:tcPr>
          <w:p w:rsidR="009A7DDC" w:rsidRPr="0019337F" w:rsidRDefault="009A7DDC" w:rsidP="00B90C38">
            <w:pPr>
              <w:jc w:val="center"/>
              <w:rPr>
                <w:lang w:val="en-US"/>
              </w:rPr>
            </w:pPr>
            <w:r w:rsidRPr="0019337F">
              <w:rPr>
                <w:lang w:val="en-US"/>
              </w:rPr>
              <w:t>0</w:t>
            </w:r>
          </w:p>
        </w:tc>
        <w:tc>
          <w:tcPr>
            <w:tcW w:w="990" w:type="dxa"/>
            <w:shd w:val="clear" w:color="auto" w:fill="auto"/>
            <w:vAlign w:val="center"/>
          </w:tcPr>
          <w:p w:rsidR="009A7DDC" w:rsidRPr="0019337F" w:rsidRDefault="009A7DDC" w:rsidP="00B90C38">
            <w:pPr>
              <w:jc w:val="center"/>
              <w:rPr>
                <w:lang w:val="en-US"/>
              </w:rPr>
            </w:pPr>
            <w:r w:rsidRPr="0019337F">
              <w:rPr>
                <w:lang w:val="en-US"/>
              </w:rPr>
              <w:t>38.54</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noWrap/>
            <w:vAlign w:val="center"/>
          </w:tcPr>
          <w:p w:rsidR="009A7DDC" w:rsidRPr="0019337F" w:rsidRDefault="009A7DDC" w:rsidP="00B90C38">
            <w:pPr>
              <w:jc w:val="center"/>
              <w:rPr>
                <w:lang w:val="en-US"/>
              </w:rPr>
            </w:pPr>
            <w:r w:rsidRPr="0019337F">
              <w:rPr>
                <w:lang w:val="en-US"/>
              </w:rPr>
              <w:t>36.00</w:t>
            </w:r>
          </w:p>
        </w:tc>
        <w:tc>
          <w:tcPr>
            <w:tcW w:w="990" w:type="dxa"/>
            <w:shd w:val="clear" w:color="auto" w:fill="auto"/>
            <w:vAlign w:val="center"/>
          </w:tcPr>
          <w:p w:rsidR="009A7DDC" w:rsidRPr="0019337F" w:rsidRDefault="009A7DDC" w:rsidP="00B90C38">
            <w:pPr>
              <w:jc w:val="center"/>
              <w:rPr>
                <w:lang w:val="en-US"/>
              </w:rPr>
            </w:pPr>
            <w:r w:rsidRPr="0019337F">
              <w:rPr>
                <w:lang w:val="en-US"/>
              </w:rPr>
              <w:t>6.41</w:t>
            </w:r>
          </w:p>
        </w:tc>
      </w:tr>
      <w:tr w:rsidR="009A7DDC" w:rsidRPr="0019337F">
        <w:trPr>
          <w:trHeight w:val="315"/>
        </w:trPr>
        <w:tc>
          <w:tcPr>
            <w:tcW w:w="1805" w:type="dxa"/>
            <w:shd w:val="clear" w:color="auto" w:fill="auto"/>
            <w:vAlign w:val="center"/>
          </w:tcPr>
          <w:p w:rsidR="009A7DDC" w:rsidRPr="0019337F" w:rsidRDefault="00393D6A" w:rsidP="00B90C38">
            <w:pPr>
              <w:rPr>
                <w:bCs/>
                <w:lang w:val="en-US"/>
              </w:rPr>
            </w:pPr>
            <w:r w:rsidRPr="0019337F">
              <w:rPr>
                <w:bCs/>
                <w:lang w:val="en-US"/>
              </w:rPr>
              <w:t>Aerosols</w:t>
            </w:r>
            <w:r w:rsidR="009A7DDC" w:rsidRPr="0019337F">
              <w:rPr>
                <w:bCs/>
                <w:lang w:val="en-US"/>
              </w:rPr>
              <w:t xml:space="preserve"> </w:t>
            </w:r>
            <w:r w:rsidR="00F65BC4" w:rsidRPr="0019337F">
              <w:rPr>
                <w:bCs/>
                <w:lang w:val="en-US"/>
              </w:rPr>
              <w:t>from LAF</w:t>
            </w:r>
            <w:r w:rsidR="009A7DDC" w:rsidRPr="0019337F">
              <w:rPr>
                <w:bCs/>
                <w:lang w:val="en-US"/>
              </w:rPr>
              <w:t>-1</w:t>
            </w:r>
          </w:p>
        </w:tc>
        <w:tc>
          <w:tcPr>
            <w:tcW w:w="990" w:type="dxa"/>
            <w:shd w:val="clear" w:color="auto" w:fill="auto"/>
            <w:vAlign w:val="center"/>
          </w:tcPr>
          <w:p w:rsidR="009A7DDC" w:rsidRPr="0019337F" w:rsidRDefault="009A7DDC" w:rsidP="00B90C38">
            <w:pPr>
              <w:jc w:val="center"/>
              <w:rPr>
                <w:lang w:val="en-US"/>
              </w:rPr>
            </w:pPr>
            <w:r w:rsidRPr="0019337F">
              <w:rPr>
                <w:lang w:val="en-US"/>
              </w:rPr>
              <w:t>2.12</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noWrap/>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r>
      <w:tr w:rsidR="009A7DDC" w:rsidRPr="0019337F">
        <w:trPr>
          <w:trHeight w:val="315"/>
        </w:trPr>
        <w:tc>
          <w:tcPr>
            <w:tcW w:w="1805" w:type="dxa"/>
            <w:shd w:val="clear" w:color="auto" w:fill="auto"/>
            <w:vAlign w:val="center"/>
          </w:tcPr>
          <w:p w:rsidR="009A7DDC" w:rsidRPr="0019337F" w:rsidRDefault="00393D6A" w:rsidP="00B90C38">
            <w:pPr>
              <w:rPr>
                <w:bCs/>
                <w:lang w:val="en-US"/>
              </w:rPr>
            </w:pPr>
            <w:r w:rsidRPr="0019337F">
              <w:rPr>
                <w:bCs/>
                <w:lang w:val="en-US"/>
              </w:rPr>
              <w:t>Aerosols</w:t>
            </w:r>
            <w:r w:rsidR="009A7DDC" w:rsidRPr="0019337F">
              <w:rPr>
                <w:bCs/>
                <w:lang w:val="en-US"/>
              </w:rPr>
              <w:t xml:space="preserve"> </w:t>
            </w:r>
            <w:r w:rsidR="00F65BC4" w:rsidRPr="0019337F">
              <w:rPr>
                <w:bCs/>
                <w:lang w:val="en-US"/>
              </w:rPr>
              <w:t>from LAF</w:t>
            </w:r>
            <w:r w:rsidR="009A7DDC" w:rsidRPr="0019337F">
              <w:rPr>
                <w:bCs/>
                <w:lang w:val="en-US"/>
              </w:rPr>
              <w:t>-2</w:t>
            </w:r>
          </w:p>
        </w:tc>
        <w:tc>
          <w:tcPr>
            <w:tcW w:w="990" w:type="dxa"/>
            <w:shd w:val="clear" w:color="auto" w:fill="auto"/>
            <w:vAlign w:val="center"/>
          </w:tcPr>
          <w:p w:rsidR="009A7DDC" w:rsidRPr="0019337F" w:rsidRDefault="009A7DDC" w:rsidP="00B90C38">
            <w:pPr>
              <w:jc w:val="center"/>
              <w:rPr>
                <w:lang w:val="en-US"/>
              </w:rPr>
            </w:pPr>
            <w:r w:rsidRPr="0019337F">
              <w:rPr>
                <w:lang w:val="en-US"/>
              </w:rPr>
              <w:t>31.5</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noWrap/>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r>
      <w:tr w:rsidR="009A7DDC" w:rsidRPr="0019337F">
        <w:trPr>
          <w:trHeight w:val="315"/>
        </w:trPr>
        <w:tc>
          <w:tcPr>
            <w:tcW w:w="1805" w:type="dxa"/>
            <w:shd w:val="clear" w:color="auto" w:fill="auto"/>
            <w:vAlign w:val="center"/>
          </w:tcPr>
          <w:p w:rsidR="009A7DDC" w:rsidRPr="0019337F" w:rsidRDefault="00393D6A" w:rsidP="00B90C38">
            <w:pPr>
              <w:rPr>
                <w:bCs/>
                <w:lang w:val="en-US"/>
              </w:rPr>
            </w:pPr>
            <w:r w:rsidRPr="0019337F">
              <w:rPr>
                <w:bCs/>
                <w:lang w:val="en-US"/>
              </w:rPr>
              <w:t>Aerosols</w:t>
            </w:r>
            <w:r w:rsidR="009A7DDC" w:rsidRPr="0019337F">
              <w:rPr>
                <w:bCs/>
                <w:lang w:val="en-US"/>
              </w:rPr>
              <w:t xml:space="preserve"> </w:t>
            </w:r>
            <w:r w:rsidR="00F65BC4" w:rsidRPr="0019337F">
              <w:rPr>
                <w:bCs/>
                <w:lang w:val="en-US"/>
              </w:rPr>
              <w:t>from LAF</w:t>
            </w:r>
            <w:r w:rsidR="009A7DDC" w:rsidRPr="0019337F">
              <w:rPr>
                <w:bCs/>
                <w:lang w:val="en-US"/>
              </w:rPr>
              <w:t>-3</w:t>
            </w:r>
          </w:p>
        </w:tc>
        <w:tc>
          <w:tcPr>
            <w:tcW w:w="990" w:type="dxa"/>
            <w:shd w:val="clear" w:color="auto" w:fill="auto"/>
            <w:vAlign w:val="center"/>
          </w:tcPr>
          <w:p w:rsidR="009A7DDC" w:rsidRPr="0019337F" w:rsidRDefault="009A7DDC" w:rsidP="00B90C38">
            <w:pPr>
              <w:jc w:val="center"/>
              <w:rPr>
                <w:lang w:val="en-US"/>
              </w:rPr>
            </w:pPr>
            <w:r w:rsidRPr="0019337F">
              <w:rPr>
                <w:lang w:val="en-US"/>
              </w:rPr>
              <w:t>41.68</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noWrap/>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r>
      <w:tr w:rsidR="009A7DDC" w:rsidRPr="0019337F">
        <w:trPr>
          <w:trHeight w:val="315"/>
        </w:trPr>
        <w:tc>
          <w:tcPr>
            <w:tcW w:w="1805" w:type="dxa"/>
            <w:shd w:val="clear" w:color="auto" w:fill="auto"/>
            <w:vAlign w:val="center"/>
          </w:tcPr>
          <w:p w:rsidR="009A7DDC" w:rsidRPr="0019337F" w:rsidRDefault="00393D6A" w:rsidP="00B90C38">
            <w:pPr>
              <w:rPr>
                <w:bCs/>
                <w:lang w:val="en-US"/>
              </w:rPr>
            </w:pPr>
            <w:r w:rsidRPr="0019337F">
              <w:rPr>
                <w:bCs/>
                <w:lang w:val="en-US"/>
              </w:rPr>
              <w:t>Aerosols</w:t>
            </w:r>
            <w:r w:rsidR="009A7DDC" w:rsidRPr="0019337F">
              <w:rPr>
                <w:bCs/>
                <w:lang w:val="en-US"/>
              </w:rPr>
              <w:t xml:space="preserve"> </w:t>
            </w:r>
            <w:r w:rsidR="00F65BC4" w:rsidRPr="0019337F">
              <w:rPr>
                <w:bCs/>
                <w:lang w:val="en-US"/>
              </w:rPr>
              <w:t>from LAF</w:t>
            </w:r>
            <w:r w:rsidR="009A7DDC" w:rsidRPr="0019337F">
              <w:rPr>
                <w:bCs/>
                <w:lang w:val="en-US"/>
              </w:rPr>
              <w:t>-4</w:t>
            </w:r>
          </w:p>
        </w:tc>
        <w:tc>
          <w:tcPr>
            <w:tcW w:w="990" w:type="dxa"/>
            <w:shd w:val="clear" w:color="auto" w:fill="auto"/>
            <w:vAlign w:val="center"/>
          </w:tcPr>
          <w:p w:rsidR="009A7DDC" w:rsidRPr="0019337F" w:rsidRDefault="009A7DDC" w:rsidP="00B90C38">
            <w:pPr>
              <w:jc w:val="center"/>
              <w:rPr>
                <w:lang w:val="en-US"/>
              </w:rPr>
            </w:pPr>
            <w:r w:rsidRPr="0019337F">
              <w:rPr>
                <w:lang w:val="en-US"/>
              </w:rPr>
              <w:t>43.78</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noWrap/>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r>
      <w:tr w:rsidR="009A7DDC" w:rsidRPr="0019337F">
        <w:trPr>
          <w:trHeight w:val="360"/>
        </w:trPr>
        <w:tc>
          <w:tcPr>
            <w:tcW w:w="1805" w:type="dxa"/>
            <w:shd w:val="clear" w:color="auto" w:fill="auto"/>
            <w:vAlign w:val="center"/>
          </w:tcPr>
          <w:p w:rsidR="009A7DDC" w:rsidRPr="0019337F" w:rsidRDefault="003864F2" w:rsidP="00B90C38">
            <w:pPr>
              <w:rPr>
                <w:bCs/>
                <w:lang w:val="en-US"/>
              </w:rPr>
            </w:pPr>
            <w:r w:rsidRPr="0019337F">
              <w:rPr>
                <w:bCs/>
                <w:lang w:val="en-US"/>
              </w:rPr>
              <w:t>Spillages</w:t>
            </w:r>
          </w:p>
        </w:tc>
        <w:tc>
          <w:tcPr>
            <w:tcW w:w="990" w:type="dxa"/>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990" w:type="dxa"/>
            <w:shd w:val="clear" w:color="auto" w:fill="auto"/>
            <w:vAlign w:val="center"/>
          </w:tcPr>
          <w:p w:rsidR="009A7DDC" w:rsidRPr="0019337F" w:rsidRDefault="009A7DDC" w:rsidP="00B90C38">
            <w:pPr>
              <w:jc w:val="center"/>
              <w:rPr>
                <w:lang w:val="en-US"/>
              </w:rPr>
            </w:pPr>
            <w:r w:rsidRPr="0019337F">
              <w:rPr>
                <w:lang w:val="en-US"/>
              </w:rPr>
              <w:t>3.89</w:t>
            </w:r>
          </w:p>
        </w:tc>
        <w:tc>
          <w:tcPr>
            <w:tcW w:w="990" w:type="dxa"/>
            <w:shd w:val="clear" w:color="auto" w:fill="auto"/>
            <w:vAlign w:val="center"/>
          </w:tcPr>
          <w:p w:rsidR="009A7DDC" w:rsidRPr="0019337F" w:rsidRDefault="009A7DDC" w:rsidP="00B90C38">
            <w:pPr>
              <w:jc w:val="center"/>
              <w:rPr>
                <w:lang w:val="en-US"/>
              </w:rPr>
            </w:pPr>
            <w:r w:rsidRPr="0019337F">
              <w:rPr>
                <w:lang w:val="en-US"/>
              </w:rPr>
              <w:t>0</w:t>
            </w:r>
          </w:p>
        </w:tc>
        <w:tc>
          <w:tcPr>
            <w:tcW w:w="990" w:type="dxa"/>
            <w:shd w:val="clear" w:color="auto" w:fill="auto"/>
            <w:vAlign w:val="center"/>
          </w:tcPr>
          <w:p w:rsidR="009A7DDC" w:rsidRPr="0019337F" w:rsidRDefault="009A7DDC" w:rsidP="00B90C38">
            <w:pPr>
              <w:jc w:val="center"/>
              <w:rPr>
                <w:lang w:val="en-US"/>
              </w:rPr>
            </w:pPr>
            <w:r w:rsidRPr="0019337F">
              <w:rPr>
                <w:lang w:val="en-US"/>
              </w:rPr>
              <w:t>3.89</w:t>
            </w:r>
          </w:p>
        </w:tc>
        <w:tc>
          <w:tcPr>
            <w:tcW w:w="990" w:type="dxa"/>
            <w:shd w:val="clear" w:color="auto" w:fill="auto"/>
            <w:vAlign w:val="center"/>
          </w:tcPr>
          <w:p w:rsidR="009A7DDC" w:rsidRPr="0019337F" w:rsidRDefault="009A7DDC" w:rsidP="00B90C38">
            <w:pPr>
              <w:jc w:val="center"/>
              <w:rPr>
                <w:lang w:val="en-US"/>
              </w:rPr>
            </w:pPr>
            <w:r w:rsidRPr="0019337F">
              <w:rPr>
                <w:lang w:val="en-US"/>
              </w:rPr>
              <w:t>51.37</w:t>
            </w:r>
          </w:p>
        </w:tc>
        <w:tc>
          <w:tcPr>
            <w:tcW w:w="990" w:type="dxa"/>
            <w:shd w:val="clear" w:color="auto" w:fill="auto"/>
            <w:vAlign w:val="center"/>
          </w:tcPr>
          <w:p w:rsidR="009A7DDC" w:rsidRPr="0019337F" w:rsidRDefault="009A7DDC" w:rsidP="00B90C38">
            <w:pPr>
              <w:jc w:val="center"/>
              <w:rPr>
                <w:lang w:val="en-US"/>
              </w:rPr>
            </w:pPr>
            <w:r w:rsidRPr="0019337F">
              <w:rPr>
                <w:lang w:val="en-US"/>
              </w:rPr>
              <w:t>8.19</w:t>
            </w:r>
          </w:p>
        </w:tc>
        <w:tc>
          <w:tcPr>
            <w:tcW w:w="990" w:type="dxa"/>
            <w:shd w:val="clear" w:color="auto" w:fill="auto"/>
            <w:noWrap/>
            <w:vAlign w:val="center"/>
          </w:tcPr>
          <w:p w:rsidR="009A7DDC" w:rsidRPr="0019337F" w:rsidRDefault="009A7DDC" w:rsidP="00B90C38">
            <w:pPr>
              <w:jc w:val="center"/>
              <w:rPr>
                <w:lang w:val="en-US"/>
              </w:rPr>
            </w:pPr>
            <w:r w:rsidRPr="0019337F">
              <w:rPr>
                <w:lang w:val="en-US"/>
              </w:rPr>
              <w:t>59.56</w:t>
            </w:r>
          </w:p>
        </w:tc>
        <w:tc>
          <w:tcPr>
            <w:tcW w:w="990" w:type="dxa"/>
            <w:shd w:val="clear" w:color="auto" w:fill="auto"/>
            <w:vAlign w:val="center"/>
          </w:tcPr>
          <w:p w:rsidR="009A7DDC" w:rsidRPr="0019337F" w:rsidRDefault="009A7DDC" w:rsidP="00B90C38">
            <w:pPr>
              <w:jc w:val="center"/>
              <w:rPr>
                <w:lang w:val="en-US"/>
              </w:rPr>
            </w:pPr>
            <w:r w:rsidRPr="0019337F">
              <w:rPr>
                <w:lang w:val="en-US"/>
              </w:rPr>
              <w:t>21.05</w:t>
            </w:r>
          </w:p>
        </w:tc>
      </w:tr>
      <w:tr w:rsidR="009A7DDC" w:rsidRPr="0019337F">
        <w:trPr>
          <w:trHeight w:val="315"/>
        </w:trPr>
        <w:tc>
          <w:tcPr>
            <w:tcW w:w="1805" w:type="dxa"/>
            <w:shd w:val="clear" w:color="auto" w:fill="auto"/>
            <w:vAlign w:val="center"/>
          </w:tcPr>
          <w:p w:rsidR="009A7DDC" w:rsidRPr="0019337F" w:rsidRDefault="003864F2" w:rsidP="00B90C38">
            <w:pPr>
              <w:rPr>
                <w:bCs/>
                <w:lang w:val="en-US"/>
              </w:rPr>
            </w:pPr>
            <w:r w:rsidRPr="0019337F">
              <w:rPr>
                <w:bCs/>
                <w:lang w:val="en-US"/>
              </w:rPr>
              <w:t>Ingot</w:t>
            </w:r>
          </w:p>
        </w:tc>
        <w:tc>
          <w:tcPr>
            <w:tcW w:w="990" w:type="dxa"/>
            <w:shd w:val="clear" w:color="auto" w:fill="auto"/>
            <w:vAlign w:val="center"/>
          </w:tcPr>
          <w:p w:rsidR="009A7DDC" w:rsidRPr="0019337F" w:rsidRDefault="009A7DDC" w:rsidP="00B90C38">
            <w:pPr>
              <w:jc w:val="center"/>
              <w:rPr>
                <w:lang w:val="en-US"/>
              </w:rPr>
            </w:pPr>
            <w:r w:rsidRPr="0019337F">
              <w:rPr>
                <w:lang w:val="en-US"/>
              </w:rPr>
              <w:t>1.90</w:t>
            </w:r>
          </w:p>
        </w:tc>
        <w:tc>
          <w:tcPr>
            <w:tcW w:w="990" w:type="dxa"/>
            <w:shd w:val="clear" w:color="auto" w:fill="auto"/>
            <w:vAlign w:val="center"/>
          </w:tcPr>
          <w:p w:rsidR="009A7DDC" w:rsidRPr="0019337F" w:rsidRDefault="009A7DDC" w:rsidP="00B90C38">
            <w:pPr>
              <w:jc w:val="center"/>
              <w:rPr>
                <w:lang w:val="en-US"/>
              </w:rPr>
            </w:pPr>
            <w:r w:rsidRPr="0019337F">
              <w:rPr>
                <w:lang w:val="en-US"/>
              </w:rPr>
              <w:t>0</w:t>
            </w:r>
          </w:p>
        </w:tc>
        <w:tc>
          <w:tcPr>
            <w:tcW w:w="990" w:type="dxa"/>
            <w:shd w:val="clear" w:color="auto" w:fill="auto"/>
            <w:vAlign w:val="center"/>
          </w:tcPr>
          <w:p w:rsidR="009A7DDC" w:rsidRPr="0019337F" w:rsidRDefault="009A7DDC" w:rsidP="00B90C38">
            <w:pPr>
              <w:jc w:val="center"/>
              <w:rPr>
                <w:lang w:val="en-US"/>
              </w:rPr>
            </w:pPr>
            <w:r w:rsidRPr="0019337F">
              <w:rPr>
                <w:lang w:val="en-US"/>
              </w:rPr>
              <w:t>0</w:t>
            </w:r>
          </w:p>
        </w:tc>
        <w:tc>
          <w:tcPr>
            <w:tcW w:w="990" w:type="dxa"/>
            <w:shd w:val="clear" w:color="auto" w:fill="auto"/>
            <w:vAlign w:val="center"/>
          </w:tcPr>
          <w:p w:rsidR="009A7DDC" w:rsidRPr="0019337F" w:rsidRDefault="009A7DDC" w:rsidP="00B90C38">
            <w:pPr>
              <w:jc w:val="center"/>
              <w:rPr>
                <w:lang w:val="en-US"/>
              </w:rPr>
            </w:pPr>
            <w:r w:rsidRPr="0019337F">
              <w:rPr>
                <w:lang w:val="en-US"/>
              </w:rPr>
              <w:t>1.90</w:t>
            </w:r>
          </w:p>
        </w:tc>
        <w:tc>
          <w:tcPr>
            <w:tcW w:w="990" w:type="dxa"/>
            <w:shd w:val="clear" w:color="auto" w:fill="auto"/>
            <w:vAlign w:val="center"/>
          </w:tcPr>
          <w:p w:rsidR="009A7DDC" w:rsidRPr="0019337F" w:rsidRDefault="009A7DDC" w:rsidP="00B90C38">
            <w:pPr>
              <w:jc w:val="center"/>
              <w:rPr>
                <w:lang w:val="en-US"/>
              </w:rPr>
            </w:pPr>
            <w:r w:rsidRPr="0019337F">
              <w:rPr>
                <w:lang w:val="en-US"/>
              </w:rPr>
              <w:t>63.47</w:t>
            </w:r>
          </w:p>
        </w:tc>
        <w:tc>
          <w:tcPr>
            <w:tcW w:w="990" w:type="dxa"/>
            <w:shd w:val="clear" w:color="auto" w:fill="auto"/>
            <w:vAlign w:val="center"/>
          </w:tcPr>
          <w:p w:rsidR="009A7DDC" w:rsidRPr="0019337F" w:rsidRDefault="009A7DDC" w:rsidP="00B90C38">
            <w:pPr>
              <w:jc w:val="center"/>
              <w:rPr>
                <w:lang w:val="en-US"/>
              </w:rPr>
            </w:pPr>
            <w:r w:rsidRPr="0019337F">
              <w:rPr>
                <w:lang w:val="en-US"/>
              </w:rPr>
              <w:t>0.58</w:t>
            </w:r>
          </w:p>
        </w:tc>
        <w:tc>
          <w:tcPr>
            <w:tcW w:w="990" w:type="dxa"/>
            <w:shd w:val="clear" w:color="auto" w:fill="auto"/>
            <w:noWrap/>
            <w:vAlign w:val="center"/>
          </w:tcPr>
          <w:p w:rsidR="009A7DDC" w:rsidRPr="0019337F" w:rsidRDefault="009A7DDC" w:rsidP="00B90C38">
            <w:pPr>
              <w:jc w:val="center"/>
              <w:rPr>
                <w:lang w:val="en-US"/>
              </w:rPr>
            </w:pPr>
            <w:r w:rsidRPr="0019337F">
              <w:rPr>
                <w:lang w:val="en-US"/>
              </w:rPr>
              <w:t>64.05</w:t>
            </w:r>
          </w:p>
        </w:tc>
        <w:tc>
          <w:tcPr>
            <w:tcW w:w="990" w:type="dxa"/>
            <w:shd w:val="clear" w:color="auto" w:fill="auto"/>
            <w:vAlign w:val="center"/>
          </w:tcPr>
          <w:p w:rsidR="009A7DDC" w:rsidRPr="0019337F" w:rsidRDefault="009A7DDC" w:rsidP="00B90C38">
            <w:pPr>
              <w:jc w:val="center"/>
              <w:rPr>
                <w:lang w:val="en-US"/>
              </w:rPr>
            </w:pPr>
            <w:r w:rsidRPr="0019337F">
              <w:rPr>
                <w:lang w:val="en-US"/>
              </w:rPr>
              <w:t>23.78</w:t>
            </w:r>
          </w:p>
        </w:tc>
      </w:tr>
    </w:tbl>
    <w:p w:rsidR="009A7DDC" w:rsidRPr="0019337F" w:rsidRDefault="009A7DDC" w:rsidP="009A7DDC">
      <w:pPr>
        <w:rPr>
          <w:b/>
          <w:lang w:val="en-US"/>
        </w:rPr>
      </w:pPr>
    </w:p>
    <w:p w:rsidR="009A7DDC" w:rsidRPr="0019337F" w:rsidRDefault="0006087C" w:rsidP="009A7DDC">
      <w:pPr>
        <w:ind w:firstLine="851"/>
        <w:jc w:val="both"/>
        <w:rPr>
          <w:lang w:val="en-US"/>
        </w:rPr>
      </w:pPr>
      <w:r w:rsidRPr="0019337F">
        <w:rPr>
          <w:lang w:val="en-US"/>
        </w:rPr>
        <w:t>An error in determining</w:t>
      </w:r>
      <w:r w:rsidR="009A7DDC" w:rsidRPr="0019337F">
        <w:rPr>
          <w:lang w:val="en-US"/>
        </w:rPr>
        <w:t xml:space="preserve"> U </w:t>
      </w:r>
      <w:r w:rsidRPr="0019337F">
        <w:rPr>
          <w:lang w:val="en-US"/>
        </w:rPr>
        <w:t xml:space="preserve">content by photocolorimetery was not more than </w:t>
      </w:r>
      <w:r w:rsidR="009A7DDC" w:rsidRPr="0019337F">
        <w:rPr>
          <w:lang w:val="en-US"/>
        </w:rPr>
        <w:t>5 </w:t>
      </w:r>
      <w:r w:rsidR="002632DF" w:rsidRPr="0019337F">
        <w:rPr>
          <w:lang w:val="en-US"/>
        </w:rPr>
        <w:t>rel</w:t>
      </w:r>
      <w:r w:rsidR="009A7DDC" w:rsidRPr="0019337F">
        <w:rPr>
          <w:lang w:val="en-US"/>
        </w:rPr>
        <w:t xml:space="preserve">.%, </w:t>
      </w:r>
      <w:r w:rsidRPr="0019337F">
        <w:rPr>
          <w:lang w:val="en-US"/>
        </w:rPr>
        <w:t>for</w:t>
      </w:r>
      <w:r w:rsidR="009A7DDC" w:rsidRPr="0019337F">
        <w:rPr>
          <w:lang w:val="en-US"/>
        </w:rPr>
        <w:t xml:space="preserve"> Zr</w:t>
      </w:r>
      <w:r w:rsidR="0019337F" w:rsidRPr="0019337F">
        <w:rPr>
          <w:lang w:val="en-US"/>
        </w:rPr>
        <w:t xml:space="preserve"> and</w:t>
      </w:r>
      <w:r w:rsidR="009A7DDC" w:rsidRPr="0019337F">
        <w:rPr>
          <w:lang w:val="en-US"/>
        </w:rPr>
        <w:t xml:space="preserve"> Fe </w:t>
      </w:r>
      <w:r w:rsidRPr="0019337F">
        <w:rPr>
          <w:lang w:val="en-US"/>
        </w:rPr>
        <w:t>it was</w:t>
      </w:r>
      <w:r w:rsidR="009A7DDC" w:rsidRPr="0019337F">
        <w:rPr>
          <w:lang w:val="en-US"/>
        </w:rPr>
        <w:t xml:space="preserve"> 3 </w:t>
      </w:r>
      <w:r w:rsidR="002632DF" w:rsidRPr="0019337F">
        <w:rPr>
          <w:lang w:val="en-US"/>
        </w:rPr>
        <w:t>rel</w:t>
      </w:r>
      <w:r w:rsidR="009A7DDC" w:rsidRPr="0019337F">
        <w:rPr>
          <w:lang w:val="en-US"/>
        </w:rPr>
        <w:t>.%.</w:t>
      </w:r>
    </w:p>
    <w:p w:rsidR="009A7DDC" w:rsidRPr="0019337F" w:rsidRDefault="0006087C" w:rsidP="009A7DDC">
      <w:pPr>
        <w:ind w:firstLine="851"/>
        <w:jc w:val="both"/>
        <w:rPr>
          <w:lang w:val="en-US"/>
        </w:rPr>
      </w:pPr>
      <w:r w:rsidRPr="0019337F">
        <w:rPr>
          <w:lang w:val="en-US"/>
        </w:rPr>
        <w:t>Table</w:t>
      </w:r>
      <w:r w:rsidR="00B221A4" w:rsidRPr="0019337F">
        <w:rPr>
          <w:lang w:val="en-US"/>
        </w:rPr>
        <w:t> 2.8</w:t>
      </w:r>
      <w:r w:rsidR="009A7DDC" w:rsidRPr="0019337F">
        <w:rPr>
          <w:lang w:val="en-US"/>
        </w:rPr>
        <w:t xml:space="preserve"> </w:t>
      </w:r>
      <w:r w:rsidRPr="0019337F">
        <w:rPr>
          <w:lang w:val="en-US"/>
        </w:rPr>
        <w:t xml:space="preserve">gives the comparison of molten products </w:t>
      </w:r>
      <w:r w:rsidR="007954F4" w:rsidRPr="0019337F">
        <w:rPr>
          <w:lang w:val="en-US"/>
        </w:rPr>
        <w:t xml:space="preserve">data </w:t>
      </w:r>
      <w:r w:rsidRPr="0019337F">
        <w:rPr>
          <w:lang w:val="en-US"/>
        </w:rPr>
        <w:t xml:space="preserve">produced by different methods of chemical analysis and </w:t>
      </w:r>
      <w:r w:rsidR="000F5C08" w:rsidRPr="0019337F">
        <w:rPr>
          <w:lang w:val="en-US"/>
        </w:rPr>
        <w:t>XRF</w:t>
      </w:r>
      <w:r w:rsidR="009A7DDC" w:rsidRPr="0019337F">
        <w:rPr>
          <w:lang w:val="en-US"/>
        </w:rPr>
        <w:t>.</w:t>
      </w:r>
    </w:p>
    <w:p w:rsidR="009A7DDC" w:rsidRPr="0019337F" w:rsidRDefault="009A7DDC" w:rsidP="009A7DDC">
      <w:pPr>
        <w:ind w:firstLine="851"/>
        <w:jc w:val="both"/>
        <w:rPr>
          <w:lang w:val="en-US"/>
        </w:rPr>
      </w:pPr>
    </w:p>
    <w:p w:rsidR="009A7DDC" w:rsidRPr="0019337F" w:rsidRDefault="007E651A" w:rsidP="009A7DDC">
      <w:pPr>
        <w:jc w:val="both"/>
        <w:rPr>
          <w:b/>
          <w:lang w:val="en-US"/>
        </w:rPr>
      </w:pPr>
      <w:r w:rsidRPr="0019337F">
        <w:rPr>
          <w:b/>
          <w:lang w:val="en-US"/>
        </w:rPr>
        <w:t>Table</w:t>
      </w:r>
      <w:r w:rsidR="00B221A4" w:rsidRPr="0019337F">
        <w:rPr>
          <w:b/>
          <w:lang w:val="en-US"/>
        </w:rPr>
        <w:t> 2.8</w:t>
      </w:r>
      <w:r w:rsidR="009A7DDC" w:rsidRPr="0019337F">
        <w:rPr>
          <w:b/>
          <w:lang w:val="en-US"/>
        </w:rPr>
        <w:t xml:space="preserve"> </w:t>
      </w:r>
      <w:r w:rsidR="00B33499" w:rsidRPr="0019337F">
        <w:rPr>
          <w:b/>
          <w:lang w:val="en-US"/>
        </w:rPr>
        <w:t>–</w:t>
      </w:r>
      <w:r w:rsidR="009A7DDC" w:rsidRPr="0019337F">
        <w:rPr>
          <w:b/>
          <w:lang w:val="en-US"/>
        </w:rPr>
        <w:t xml:space="preserve"> </w:t>
      </w:r>
      <w:r w:rsidR="00B33499" w:rsidRPr="0019337F">
        <w:rPr>
          <w:b/>
          <w:lang w:val="en-US"/>
        </w:rPr>
        <w:t>Comparison of data for molten products produced by chemical analysis and</w:t>
      </w:r>
      <w:r w:rsidR="009A7DDC" w:rsidRPr="0019337F">
        <w:rPr>
          <w:b/>
          <w:lang w:val="en-US"/>
        </w:rPr>
        <w:t xml:space="preserve"> </w:t>
      </w:r>
      <w:r w:rsidR="000F5C08" w:rsidRPr="0019337F">
        <w:rPr>
          <w:b/>
          <w:lang w:val="en-US"/>
        </w:rPr>
        <w:t>XRF</w:t>
      </w:r>
    </w:p>
    <w:tbl>
      <w:tblPr>
        <w:tblW w:w="9735" w:type="dxa"/>
        <w:tblInd w:w="93" w:type="dxa"/>
        <w:tblLook w:val="0000" w:firstRow="0" w:lastRow="0" w:firstColumn="0" w:lastColumn="0" w:noHBand="0" w:noVBand="0"/>
      </w:tblPr>
      <w:tblGrid>
        <w:gridCol w:w="2115"/>
        <w:gridCol w:w="1270"/>
        <w:gridCol w:w="1270"/>
        <w:gridCol w:w="1270"/>
        <w:gridCol w:w="1270"/>
        <w:gridCol w:w="1270"/>
        <w:gridCol w:w="1270"/>
      </w:tblGrid>
      <w:tr w:rsidR="009A7DDC" w:rsidRPr="0019337F">
        <w:trPr>
          <w:trHeight w:val="259"/>
        </w:trPr>
        <w:tc>
          <w:tcPr>
            <w:tcW w:w="2115" w:type="dxa"/>
            <w:tcBorders>
              <w:top w:val="single" w:sz="8" w:space="0" w:color="auto"/>
              <w:left w:val="single" w:sz="8" w:space="0" w:color="auto"/>
              <w:bottom w:val="single" w:sz="8" w:space="0" w:color="auto"/>
              <w:right w:val="single" w:sz="8" w:space="0" w:color="auto"/>
            </w:tcBorders>
            <w:shd w:val="clear" w:color="auto" w:fill="auto"/>
            <w:vAlign w:val="bottom"/>
          </w:tcPr>
          <w:p w:rsidR="009A7DDC" w:rsidRPr="0019337F" w:rsidRDefault="00B33499" w:rsidP="00B90C38">
            <w:pPr>
              <w:jc w:val="center"/>
              <w:rPr>
                <w:bCs/>
                <w:lang w:val="en-US"/>
              </w:rPr>
            </w:pPr>
            <w:r w:rsidRPr="0019337F">
              <w:rPr>
                <w:bCs/>
                <w:lang w:val="en-US"/>
              </w:rPr>
              <w:t>Method</w:t>
            </w:r>
          </w:p>
        </w:tc>
        <w:tc>
          <w:tcPr>
            <w:tcW w:w="3810" w:type="dxa"/>
            <w:gridSpan w:val="3"/>
            <w:tcBorders>
              <w:top w:val="single" w:sz="8" w:space="0" w:color="auto"/>
              <w:left w:val="nil"/>
              <w:bottom w:val="single" w:sz="8" w:space="0" w:color="auto"/>
              <w:right w:val="single" w:sz="8" w:space="0" w:color="auto"/>
            </w:tcBorders>
            <w:shd w:val="clear" w:color="auto" w:fill="auto"/>
            <w:noWrap/>
            <w:vAlign w:val="bottom"/>
          </w:tcPr>
          <w:p w:rsidR="009A7DDC" w:rsidRPr="0019337F" w:rsidRDefault="00B33499" w:rsidP="00B90C38">
            <w:pPr>
              <w:jc w:val="center"/>
              <w:rPr>
                <w:lang w:val="en-US"/>
              </w:rPr>
            </w:pPr>
            <w:r w:rsidRPr="0019337F">
              <w:rPr>
                <w:lang w:val="en-US"/>
              </w:rPr>
              <w:t>Chemical analysis</w:t>
            </w:r>
          </w:p>
        </w:tc>
        <w:tc>
          <w:tcPr>
            <w:tcW w:w="3810" w:type="dxa"/>
            <w:gridSpan w:val="3"/>
            <w:tcBorders>
              <w:top w:val="single" w:sz="8" w:space="0" w:color="auto"/>
              <w:left w:val="nil"/>
              <w:bottom w:val="single" w:sz="8" w:space="0" w:color="auto"/>
              <w:right w:val="single" w:sz="8" w:space="0" w:color="auto"/>
            </w:tcBorders>
            <w:shd w:val="clear" w:color="auto" w:fill="auto"/>
            <w:vAlign w:val="bottom"/>
          </w:tcPr>
          <w:p w:rsidR="009A7DDC" w:rsidRPr="0019337F" w:rsidRDefault="000F5C08" w:rsidP="00B90C38">
            <w:pPr>
              <w:jc w:val="center"/>
              <w:rPr>
                <w:bCs/>
                <w:lang w:val="en-US"/>
              </w:rPr>
            </w:pPr>
            <w:r w:rsidRPr="0019337F">
              <w:rPr>
                <w:bCs/>
                <w:lang w:val="en-US"/>
              </w:rPr>
              <w:t>XRF</w:t>
            </w:r>
          </w:p>
        </w:tc>
      </w:tr>
      <w:tr w:rsidR="009A7DDC" w:rsidRPr="0019337F">
        <w:trPr>
          <w:trHeight w:val="259"/>
        </w:trPr>
        <w:tc>
          <w:tcPr>
            <w:tcW w:w="2115" w:type="dxa"/>
            <w:tcBorders>
              <w:top w:val="single" w:sz="8" w:space="0" w:color="auto"/>
              <w:left w:val="single" w:sz="8" w:space="0" w:color="auto"/>
              <w:bottom w:val="single" w:sz="8" w:space="0" w:color="auto"/>
              <w:right w:val="single" w:sz="8" w:space="0" w:color="auto"/>
            </w:tcBorders>
            <w:shd w:val="clear" w:color="auto" w:fill="auto"/>
            <w:vAlign w:val="bottom"/>
          </w:tcPr>
          <w:p w:rsidR="009A7DDC" w:rsidRPr="0019337F" w:rsidRDefault="00814303" w:rsidP="00B90C38">
            <w:pPr>
              <w:jc w:val="center"/>
              <w:rPr>
                <w:bCs/>
                <w:lang w:val="en-US"/>
              </w:rPr>
            </w:pPr>
            <w:r w:rsidRPr="0019337F">
              <w:rPr>
                <w:bCs/>
                <w:lang w:val="en-US"/>
              </w:rPr>
              <w:t>Item</w:t>
            </w:r>
          </w:p>
        </w:tc>
        <w:tc>
          <w:tcPr>
            <w:tcW w:w="1270" w:type="dxa"/>
            <w:tcBorders>
              <w:top w:val="single" w:sz="8" w:space="0" w:color="auto"/>
              <w:left w:val="nil"/>
              <w:bottom w:val="single" w:sz="8" w:space="0" w:color="auto"/>
              <w:right w:val="single" w:sz="8" w:space="0" w:color="auto"/>
            </w:tcBorders>
            <w:shd w:val="clear" w:color="auto" w:fill="auto"/>
            <w:noWrap/>
            <w:vAlign w:val="center"/>
          </w:tcPr>
          <w:p w:rsidR="009A7DDC" w:rsidRPr="0019337F" w:rsidRDefault="009A7DDC" w:rsidP="00B90C38">
            <w:pPr>
              <w:jc w:val="center"/>
              <w:rPr>
                <w:lang w:val="en-US"/>
              </w:rPr>
            </w:pPr>
            <w:r w:rsidRPr="0019337F">
              <w:rPr>
                <w:lang w:val="en-US"/>
              </w:rPr>
              <w:t xml:space="preserve">U, </w:t>
            </w:r>
            <w:r w:rsidR="004A5E8A" w:rsidRPr="0019337F">
              <w:rPr>
                <w:lang w:val="en-US"/>
              </w:rPr>
              <w:t>mass</w:t>
            </w:r>
            <w:r w:rsidRPr="0019337F">
              <w:rPr>
                <w:lang w:val="en-US"/>
              </w:rPr>
              <w:t>%</w:t>
            </w:r>
          </w:p>
        </w:tc>
        <w:tc>
          <w:tcPr>
            <w:tcW w:w="1270" w:type="dxa"/>
            <w:tcBorders>
              <w:top w:val="single" w:sz="8" w:space="0" w:color="auto"/>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lang w:val="en-US"/>
              </w:rPr>
              <w:t xml:space="preserve">Zr, </w:t>
            </w:r>
            <w:r w:rsidR="004A5E8A" w:rsidRPr="0019337F">
              <w:rPr>
                <w:lang w:val="en-US"/>
              </w:rPr>
              <w:t>mass</w:t>
            </w:r>
            <w:r w:rsidRPr="0019337F">
              <w:rPr>
                <w:lang w:val="en-US"/>
              </w:rPr>
              <w:t>%</w:t>
            </w:r>
          </w:p>
        </w:tc>
        <w:tc>
          <w:tcPr>
            <w:tcW w:w="1270" w:type="dxa"/>
            <w:tcBorders>
              <w:top w:val="single" w:sz="8" w:space="0" w:color="auto"/>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lang w:val="en-US"/>
              </w:rPr>
              <w:t xml:space="preserve">Fe, </w:t>
            </w:r>
            <w:r w:rsidR="004A5E8A" w:rsidRPr="0019337F">
              <w:rPr>
                <w:lang w:val="en-US"/>
              </w:rPr>
              <w:t>mass</w:t>
            </w:r>
            <w:r w:rsidRPr="0019337F">
              <w:rPr>
                <w:lang w:val="en-US"/>
              </w:rPr>
              <w:t>%</w:t>
            </w:r>
          </w:p>
        </w:tc>
        <w:tc>
          <w:tcPr>
            <w:tcW w:w="1270" w:type="dxa"/>
            <w:tcBorders>
              <w:top w:val="single" w:sz="8" w:space="0" w:color="auto"/>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lang w:val="en-US"/>
              </w:rPr>
              <w:t xml:space="preserve">U, </w:t>
            </w:r>
            <w:r w:rsidR="004A5E8A" w:rsidRPr="0019337F">
              <w:rPr>
                <w:lang w:val="en-US"/>
              </w:rPr>
              <w:t>mass</w:t>
            </w:r>
            <w:r w:rsidRPr="0019337F">
              <w:rPr>
                <w:lang w:val="en-US"/>
              </w:rPr>
              <w:t>%</w:t>
            </w:r>
          </w:p>
        </w:tc>
        <w:tc>
          <w:tcPr>
            <w:tcW w:w="1270" w:type="dxa"/>
            <w:tcBorders>
              <w:top w:val="single" w:sz="8" w:space="0" w:color="auto"/>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lang w:val="en-US"/>
              </w:rPr>
              <w:t xml:space="preserve">Zr, </w:t>
            </w:r>
            <w:r w:rsidR="004A5E8A" w:rsidRPr="0019337F">
              <w:rPr>
                <w:lang w:val="en-US"/>
              </w:rPr>
              <w:t>mass</w:t>
            </w:r>
            <w:r w:rsidRPr="0019337F">
              <w:rPr>
                <w:lang w:val="en-US"/>
              </w:rPr>
              <w:t>%</w:t>
            </w:r>
          </w:p>
        </w:tc>
        <w:tc>
          <w:tcPr>
            <w:tcW w:w="1270" w:type="dxa"/>
            <w:tcBorders>
              <w:top w:val="single" w:sz="8" w:space="0" w:color="auto"/>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lang w:val="en-US"/>
              </w:rPr>
              <w:t xml:space="preserve">Fe, </w:t>
            </w:r>
            <w:r w:rsidR="004A5E8A" w:rsidRPr="0019337F">
              <w:rPr>
                <w:lang w:val="en-US"/>
              </w:rPr>
              <w:t>mass</w:t>
            </w:r>
            <w:r w:rsidRPr="0019337F">
              <w:rPr>
                <w:lang w:val="en-US"/>
              </w:rPr>
              <w:t>%</w:t>
            </w:r>
          </w:p>
        </w:tc>
      </w:tr>
      <w:tr w:rsidR="009A7DDC" w:rsidRPr="0019337F">
        <w:trPr>
          <w:trHeight w:val="259"/>
        </w:trPr>
        <w:tc>
          <w:tcPr>
            <w:tcW w:w="2115" w:type="dxa"/>
            <w:tcBorders>
              <w:top w:val="single" w:sz="8" w:space="0" w:color="auto"/>
              <w:left w:val="single" w:sz="8" w:space="0" w:color="auto"/>
              <w:bottom w:val="single" w:sz="8" w:space="0" w:color="auto"/>
              <w:right w:val="single" w:sz="8" w:space="0" w:color="auto"/>
            </w:tcBorders>
            <w:shd w:val="clear" w:color="auto" w:fill="auto"/>
            <w:vAlign w:val="bottom"/>
          </w:tcPr>
          <w:p w:rsidR="009A7DDC" w:rsidRPr="0019337F" w:rsidRDefault="0006087C" w:rsidP="00B90C38">
            <w:pPr>
              <w:rPr>
                <w:lang w:val="en-US"/>
              </w:rPr>
            </w:pPr>
            <w:r w:rsidRPr="0019337F">
              <w:rPr>
                <w:bCs/>
                <w:lang w:val="en-US"/>
              </w:rPr>
              <w:t>Sample</w:t>
            </w:r>
            <w:r w:rsidR="009A7DDC" w:rsidRPr="0019337F">
              <w:rPr>
                <w:bCs/>
                <w:lang w:val="en-US"/>
              </w:rPr>
              <w:t xml:space="preserve"> </w:t>
            </w:r>
            <w:r w:rsidR="00AC027F">
              <w:rPr>
                <w:bCs/>
                <w:lang w:val="en-US"/>
              </w:rPr>
              <w:t>No.</w:t>
            </w:r>
            <w:r w:rsidR="009A7DDC" w:rsidRPr="0019337F">
              <w:rPr>
                <w:bCs/>
                <w:lang w:val="en-US"/>
              </w:rPr>
              <w:t>1</w:t>
            </w:r>
          </w:p>
        </w:tc>
        <w:tc>
          <w:tcPr>
            <w:tcW w:w="1270" w:type="dxa"/>
            <w:tcBorders>
              <w:top w:val="single" w:sz="8" w:space="0" w:color="auto"/>
              <w:left w:val="nil"/>
              <w:bottom w:val="single" w:sz="8" w:space="0" w:color="auto"/>
              <w:right w:val="single" w:sz="8" w:space="0" w:color="auto"/>
            </w:tcBorders>
            <w:shd w:val="clear" w:color="auto" w:fill="auto"/>
            <w:noWrap/>
            <w:vAlign w:val="center"/>
          </w:tcPr>
          <w:p w:rsidR="009A7DDC" w:rsidRPr="0019337F" w:rsidRDefault="009A7DDC" w:rsidP="00B90C38">
            <w:pPr>
              <w:jc w:val="center"/>
              <w:rPr>
                <w:lang w:val="en-US"/>
              </w:rPr>
            </w:pPr>
            <w:r w:rsidRPr="0019337F">
              <w:rPr>
                <w:lang w:val="en-US"/>
              </w:rPr>
              <w:t>67.04</w:t>
            </w:r>
          </w:p>
        </w:tc>
        <w:tc>
          <w:tcPr>
            <w:tcW w:w="1270" w:type="dxa"/>
            <w:tcBorders>
              <w:top w:val="single" w:sz="8" w:space="0" w:color="auto"/>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lang w:val="en-US"/>
              </w:rPr>
              <w:t>23.58</w:t>
            </w:r>
          </w:p>
        </w:tc>
        <w:tc>
          <w:tcPr>
            <w:tcW w:w="1270" w:type="dxa"/>
            <w:tcBorders>
              <w:top w:val="single" w:sz="8" w:space="0" w:color="auto"/>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lang w:val="en-US"/>
              </w:rPr>
              <w:t>0.45</w:t>
            </w:r>
          </w:p>
        </w:tc>
        <w:tc>
          <w:tcPr>
            <w:tcW w:w="1270" w:type="dxa"/>
            <w:tcBorders>
              <w:top w:val="single" w:sz="8" w:space="0" w:color="auto"/>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bCs/>
                <w:lang w:val="en-US"/>
              </w:rPr>
              <w:t>64.93</w:t>
            </w:r>
          </w:p>
        </w:tc>
        <w:tc>
          <w:tcPr>
            <w:tcW w:w="1270" w:type="dxa"/>
            <w:tcBorders>
              <w:top w:val="single" w:sz="8" w:space="0" w:color="auto"/>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bCs/>
                <w:lang w:val="en-US"/>
              </w:rPr>
              <w:t>23.34</w:t>
            </w:r>
          </w:p>
        </w:tc>
        <w:tc>
          <w:tcPr>
            <w:tcW w:w="1270" w:type="dxa"/>
            <w:tcBorders>
              <w:top w:val="single" w:sz="8" w:space="0" w:color="auto"/>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bCs/>
                <w:lang w:val="en-US"/>
              </w:rPr>
              <w:t>0.13</w:t>
            </w:r>
          </w:p>
        </w:tc>
      </w:tr>
      <w:tr w:rsidR="009A7DDC" w:rsidRPr="0019337F">
        <w:trPr>
          <w:trHeight w:val="146"/>
        </w:trPr>
        <w:tc>
          <w:tcPr>
            <w:tcW w:w="2115" w:type="dxa"/>
            <w:tcBorders>
              <w:top w:val="nil"/>
              <w:left w:val="single" w:sz="8" w:space="0" w:color="auto"/>
              <w:bottom w:val="single" w:sz="8" w:space="0" w:color="auto"/>
              <w:right w:val="single" w:sz="8" w:space="0" w:color="auto"/>
            </w:tcBorders>
            <w:shd w:val="clear" w:color="auto" w:fill="auto"/>
            <w:vAlign w:val="bottom"/>
          </w:tcPr>
          <w:p w:rsidR="009A7DDC" w:rsidRPr="0019337F" w:rsidRDefault="0006087C" w:rsidP="00B90C38">
            <w:pPr>
              <w:rPr>
                <w:lang w:val="en-US"/>
              </w:rPr>
            </w:pPr>
            <w:r w:rsidRPr="0019337F">
              <w:rPr>
                <w:bCs/>
                <w:lang w:val="en-US"/>
              </w:rPr>
              <w:t>Sample</w:t>
            </w:r>
            <w:r w:rsidR="009A7DDC" w:rsidRPr="0019337F">
              <w:rPr>
                <w:bCs/>
                <w:lang w:val="en-US"/>
              </w:rPr>
              <w:t xml:space="preserve"> </w:t>
            </w:r>
            <w:r w:rsidR="00AC027F">
              <w:rPr>
                <w:bCs/>
                <w:lang w:val="en-US"/>
              </w:rPr>
              <w:t>No.</w:t>
            </w:r>
            <w:r w:rsidR="009A7DDC" w:rsidRPr="0019337F">
              <w:rPr>
                <w:bCs/>
                <w:lang w:val="en-US"/>
              </w:rPr>
              <w:t>2</w:t>
            </w:r>
          </w:p>
        </w:tc>
        <w:tc>
          <w:tcPr>
            <w:tcW w:w="1270" w:type="dxa"/>
            <w:tcBorders>
              <w:top w:val="nil"/>
              <w:left w:val="nil"/>
              <w:bottom w:val="single" w:sz="8" w:space="0" w:color="auto"/>
              <w:right w:val="single" w:sz="8" w:space="0" w:color="auto"/>
            </w:tcBorders>
            <w:shd w:val="clear" w:color="auto" w:fill="auto"/>
            <w:noWrap/>
            <w:vAlign w:val="center"/>
          </w:tcPr>
          <w:p w:rsidR="009A7DDC" w:rsidRPr="0019337F" w:rsidRDefault="009A7DDC" w:rsidP="00B90C38">
            <w:pPr>
              <w:jc w:val="center"/>
              <w:rPr>
                <w:lang w:val="en-US"/>
              </w:rPr>
            </w:pPr>
            <w:r w:rsidRPr="0019337F">
              <w:rPr>
                <w:lang w:val="en-US"/>
              </w:rPr>
              <w:t>69.58</w:t>
            </w:r>
          </w:p>
        </w:tc>
        <w:tc>
          <w:tcPr>
            <w:tcW w:w="1270" w:type="dxa"/>
            <w:tcBorders>
              <w:top w:val="nil"/>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lang w:val="en-US"/>
              </w:rPr>
              <w:t>24.95</w:t>
            </w:r>
          </w:p>
        </w:tc>
        <w:tc>
          <w:tcPr>
            <w:tcW w:w="1270" w:type="dxa"/>
            <w:tcBorders>
              <w:top w:val="nil"/>
              <w:left w:val="nil"/>
              <w:bottom w:val="single" w:sz="8" w:space="0" w:color="auto"/>
              <w:right w:val="single" w:sz="8" w:space="0" w:color="auto"/>
            </w:tcBorders>
            <w:shd w:val="clear" w:color="auto" w:fill="auto"/>
            <w:vAlign w:val="center"/>
          </w:tcPr>
          <w:p w:rsidR="009A7DDC" w:rsidRPr="0019337F" w:rsidRDefault="00814303" w:rsidP="00B90C38">
            <w:pPr>
              <w:jc w:val="center"/>
              <w:rPr>
                <w:lang w:val="en-US"/>
              </w:rPr>
            </w:pPr>
            <w:r w:rsidRPr="0019337F">
              <w:rPr>
                <w:lang w:val="en-US"/>
              </w:rPr>
              <w:t>not determ</w:t>
            </w:r>
            <w:r w:rsidR="009A7DDC" w:rsidRPr="0019337F">
              <w:rPr>
                <w:lang w:val="en-US"/>
              </w:rPr>
              <w:t>.</w:t>
            </w:r>
          </w:p>
        </w:tc>
        <w:tc>
          <w:tcPr>
            <w:tcW w:w="1270" w:type="dxa"/>
            <w:tcBorders>
              <w:top w:val="nil"/>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bCs/>
                <w:lang w:val="en-US"/>
              </w:rPr>
              <w:t>65.1</w:t>
            </w:r>
          </w:p>
        </w:tc>
        <w:tc>
          <w:tcPr>
            <w:tcW w:w="1270" w:type="dxa"/>
            <w:tcBorders>
              <w:top w:val="nil"/>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bCs/>
                <w:lang w:val="en-US"/>
              </w:rPr>
              <w:t>20.92</w:t>
            </w:r>
          </w:p>
        </w:tc>
        <w:tc>
          <w:tcPr>
            <w:tcW w:w="1270" w:type="dxa"/>
            <w:tcBorders>
              <w:top w:val="nil"/>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bCs/>
                <w:lang w:val="en-US"/>
              </w:rPr>
              <w:t>0.87</w:t>
            </w:r>
          </w:p>
        </w:tc>
      </w:tr>
      <w:tr w:rsidR="009A7DDC" w:rsidRPr="0019337F">
        <w:trPr>
          <w:trHeight w:val="693"/>
        </w:trPr>
        <w:tc>
          <w:tcPr>
            <w:tcW w:w="2115" w:type="dxa"/>
            <w:tcBorders>
              <w:top w:val="nil"/>
              <w:left w:val="single" w:sz="8" w:space="0" w:color="auto"/>
              <w:bottom w:val="single" w:sz="8" w:space="0" w:color="auto"/>
              <w:right w:val="single" w:sz="8" w:space="0" w:color="auto"/>
            </w:tcBorders>
            <w:shd w:val="clear" w:color="auto" w:fill="auto"/>
            <w:vAlign w:val="bottom"/>
          </w:tcPr>
          <w:p w:rsidR="009A7DDC" w:rsidRPr="0019337F" w:rsidRDefault="00393D6A" w:rsidP="0019337F">
            <w:pPr>
              <w:rPr>
                <w:lang w:val="en-US"/>
              </w:rPr>
            </w:pPr>
            <w:r w:rsidRPr="0019337F">
              <w:rPr>
                <w:bCs/>
                <w:lang w:val="en-US"/>
              </w:rPr>
              <w:t>Aerosols</w:t>
            </w:r>
            <w:r w:rsidR="009A7DDC" w:rsidRPr="0019337F">
              <w:rPr>
                <w:bCs/>
                <w:lang w:val="en-US"/>
              </w:rPr>
              <w:t xml:space="preserve"> </w:t>
            </w:r>
            <w:r w:rsidR="0019337F">
              <w:rPr>
                <w:bCs/>
                <w:lang w:val="en-US"/>
              </w:rPr>
              <w:t>from quartz tube</w:t>
            </w:r>
          </w:p>
        </w:tc>
        <w:tc>
          <w:tcPr>
            <w:tcW w:w="1270" w:type="dxa"/>
            <w:tcBorders>
              <w:top w:val="nil"/>
              <w:left w:val="nil"/>
              <w:bottom w:val="single" w:sz="8" w:space="0" w:color="auto"/>
              <w:right w:val="single" w:sz="8" w:space="0" w:color="auto"/>
            </w:tcBorders>
            <w:shd w:val="clear" w:color="auto" w:fill="auto"/>
            <w:noWrap/>
            <w:vAlign w:val="center"/>
          </w:tcPr>
          <w:p w:rsidR="009A7DDC" w:rsidRPr="0019337F" w:rsidRDefault="009A7DDC" w:rsidP="00B90C38">
            <w:pPr>
              <w:jc w:val="center"/>
              <w:rPr>
                <w:lang w:val="en-US"/>
              </w:rPr>
            </w:pPr>
            <w:r w:rsidRPr="0019337F">
              <w:rPr>
                <w:lang w:val="en-US"/>
              </w:rPr>
              <w:t>25.77</w:t>
            </w:r>
          </w:p>
        </w:tc>
        <w:tc>
          <w:tcPr>
            <w:tcW w:w="1270" w:type="dxa"/>
            <w:tcBorders>
              <w:top w:val="nil"/>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lang w:val="en-US"/>
              </w:rPr>
              <w:t>9.67</w:t>
            </w:r>
          </w:p>
        </w:tc>
        <w:tc>
          <w:tcPr>
            <w:tcW w:w="1270" w:type="dxa"/>
            <w:tcBorders>
              <w:top w:val="nil"/>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lang w:val="en-US"/>
              </w:rPr>
              <w:t>59.55</w:t>
            </w:r>
          </w:p>
        </w:tc>
        <w:tc>
          <w:tcPr>
            <w:tcW w:w="1270" w:type="dxa"/>
            <w:tcBorders>
              <w:top w:val="nil"/>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bCs/>
                <w:lang w:val="en-US"/>
              </w:rPr>
              <w:t>29.32</w:t>
            </w:r>
          </w:p>
        </w:tc>
        <w:tc>
          <w:tcPr>
            <w:tcW w:w="1270" w:type="dxa"/>
            <w:tcBorders>
              <w:top w:val="nil"/>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bCs/>
                <w:lang w:val="en-US"/>
              </w:rPr>
              <w:t>1.55</w:t>
            </w:r>
          </w:p>
        </w:tc>
        <w:tc>
          <w:tcPr>
            <w:tcW w:w="1270" w:type="dxa"/>
            <w:tcBorders>
              <w:top w:val="nil"/>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bCs/>
                <w:lang w:val="en-US"/>
              </w:rPr>
              <w:t>62.63</w:t>
            </w:r>
          </w:p>
        </w:tc>
      </w:tr>
      <w:tr w:rsidR="009A7DDC" w:rsidRPr="0019337F">
        <w:trPr>
          <w:trHeight w:val="393"/>
        </w:trPr>
        <w:tc>
          <w:tcPr>
            <w:tcW w:w="2115" w:type="dxa"/>
            <w:tcBorders>
              <w:top w:val="nil"/>
              <w:left w:val="single" w:sz="8" w:space="0" w:color="auto"/>
              <w:bottom w:val="single" w:sz="8" w:space="0" w:color="auto"/>
              <w:right w:val="single" w:sz="8" w:space="0" w:color="auto"/>
            </w:tcBorders>
            <w:shd w:val="clear" w:color="auto" w:fill="auto"/>
            <w:vAlign w:val="bottom"/>
          </w:tcPr>
          <w:p w:rsidR="009A7DDC" w:rsidRPr="0019337F" w:rsidRDefault="00393D6A" w:rsidP="0019337F">
            <w:pPr>
              <w:rPr>
                <w:lang w:val="en-US"/>
              </w:rPr>
            </w:pPr>
            <w:r w:rsidRPr="0019337F">
              <w:rPr>
                <w:bCs/>
                <w:lang w:val="en-US"/>
              </w:rPr>
              <w:t>Aerosols</w:t>
            </w:r>
            <w:r w:rsidR="009A7DDC" w:rsidRPr="0019337F">
              <w:rPr>
                <w:bCs/>
                <w:lang w:val="en-US"/>
              </w:rPr>
              <w:t xml:space="preserve"> </w:t>
            </w:r>
            <w:r w:rsidR="0019337F">
              <w:rPr>
                <w:bCs/>
                <w:lang w:val="en-US"/>
              </w:rPr>
              <w:t>from crucible sections</w:t>
            </w:r>
          </w:p>
        </w:tc>
        <w:tc>
          <w:tcPr>
            <w:tcW w:w="1270" w:type="dxa"/>
            <w:tcBorders>
              <w:top w:val="nil"/>
              <w:left w:val="nil"/>
              <w:bottom w:val="single" w:sz="8" w:space="0" w:color="auto"/>
              <w:right w:val="single" w:sz="8" w:space="0" w:color="auto"/>
            </w:tcBorders>
            <w:shd w:val="clear" w:color="auto" w:fill="auto"/>
            <w:noWrap/>
            <w:vAlign w:val="center"/>
          </w:tcPr>
          <w:p w:rsidR="009A7DDC" w:rsidRPr="0019337F" w:rsidRDefault="009A7DDC" w:rsidP="00B90C38">
            <w:pPr>
              <w:jc w:val="center"/>
              <w:rPr>
                <w:lang w:val="en-US"/>
              </w:rPr>
            </w:pPr>
            <w:r w:rsidRPr="0019337F">
              <w:rPr>
                <w:lang w:val="en-US"/>
              </w:rPr>
              <w:t>36.00</w:t>
            </w:r>
          </w:p>
        </w:tc>
        <w:tc>
          <w:tcPr>
            <w:tcW w:w="1270" w:type="dxa"/>
            <w:tcBorders>
              <w:top w:val="nil"/>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lang w:val="en-US"/>
              </w:rPr>
              <w:t>6.41</w:t>
            </w:r>
          </w:p>
        </w:tc>
        <w:tc>
          <w:tcPr>
            <w:tcW w:w="1270" w:type="dxa"/>
            <w:tcBorders>
              <w:top w:val="nil"/>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lang w:val="en-US"/>
              </w:rPr>
              <w:t>38.54</w:t>
            </w:r>
          </w:p>
        </w:tc>
        <w:tc>
          <w:tcPr>
            <w:tcW w:w="1270" w:type="dxa"/>
            <w:tcBorders>
              <w:top w:val="nil"/>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bCs/>
                <w:lang w:val="en-US"/>
              </w:rPr>
              <w:t>33.4</w:t>
            </w:r>
          </w:p>
        </w:tc>
        <w:tc>
          <w:tcPr>
            <w:tcW w:w="1270" w:type="dxa"/>
            <w:tcBorders>
              <w:top w:val="nil"/>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bCs/>
                <w:lang w:val="en-US"/>
              </w:rPr>
              <w:t>4.03</w:t>
            </w:r>
          </w:p>
        </w:tc>
        <w:tc>
          <w:tcPr>
            <w:tcW w:w="1270" w:type="dxa"/>
            <w:tcBorders>
              <w:top w:val="nil"/>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bCs/>
                <w:lang w:val="en-US"/>
              </w:rPr>
              <w:t>53.18</w:t>
            </w:r>
          </w:p>
        </w:tc>
      </w:tr>
      <w:tr w:rsidR="009A7DDC" w:rsidRPr="0019337F">
        <w:trPr>
          <w:trHeight w:val="345"/>
        </w:trPr>
        <w:tc>
          <w:tcPr>
            <w:tcW w:w="2115" w:type="dxa"/>
            <w:tcBorders>
              <w:top w:val="nil"/>
              <w:left w:val="single" w:sz="8" w:space="0" w:color="auto"/>
              <w:bottom w:val="single" w:sz="8" w:space="0" w:color="auto"/>
              <w:right w:val="single" w:sz="8" w:space="0" w:color="auto"/>
            </w:tcBorders>
            <w:shd w:val="clear" w:color="auto" w:fill="auto"/>
            <w:vAlign w:val="bottom"/>
          </w:tcPr>
          <w:p w:rsidR="009A7DDC" w:rsidRPr="0019337F" w:rsidRDefault="003864F2" w:rsidP="00B90C38">
            <w:pPr>
              <w:rPr>
                <w:lang w:val="en-US"/>
              </w:rPr>
            </w:pPr>
            <w:r w:rsidRPr="0019337F">
              <w:rPr>
                <w:bCs/>
                <w:lang w:val="en-US"/>
              </w:rPr>
              <w:t>Spillages</w:t>
            </w:r>
          </w:p>
        </w:tc>
        <w:tc>
          <w:tcPr>
            <w:tcW w:w="1270" w:type="dxa"/>
            <w:tcBorders>
              <w:top w:val="nil"/>
              <w:left w:val="nil"/>
              <w:bottom w:val="single" w:sz="8" w:space="0" w:color="auto"/>
              <w:right w:val="single" w:sz="8" w:space="0" w:color="auto"/>
            </w:tcBorders>
            <w:shd w:val="clear" w:color="auto" w:fill="auto"/>
            <w:noWrap/>
            <w:vAlign w:val="center"/>
          </w:tcPr>
          <w:p w:rsidR="009A7DDC" w:rsidRPr="0019337F" w:rsidRDefault="009A7DDC" w:rsidP="00B90C38">
            <w:pPr>
              <w:jc w:val="center"/>
              <w:rPr>
                <w:lang w:val="en-US"/>
              </w:rPr>
            </w:pPr>
            <w:r w:rsidRPr="0019337F">
              <w:rPr>
                <w:lang w:val="en-US"/>
              </w:rPr>
              <w:t>59.56</w:t>
            </w:r>
          </w:p>
        </w:tc>
        <w:tc>
          <w:tcPr>
            <w:tcW w:w="1270" w:type="dxa"/>
            <w:tcBorders>
              <w:top w:val="nil"/>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lang w:val="en-US"/>
              </w:rPr>
              <w:t>21.05</w:t>
            </w:r>
          </w:p>
        </w:tc>
        <w:tc>
          <w:tcPr>
            <w:tcW w:w="1270" w:type="dxa"/>
            <w:tcBorders>
              <w:top w:val="nil"/>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lang w:val="en-US"/>
              </w:rPr>
              <w:t>3.89</w:t>
            </w:r>
          </w:p>
        </w:tc>
        <w:tc>
          <w:tcPr>
            <w:tcW w:w="1270" w:type="dxa"/>
            <w:tcBorders>
              <w:top w:val="nil"/>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bCs/>
                <w:lang w:val="en-US"/>
              </w:rPr>
              <w:t>46.75</w:t>
            </w:r>
          </w:p>
        </w:tc>
        <w:tc>
          <w:tcPr>
            <w:tcW w:w="1270" w:type="dxa"/>
            <w:tcBorders>
              <w:top w:val="nil"/>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bCs/>
                <w:lang w:val="en-US"/>
              </w:rPr>
              <w:t>24.96</w:t>
            </w:r>
          </w:p>
        </w:tc>
        <w:tc>
          <w:tcPr>
            <w:tcW w:w="1270" w:type="dxa"/>
            <w:tcBorders>
              <w:top w:val="nil"/>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bCs/>
                <w:lang w:val="en-US"/>
              </w:rPr>
              <w:t>3.30</w:t>
            </w:r>
          </w:p>
        </w:tc>
      </w:tr>
      <w:tr w:rsidR="009A7DDC" w:rsidRPr="0019337F">
        <w:trPr>
          <w:trHeight w:val="330"/>
        </w:trPr>
        <w:tc>
          <w:tcPr>
            <w:tcW w:w="2115" w:type="dxa"/>
            <w:tcBorders>
              <w:top w:val="nil"/>
              <w:left w:val="single" w:sz="8" w:space="0" w:color="auto"/>
              <w:bottom w:val="single" w:sz="8" w:space="0" w:color="auto"/>
              <w:right w:val="single" w:sz="8" w:space="0" w:color="auto"/>
            </w:tcBorders>
            <w:shd w:val="clear" w:color="auto" w:fill="auto"/>
            <w:vAlign w:val="bottom"/>
          </w:tcPr>
          <w:p w:rsidR="009A7DDC" w:rsidRPr="0019337F" w:rsidRDefault="003864F2" w:rsidP="00B90C38">
            <w:pPr>
              <w:rPr>
                <w:lang w:val="en-US"/>
              </w:rPr>
            </w:pPr>
            <w:r w:rsidRPr="0019337F">
              <w:rPr>
                <w:bCs/>
                <w:lang w:val="en-US"/>
              </w:rPr>
              <w:t>Ingot</w:t>
            </w:r>
          </w:p>
        </w:tc>
        <w:tc>
          <w:tcPr>
            <w:tcW w:w="1270" w:type="dxa"/>
            <w:tcBorders>
              <w:top w:val="nil"/>
              <w:left w:val="nil"/>
              <w:bottom w:val="single" w:sz="8" w:space="0" w:color="auto"/>
              <w:right w:val="single" w:sz="8" w:space="0" w:color="auto"/>
            </w:tcBorders>
            <w:shd w:val="clear" w:color="auto" w:fill="auto"/>
            <w:noWrap/>
            <w:vAlign w:val="center"/>
          </w:tcPr>
          <w:p w:rsidR="009A7DDC" w:rsidRPr="0019337F" w:rsidRDefault="009A7DDC" w:rsidP="00B90C38">
            <w:pPr>
              <w:jc w:val="center"/>
              <w:rPr>
                <w:lang w:val="en-US"/>
              </w:rPr>
            </w:pPr>
            <w:r w:rsidRPr="0019337F">
              <w:rPr>
                <w:lang w:val="en-US"/>
              </w:rPr>
              <w:t>64.05</w:t>
            </w:r>
          </w:p>
        </w:tc>
        <w:tc>
          <w:tcPr>
            <w:tcW w:w="1270" w:type="dxa"/>
            <w:tcBorders>
              <w:top w:val="nil"/>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lang w:val="en-US"/>
              </w:rPr>
              <w:t>23.78</w:t>
            </w:r>
          </w:p>
        </w:tc>
        <w:tc>
          <w:tcPr>
            <w:tcW w:w="1270" w:type="dxa"/>
            <w:tcBorders>
              <w:top w:val="nil"/>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lang w:val="en-US"/>
              </w:rPr>
              <w:t>1.90</w:t>
            </w:r>
          </w:p>
        </w:tc>
        <w:tc>
          <w:tcPr>
            <w:tcW w:w="1270" w:type="dxa"/>
            <w:tcBorders>
              <w:top w:val="nil"/>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bCs/>
                <w:lang w:val="en-US"/>
              </w:rPr>
              <w:t>64.83</w:t>
            </w:r>
          </w:p>
        </w:tc>
        <w:tc>
          <w:tcPr>
            <w:tcW w:w="1270" w:type="dxa"/>
            <w:tcBorders>
              <w:top w:val="nil"/>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bCs/>
                <w:lang w:val="en-US"/>
              </w:rPr>
              <w:t>21.54</w:t>
            </w:r>
          </w:p>
        </w:tc>
        <w:tc>
          <w:tcPr>
            <w:tcW w:w="1270" w:type="dxa"/>
            <w:tcBorders>
              <w:top w:val="nil"/>
              <w:left w:val="nil"/>
              <w:bottom w:val="single" w:sz="8" w:space="0" w:color="auto"/>
              <w:right w:val="single" w:sz="8" w:space="0" w:color="auto"/>
            </w:tcBorders>
            <w:shd w:val="clear" w:color="auto" w:fill="auto"/>
            <w:vAlign w:val="center"/>
          </w:tcPr>
          <w:p w:rsidR="009A7DDC" w:rsidRPr="0019337F" w:rsidRDefault="009A7DDC" w:rsidP="00B90C38">
            <w:pPr>
              <w:jc w:val="center"/>
              <w:rPr>
                <w:lang w:val="en-US"/>
              </w:rPr>
            </w:pPr>
            <w:r w:rsidRPr="0019337F">
              <w:rPr>
                <w:bCs/>
                <w:lang w:val="en-US"/>
              </w:rPr>
              <w:t>1.30</w:t>
            </w:r>
          </w:p>
        </w:tc>
      </w:tr>
    </w:tbl>
    <w:p w:rsidR="009A7DDC" w:rsidRPr="0019337F" w:rsidRDefault="009A7DDC" w:rsidP="009A7DDC">
      <w:pPr>
        <w:spacing w:line="360" w:lineRule="auto"/>
        <w:ind w:firstLine="851"/>
        <w:jc w:val="both"/>
        <w:rPr>
          <w:lang w:val="en-US"/>
        </w:rPr>
      </w:pPr>
    </w:p>
    <w:p w:rsidR="009A7DDC" w:rsidRPr="0019337F" w:rsidRDefault="007954F4" w:rsidP="009A7DDC">
      <w:pPr>
        <w:ind w:firstLine="851"/>
        <w:jc w:val="both"/>
        <w:rPr>
          <w:lang w:val="en-US"/>
        </w:rPr>
      </w:pPr>
      <w:r>
        <w:rPr>
          <w:lang w:val="en-US"/>
        </w:rPr>
        <w:t>In</w:t>
      </w:r>
      <w:r w:rsidR="00814303" w:rsidRPr="0019337F">
        <w:rPr>
          <w:lang w:val="en-US"/>
        </w:rPr>
        <w:t xml:space="preserve"> Table</w:t>
      </w:r>
      <w:r w:rsidR="00B221A4" w:rsidRPr="0019337F">
        <w:rPr>
          <w:lang w:val="en-US"/>
        </w:rPr>
        <w:t> 2.8</w:t>
      </w:r>
      <w:r w:rsidR="009A7DDC" w:rsidRPr="0019337F">
        <w:rPr>
          <w:lang w:val="en-US"/>
        </w:rPr>
        <w:t xml:space="preserve"> </w:t>
      </w:r>
      <w:r>
        <w:rPr>
          <w:lang w:val="en-US"/>
        </w:rPr>
        <w:t>it can b</w:t>
      </w:r>
      <w:r w:rsidR="00814303" w:rsidRPr="0019337F">
        <w:rPr>
          <w:lang w:val="en-US"/>
        </w:rPr>
        <w:t xml:space="preserve">e seen that the data of main components in molten products provided by </w:t>
      </w:r>
      <w:r w:rsidR="000F5C08" w:rsidRPr="0019337F">
        <w:rPr>
          <w:lang w:val="en-US"/>
        </w:rPr>
        <w:t>XRF</w:t>
      </w:r>
      <w:r w:rsidR="009A7DDC" w:rsidRPr="0019337F">
        <w:rPr>
          <w:lang w:val="en-US"/>
        </w:rPr>
        <w:t xml:space="preserve"> </w:t>
      </w:r>
      <w:r w:rsidR="00814303" w:rsidRPr="0019337F">
        <w:rPr>
          <w:lang w:val="en-US"/>
        </w:rPr>
        <w:t>and chemical analysis are quite close</w:t>
      </w:r>
      <w:r w:rsidR="009A7DDC" w:rsidRPr="0019337F">
        <w:rPr>
          <w:lang w:val="en-US"/>
        </w:rPr>
        <w:t>.</w:t>
      </w:r>
    </w:p>
    <w:p w:rsidR="009A7DDC" w:rsidRPr="0019337F" w:rsidRDefault="00814303" w:rsidP="009A7DDC">
      <w:pPr>
        <w:pStyle w:val="Fuzeile"/>
        <w:tabs>
          <w:tab w:val="clear" w:pos="4677"/>
          <w:tab w:val="clear" w:pos="9355"/>
        </w:tabs>
        <w:ind w:firstLine="851"/>
        <w:jc w:val="both"/>
        <w:rPr>
          <w:lang w:val="en-US"/>
        </w:rPr>
      </w:pPr>
      <w:r w:rsidRPr="0019337F">
        <w:rPr>
          <w:lang w:val="en-US"/>
        </w:rPr>
        <w:lastRenderedPageBreak/>
        <w:t>Physicochemical analysis by</w:t>
      </w:r>
      <w:r w:rsidR="009A7DDC" w:rsidRPr="0019337F">
        <w:rPr>
          <w:lang w:val="en-US"/>
        </w:rPr>
        <w:t> </w:t>
      </w:r>
      <w:r w:rsidR="000F5C08" w:rsidRPr="0019337F">
        <w:rPr>
          <w:lang w:val="en-US"/>
        </w:rPr>
        <w:t>XRF</w:t>
      </w:r>
      <w:r w:rsidR="0019337F" w:rsidRPr="0019337F">
        <w:rPr>
          <w:lang w:val="en-US"/>
        </w:rPr>
        <w:t xml:space="preserve"> and</w:t>
      </w:r>
      <w:r w:rsidR="009A7DDC" w:rsidRPr="0019337F">
        <w:rPr>
          <w:lang w:val="en-US"/>
        </w:rPr>
        <w:t xml:space="preserve"> </w:t>
      </w:r>
      <w:r w:rsidRPr="0019337F">
        <w:rPr>
          <w:lang w:val="en-US"/>
        </w:rPr>
        <w:t>ChA</w:t>
      </w:r>
      <w:r w:rsidR="009A7DDC" w:rsidRPr="0019337F">
        <w:rPr>
          <w:lang w:val="en-US"/>
        </w:rPr>
        <w:t xml:space="preserve"> </w:t>
      </w:r>
      <w:r w:rsidRPr="0019337F">
        <w:rPr>
          <w:lang w:val="en-US"/>
        </w:rPr>
        <w:t xml:space="preserve">has shown that similar to the Russian vessel steel during the interaction of </w:t>
      </w:r>
      <w:r w:rsidR="00B27B06" w:rsidRPr="0019337F">
        <w:rPr>
          <w:lang w:val="en-US"/>
        </w:rPr>
        <w:t>suboxidized</w:t>
      </w:r>
      <w:r w:rsidRPr="0019337F">
        <w:rPr>
          <w:lang w:val="en-US"/>
        </w:rPr>
        <w:t xml:space="preserve"> corium and steel a part of steel components </w:t>
      </w:r>
      <w:r w:rsidR="00B27B06" w:rsidRPr="0019337F">
        <w:rPr>
          <w:lang w:val="en-US"/>
        </w:rPr>
        <w:t xml:space="preserve">partitions </w:t>
      </w:r>
      <w:r w:rsidR="007954F4" w:rsidRPr="0019337F">
        <w:rPr>
          <w:lang w:val="en-US"/>
        </w:rPr>
        <w:t>into</w:t>
      </w:r>
      <w:r w:rsidR="00B27B06" w:rsidRPr="0019337F">
        <w:rPr>
          <w:lang w:val="en-US"/>
        </w:rPr>
        <w:t xml:space="preserve"> the corium melt and is replaced by the corium components from the interaction zone</w:t>
      </w:r>
      <w:r w:rsidR="00CE6DC7" w:rsidRPr="0019337F">
        <w:rPr>
          <w:lang w:val="en-US"/>
        </w:rPr>
        <w:t xml:space="preserve"> (</w:t>
      </w:r>
      <w:r w:rsidR="00B27B06" w:rsidRPr="0019337F">
        <w:rPr>
          <w:lang w:val="en-US"/>
        </w:rPr>
        <w:t>Tables</w:t>
      </w:r>
      <w:r w:rsidR="00CE6DC7" w:rsidRPr="0019337F">
        <w:rPr>
          <w:lang w:val="en-US"/>
        </w:rPr>
        <w:t> 2.6, 2.7</w:t>
      </w:r>
      <w:r w:rsidR="009A7DDC" w:rsidRPr="0019337F">
        <w:rPr>
          <w:lang w:val="en-US"/>
        </w:rPr>
        <w:t>).</w:t>
      </w:r>
    </w:p>
    <w:p w:rsidR="00D2499D" w:rsidRPr="0019337F" w:rsidRDefault="00D2499D" w:rsidP="009A7DDC">
      <w:pPr>
        <w:pStyle w:val="Fuzeile"/>
        <w:tabs>
          <w:tab w:val="clear" w:pos="4677"/>
          <w:tab w:val="clear" w:pos="9355"/>
        </w:tabs>
        <w:ind w:firstLine="851"/>
        <w:jc w:val="both"/>
        <w:rPr>
          <w:lang w:val="en-US"/>
        </w:rPr>
      </w:pPr>
    </w:p>
    <w:p w:rsidR="006207EE" w:rsidRPr="0019337F" w:rsidRDefault="00D2499D" w:rsidP="00155CCF">
      <w:pPr>
        <w:pStyle w:val="berschrift4"/>
        <w:numPr>
          <w:ilvl w:val="0"/>
          <w:numId w:val="0"/>
        </w:numPr>
        <w:ind w:left="851"/>
        <w:rPr>
          <w:lang w:val="en-US"/>
        </w:rPr>
      </w:pPr>
      <w:bookmarkStart w:id="58" w:name="_Toc285542397"/>
      <w:bookmarkStart w:id="59" w:name="_Toc299101465"/>
      <w:r w:rsidRPr="0019337F">
        <w:rPr>
          <w:lang w:val="en-US"/>
        </w:rPr>
        <w:t xml:space="preserve">2.2.5 </w:t>
      </w:r>
      <w:bookmarkEnd w:id="58"/>
      <w:r w:rsidR="00B51091">
        <w:rPr>
          <w:lang w:val="en-US"/>
        </w:rPr>
        <w:t>Determination of corrosion boundary</w:t>
      </w:r>
      <w:bookmarkEnd w:id="59"/>
    </w:p>
    <w:p w:rsidR="004E1906" w:rsidRPr="0019337F" w:rsidRDefault="00B51091" w:rsidP="004E1906">
      <w:pPr>
        <w:pStyle w:val="Textkrper"/>
        <w:ind w:right="42" w:firstLine="851"/>
        <w:jc w:val="both"/>
        <w:rPr>
          <w:lang w:val="en-US"/>
        </w:rPr>
      </w:pPr>
      <w:r>
        <w:rPr>
          <w:lang w:val="en-US"/>
        </w:rPr>
        <w:t>The i</w:t>
      </w:r>
      <w:r w:rsidR="00B27B06" w:rsidRPr="0019337F">
        <w:rPr>
          <w:lang w:val="en-US"/>
        </w:rPr>
        <w:t xml:space="preserve">nitial </w:t>
      </w:r>
      <w:r>
        <w:rPr>
          <w:lang w:val="en-US"/>
        </w:rPr>
        <w:t>size</w:t>
      </w:r>
      <w:r w:rsidR="008D7501" w:rsidRPr="0019337F">
        <w:rPr>
          <w:lang w:val="en-US"/>
        </w:rPr>
        <w:t xml:space="preserve"> </w:t>
      </w:r>
      <w:r>
        <w:rPr>
          <w:lang w:val="en-US"/>
        </w:rPr>
        <w:t xml:space="preserve">of the </w:t>
      </w:r>
      <w:r w:rsidRPr="0019337F">
        <w:rPr>
          <w:lang w:val="en-US"/>
        </w:rPr>
        <w:t xml:space="preserve">specimen </w:t>
      </w:r>
      <w:r w:rsidR="008D7501" w:rsidRPr="0019337F">
        <w:rPr>
          <w:lang w:val="en-US"/>
        </w:rPr>
        <w:t>(</w:t>
      </w:r>
      <w:r w:rsidR="00DC036F" w:rsidRPr="0019337F">
        <w:rPr>
          <w:lang w:val="en-US"/>
        </w:rPr>
        <w:t>Fig</w:t>
      </w:r>
      <w:r w:rsidR="004E1906" w:rsidRPr="0019337F">
        <w:rPr>
          <w:lang w:val="en-US"/>
        </w:rPr>
        <w:t xml:space="preserve">. 2.10) </w:t>
      </w:r>
      <w:r w:rsidR="00B27B06" w:rsidRPr="0019337F">
        <w:rPr>
          <w:lang w:val="en-US"/>
        </w:rPr>
        <w:t>w</w:t>
      </w:r>
      <w:r>
        <w:rPr>
          <w:lang w:val="en-US"/>
        </w:rPr>
        <w:t>as</w:t>
      </w:r>
      <w:r w:rsidR="00B27B06" w:rsidRPr="0019337F">
        <w:rPr>
          <w:lang w:val="en-US"/>
        </w:rPr>
        <w:t xml:space="preserve"> measured by</w:t>
      </w:r>
      <w:r w:rsidR="004E1906" w:rsidRPr="0019337F">
        <w:rPr>
          <w:lang w:val="en-US"/>
        </w:rPr>
        <w:t xml:space="preserve"> </w:t>
      </w:r>
      <w:r w:rsidR="00B27B06" w:rsidRPr="0019337F">
        <w:rPr>
          <w:lang w:val="en-US"/>
        </w:rPr>
        <w:t xml:space="preserve">a caliper having a </w:t>
      </w:r>
      <w:smartTag w:uri="urn:schemas-microsoft-com:office:smarttags" w:element="metricconverter">
        <w:smartTagPr>
          <w:attr w:name="ProductID" w:val="0.02 mm"/>
        </w:smartTagPr>
        <w:r w:rsidR="00B27B06" w:rsidRPr="0019337F">
          <w:rPr>
            <w:lang w:val="en-US"/>
          </w:rPr>
          <w:t>0</w:t>
        </w:r>
        <w:r>
          <w:rPr>
            <w:lang w:val="en-US"/>
          </w:rPr>
          <w:t>.</w:t>
        </w:r>
        <w:r w:rsidR="00B27B06" w:rsidRPr="0019337F">
          <w:rPr>
            <w:lang w:val="en-US"/>
          </w:rPr>
          <w:t xml:space="preserve">02 </w:t>
        </w:r>
        <w:r w:rsidR="0019337F" w:rsidRPr="0019337F">
          <w:rPr>
            <w:lang w:val="en-US"/>
          </w:rPr>
          <w:t>mm</w:t>
        </w:r>
      </w:smartTag>
      <w:r w:rsidR="00B27B06" w:rsidRPr="0019337F">
        <w:rPr>
          <w:lang w:val="en-US"/>
        </w:rPr>
        <w:t xml:space="preserve"> (20 </w:t>
      </w:r>
      <w:r w:rsidR="00B27B06" w:rsidRPr="0019337F">
        <w:rPr>
          <w:lang w:val="en-US"/>
        </w:rPr>
        <w:sym w:font="SymbolProp BT" w:char="F06D"/>
      </w:r>
      <w:r w:rsidR="00B27B06" w:rsidRPr="0019337F">
        <w:rPr>
          <w:lang w:val="en-US"/>
        </w:rPr>
        <w:t>m) graduation marks using a stereoscopic microscope MBS</w:t>
      </w:r>
      <w:r w:rsidR="004E1906" w:rsidRPr="0019337F">
        <w:rPr>
          <w:lang w:val="en-US"/>
        </w:rPr>
        <w:t xml:space="preserve">-9 (14 </w:t>
      </w:r>
      <w:r w:rsidR="004E1906" w:rsidRPr="0019337F">
        <w:rPr>
          <w:lang w:val="en-US"/>
        </w:rPr>
        <w:sym w:font="SymbolProp BT" w:char="F06D"/>
      </w:r>
      <w:r w:rsidR="004E1906" w:rsidRPr="0019337F">
        <w:rPr>
          <w:lang w:val="en-US"/>
        </w:rPr>
        <w:t>m</w:t>
      </w:r>
      <w:r w:rsidR="00B27B06" w:rsidRPr="0019337F">
        <w:rPr>
          <w:lang w:val="en-US"/>
        </w:rPr>
        <w:t xml:space="preserve"> graduation mark</w:t>
      </w:r>
      <w:r w:rsidR="004E1906" w:rsidRPr="0019337F">
        <w:rPr>
          <w:lang w:val="en-US"/>
        </w:rPr>
        <w:t>, 50</w:t>
      </w:r>
      <w:r w:rsidR="00B27B06" w:rsidRPr="0019337F">
        <w:rPr>
          <w:lang w:val="en-US"/>
        </w:rPr>
        <w:t>-fold magnification</w:t>
      </w:r>
      <w:r w:rsidR="004E1906" w:rsidRPr="0019337F">
        <w:rPr>
          <w:lang w:val="en-US"/>
        </w:rPr>
        <w:t xml:space="preserve">). </w:t>
      </w:r>
      <w:r>
        <w:rPr>
          <w:lang w:val="en-US"/>
        </w:rPr>
        <w:t>The specimen d</w:t>
      </w:r>
      <w:r w:rsidR="00B27B06" w:rsidRPr="0019337F">
        <w:rPr>
          <w:lang w:val="en-US"/>
        </w:rPr>
        <w:t xml:space="preserve">imensions are </w:t>
      </w:r>
      <w:r>
        <w:rPr>
          <w:lang w:val="en-US"/>
        </w:rPr>
        <w:t xml:space="preserve">shown in Table 2.9 as measured </w:t>
      </w:r>
      <w:r w:rsidR="00B27B06" w:rsidRPr="0019337F">
        <w:rPr>
          <w:lang w:val="en-US"/>
        </w:rPr>
        <w:t>from the top</w:t>
      </w:r>
      <w:r>
        <w:rPr>
          <w:lang w:val="en-US"/>
        </w:rPr>
        <w:t xml:space="preserve"> end</w:t>
      </w:r>
      <w:r w:rsidR="004E1906" w:rsidRPr="0019337F">
        <w:rPr>
          <w:lang w:val="en-US"/>
        </w:rPr>
        <w:t xml:space="preserve">: А </w:t>
      </w:r>
      <w:r w:rsidR="004E1906" w:rsidRPr="0019337F">
        <w:rPr>
          <w:b/>
          <w:sz w:val="22"/>
          <w:szCs w:val="22"/>
          <w:lang w:val="en-US"/>
        </w:rPr>
        <w:t>–</w:t>
      </w:r>
      <w:r w:rsidR="004E1906" w:rsidRPr="0019337F">
        <w:rPr>
          <w:lang w:val="en-US"/>
        </w:rPr>
        <w:t xml:space="preserve"> </w:t>
      </w:r>
      <w:r w:rsidR="00B27B06" w:rsidRPr="0019337F">
        <w:rPr>
          <w:lang w:val="en-US"/>
        </w:rPr>
        <w:t xml:space="preserve">to the first groove </w:t>
      </w:r>
      <w:r>
        <w:rPr>
          <w:lang w:val="en-US"/>
        </w:rPr>
        <w:t>i</w:t>
      </w:r>
      <w:r w:rsidR="00B27B06" w:rsidRPr="0019337F">
        <w:rPr>
          <w:lang w:val="en-US"/>
        </w:rPr>
        <w:t>n the side surface</w:t>
      </w:r>
      <w:r w:rsidR="004E1906" w:rsidRPr="0019337F">
        <w:rPr>
          <w:lang w:val="en-US"/>
        </w:rPr>
        <w:t xml:space="preserve">, В </w:t>
      </w:r>
      <w:r w:rsidR="004E1906" w:rsidRPr="0019337F">
        <w:rPr>
          <w:b/>
          <w:sz w:val="22"/>
          <w:szCs w:val="22"/>
          <w:lang w:val="en-US"/>
        </w:rPr>
        <w:t>–</w:t>
      </w:r>
      <w:r w:rsidR="004E1906" w:rsidRPr="0019337F">
        <w:rPr>
          <w:lang w:val="en-US"/>
        </w:rPr>
        <w:t xml:space="preserve"> </w:t>
      </w:r>
      <w:r w:rsidR="00B27B06" w:rsidRPr="0019337F">
        <w:rPr>
          <w:lang w:val="en-US"/>
        </w:rPr>
        <w:t xml:space="preserve">to the axis of </w:t>
      </w:r>
      <w:r>
        <w:rPr>
          <w:lang w:val="en-US"/>
        </w:rPr>
        <w:t xml:space="preserve">the </w:t>
      </w:r>
      <w:r w:rsidR="00B27B06" w:rsidRPr="0019337F">
        <w:rPr>
          <w:lang w:val="en-US"/>
        </w:rPr>
        <w:t>reference hole and</w:t>
      </w:r>
      <w:r w:rsidR="004E1906" w:rsidRPr="0019337F">
        <w:rPr>
          <w:lang w:val="en-US"/>
        </w:rPr>
        <w:t xml:space="preserve"> D – </w:t>
      </w:r>
      <w:r w:rsidR="00896FF0" w:rsidRPr="0019337F">
        <w:rPr>
          <w:lang w:val="en-US"/>
        </w:rPr>
        <w:t>reference hole diameter</w:t>
      </w:r>
      <w:r>
        <w:rPr>
          <w:lang w:val="en-US"/>
        </w:rPr>
        <w:t>. The specimen length</w:t>
      </w:r>
      <w:r w:rsidR="007568D0">
        <w:rPr>
          <w:lang w:val="en-US"/>
        </w:rPr>
        <w:t xml:space="preserve">, L, </w:t>
      </w:r>
      <w:r>
        <w:rPr>
          <w:lang w:val="en-US"/>
        </w:rPr>
        <w:t>is</w:t>
      </w:r>
      <w:r w:rsidR="007568D0">
        <w:rPr>
          <w:lang w:val="en-US"/>
        </w:rPr>
        <w:t xml:space="preserve"> </w:t>
      </w:r>
      <w:smartTag w:uri="urn:schemas-microsoft-com:office:smarttags" w:element="metricconverter">
        <w:smartTagPr>
          <w:attr w:name="ProductID" w:val="103.95 mm"/>
        </w:smartTagPr>
        <w:r w:rsidR="007568D0">
          <w:rPr>
            <w:lang w:val="en-US"/>
          </w:rPr>
          <w:t>103.95 mm</w:t>
        </w:r>
      </w:smartTag>
      <w:r w:rsidR="007568D0">
        <w:rPr>
          <w:lang w:val="en-US"/>
        </w:rPr>
        <w:t xml:space="preserve">. The mentioned dimensions were used to determine the corrosion depth in the steel specimen. </w:t>
      </w:r>
      <w:r>
        <w:rPr>
          <w:lang w:val="en-US"/>
        </w:rPr>
        <w:t xml:space="preserve"> </w:t>
      </w:r>
      <w:r w:rsidR="004E1906" w:rsidRPr="0019337F">
        <w:rPr>
          <w:lang w:val="en-US"/>
        </w:rPr>
        <w:t xml:space="preserve"> </w:t>
      </w:r>
    </w:p>
    <w:p w:rsidR="004E1906" w:rsidRPr="0019337F" w:rsidRDefault="009F543E" w:rsidP="004E1906">
      <w:pPr>
        <w:pStyle w:val="Textkrper-Einzug3"/>
        <w:ind w:left="0" w:right="849"/>
        <w:jc w:val="center"/>
        <w:rPr>
          <w:sz w:val="24"/>
          <w:szCs w:val="24"/>
          <w:lang w:val="en-US"/>
        </w:rPr>
      </w:pPr>
      <w:r>
        <w:rPr>
          <w:noProof/>
          <w:sz w:val="24"/>
          <w:szCs w:val="24"/>
        </w:rPr>
      </w:r>
      <w:r w:rsidRPr="009F543E">
        <w:rPr>
          <w:sz w:val="24"/>
          <w:szCs w:val="24"/>
          <w:lang w:val="en-US"/>
        </w:rPr>
        <w:pict>
          <v:shape id="_x0000_s10574" type="#_x0000_t75" style="width:225pt;height:352.5pt;mso-position-horizontal-relative:char;mso-position-vertical-relative:line">
            <v:imagedata r:id="rId35" o:title=""/>
            <w10:anchorlock/>
          </v:shape>
        </w:pict>
      </w:r>
    </w:p>
    <w:p w:rsidR="004E1906" w:rsidRPr="0019337F" w:rsidRDefault="007E651A" w:rsidP="004E1906">
      <w:pPr>
        <w:pStyle w:val="Textkrper-Einzug3"/>
        <w:ind w:left="851" w:right="849"/>
        <w:jc w:val="center"/>
        <w:rPr>
          <w:b/>
          <w:sz w:val="24"/>
          <w:szCs w:val="24"/>
          <w:lang w:val="en-US"/>
        </w:rPr>
      </w:pPr>
      <w:r w:rsidRPr="0019337F">
        <w:rPr>
          <w:b/>
          <w:sz w:val="24"/>
          <w:szCs w:val="24"/>
          <w:lang w:val="en-US"/>
        </w:rPr>
        <w:t>Fig.</w:t>
      </w:r>
      <w:r w:rsidR="004E1906" w:rsidRPr="0019337F">
        <w:rPr>
          <w:b/>
          <w:sz w:val="24"/>
          <w:szCs w:val="24"/>
          <w:lang w:val="en-US"/>
        </w:rPr>
        <w:t xml:space="preserve"> 2.10 </w:t>
      </w:r>
      <w:r w:rsidR="00896FF0" w:rsidRPr="0019337F">
        <w:rPr>
          <w:b/>
          <w:sz w:val="24"/>
          <w:szCs w:val="24"/>
          <w:lang w:val="en-US"/>
        </w:rPr>
        <w:t>–</w:t>
      </w:r>
      <w:r w:rsidR="004E1906" w:rsidRPr="0019337F">
        <w:rPr>
          <w:b/>
          <w:sz w:val="24"/>
          <w:szCs w:val="24"/>
          <w:lang w:val="en-US"/>
        </w:rPr>
        <w:t xml:space="preserve"> </w:t>
      </w:r>
      <w:r w:rsidR="004A3990" w:rsidRPr="0019337F">
        <w:rPr>
          <w:b/>
          <w:sz w:val="24"/>
          <w:szCs w:val="24"/>
          <w:lang w:val="en-US"/>
        </w:rPr>
        <w:t>Steel</w:t>
      </w:r>
      <w:r w:rsidR="00896FF0" w:rsidRPr="0019337F">
        <w:rPr>
          <w:b/>
          <w:sz w:val="24"/>
          <w:szCs w:val="24"/>
          <w:lang w:val="en-US"/>
        </w:rPr>
        <w:t xml:space="preserve"> specimen before the experiment</w:t>
      </w:r>
      <w:r w:rsidR="004E1906" w:rsidRPr="0019337F">
        <w:rPr>
          <w:b/>
          <w:sz w:val="24"/>
          <w:szCs w:val="24"/>
          <w:lang w:val="en-US"/>
        </w:rPr>
        <w:t xml:space="preserve"> </w:t>
      </w:r>
    </w:p>
    <w:p w:rsidR="004E1906" w:rsidRPr="0019337F" w:rsidRDefault="004E1906" w:rsidP="004E1906">
      <w:pPr>
        <w:pStyle w:val="Textkrper-Einzug3"/>
        <w:ind w:left="851" w:right="849"/>
        <w:jc w:val="center"/>
        <w:rPr>
          <w:snapToGrid w:val="0"/>
          <w:sz w:val="24"/>
          <w:szCs w:val="24"/>
          <w:lang w:val="en-US"/>
        </w:rPr>
      </w:pPr>
    </w:p>
    <w:p w:rsidR="004E1906" w:rsidRPr="0019337F" w:rsidRDefault="007E651A" w:rsidP="004E1906">
      <w:pPr>
        <w:pStyle w:val="Textkrper"/>
        <w:ind w:left="993" w:right="42"/>
        <w:jc w:val="both"/>
        <w:rPr>
          <w:b/>
          <w:lang w:val="en-US"/>
        </w:rPr>
      </w:pPr>
      <w:r w:rsidRPr="0019337F">
        <w:rPr>
          <w:b/>
          <w:lang w:val="en-US"/>
        </w:rPr>
        <w:t>Table</w:t>
      </w:r>
      <w:r w:rsidR="004E1906" w:rsidRPr="0019337F">
        <w:rPr>
          <w:b/>
          <w:lang w:val="en-US"/>
        </w:rPr>
        <w:t xml:space="preserve"> 2.9 </w:t>
      </w:r>
      <w:r w:rsidR="004E1906" w:rsidRPr="0019337F">
        <w:rPr>
          <w:b/>
          <w:sz w:val="22"/>
          <w:szCs w:val="22"/>
          <w:lang w:val="en-US"/>
        </w:rPr>
        <w:t>–</w:t>
      </w:r>
      <w:r w:rsidR="004E1906" w:rsidRPr="0019337F">
        <w:rPr>
          <w:b/>
          <w:lang w:val="en-US"/>
        </w:rPr>
        <w:t xml:space="preserve"> </w:t>
      </w:r>
      <w:r w:rsidR="00814303" w:rsidRPr="0019337F">
        <w:rPr>
          <w:b/>
          <w:lang w:val="en-US"/>
        </w:rPr>
        <w:t>Steel specimen dimensions</w:t>
      </w:r>
      <w:r w:rsidR="004E1906" w:rsidRPr="0019337F">
        <w:rPr>
          <w:b/>
          <w:lang w:val="en-US"/>
        </w:rPr>
        <w:t xml:space="preserve"> (</w:t>
      </w:r>
      <w:r w:rsidR="0019337F" w:rsidRPr="0019337F">
        <w:rPr>
          <w:b/>
          <w:lang w:val="en-US"/>
        </w:rPr>
        <w:t>mm</w:t>
      </w:r>
      <w:r w:rsidR="004E1906" w:rsidRPr="0019337F">
        <w:rPr>
          <w:b/>
          <w:lang w:val="en-US"/>
        </w:rPr>
        <w:t>)</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75"/>
        <w:gridCol w:w="975"/>
        <w:gridCol w:w="975"/>
        <w:gridCol w:w="975"/>
        <w:gridCol w:w="975"/>
        <w:gridCol w:w="975"/>
        <w:gridCol w:w="975"/>
        <w:gridCol w:w="975"/>
      </w:tblGrid>
      <w:tr w:rsidR="004E1906" w:rsidRPr="0019337F">
        <w:tblPrEx>
          <w:tblCellMar>
            <w:top w:w="0" w:type="dxa"/>
            <w:bottom w:w="0" w:type="dxa"/>
          </w:tblCellMar>
        </w:tblPrEx>
        <w:trPr>
          <w:trHeight w:val="371"/>
        </w:trPr>
        <w:tc>
          <w:tcPr>
            <w:tcW w:w="975" w:type="dxa"/>
          </w:tcPr>
          <w:p w:rsidR="004E1906" w:rsidRPr="0019337F" w:rsidRDefault="004E1906" w:rsidP="004E1906">
            <w:pPr>
              <w:pStyle w:val="Textkrper"/>
              <w:ind w:right="42"/>
              <w:jc w:val="center"/>
              <w:rPr>
                <w:b/>
                <w:lang w:val="en-US"/>
              </w:rPr>
            </w:pPr>
            <w:r w:rsidRPr="0019337F">
              <w:rPr>
                <w:b/>
                <w:lang w:val="en-US"/>
              </w:rPr>
              <w:t>А</w:t>
            </w:r>
            <w:r w:rsidRPr="0019337F">
              <w:rPr>
                <w:b/>
                <w:vertAlign w:val="subscript"/>
                <w:lang w:val="en-US"/>
              </w:rPr>
              <w:t>1</w:t>
            </w:r>
          </w:p>
        </w:tc>
        <w:tc>
          <w:tcPr>
            <w:tcW w:w="975" w:type="dxa"/>
          </w:tcPr>
          <w:p w:rsidR="004E1906" w:rsidRPr="0019337F" w:rsidRDefault="004E1906" w:rsidP="004E1906">
            <w:pPr>
              <w:pStyle w:val="Textkrper"/>
              <w:ind w:right="42"/>
              <w:jc w:val="center"/>
              <w:rPr>
                <w:b/>
                <w:lang w:val="en-US"/>
              </w:rPr>
            </w:pPr>
            <w:r w:rsidRPr="0019337F">
              <w:rPr>
                <w:b/>
                <w:lang w:val="en-US"/>
              </w:rPr>
              <w:t>А</w:t>
            </w:r>
            <w:r w:rsidRPr="0019337F">
              <w:rPr>
                <w:b/>
                <w:vertAlign w:val="subscript"/>
                <w:lang w:val="en-US"/>
              </w:rPr>
              <w:t>2</w:t>
            </w:r>
          </w:p>
        </w:tc>
        <w:tc>
          <w:tcPr>
            <w:tcW w:w="975" w:type="dxa"/>
          </w:tcPr>
          <w:p w:rsidR="004E1906" w:rsidRPr="0019337F" w:rsidRDefault="004E1906" w:rsidP="004E1906">
            <w:pPr>
              <w:pStyle w:val="Textkrper"/>
              <w:ind w:right="42"/>
              <w:jc w:val="center"/>
              <w:rPr>
                <w:b/>
                <w:lang w:val="en-US"/>
              </w:rPr>
            </w:pPr>
            <w:r w:rsidRPr="0019337F">
              <w:rPr>
                <w:b/>
                <w:lang w:val="en-US"/>
              </w:rPr>
              <w:t>А</w:t>
            </w:r>
            <w:r w:rsidRPr="0019337F">
              <w:rPr>
                <w:b/>
                <w:vertAlign w:val="subscript"/>
                <w:lang w:val="en-US"/>
              </w:rPr>
              <w:t>3</w:t>
            </w:r>
          </w:p>
        </w:tc>
        <w:tc>
          <w:tcPr>
            <w:tcW w:w="975" w:type="dxa"/>
          </w:tcPr>
          <w:p w:rsidR="004E1906" w:rsidRPr="0019337F" w:rsidRDefault="004E1906" w:rsidP="004E1906">
            <w:pPr>
              <w:pStyle w:val="Textkrper"/>
              <w:ind w:right="42"/>
              <w:jc w:val="center"/>
              <w:rPr>
                <w:b/>
                <w:lang w:val="en-US"/>
              </w:rPr>
            </w:pPr>
            <w:r w:rsidRPr="0019337F">
              <w:rPr>
                <w:b/>
                <w:lang w:val="en-US"/>
              </w:rPr>
              <w:t>А</w:t>
            </w:r>
            <w:r w:rsidRPr="0019337F">
              <w:rPr>
                <w:b/>
                <w:vertAlign w:val="subscript"/>
                <w:lang w:val="en-US"/>
              </w:rPr>
              <w:t>4</w:t>
            </w:r>
          </w:p>
        </w:tc>
        <w:tc>
          <w:tcPr>
            <w:tcW w:w="975" w:type="dxa"/>
          </w:tcPr>
          <w:p w:rsidR="004E1906" w:rsidRPr="0019337F" w:rsidRDefault="004E1906" w:rsidP="004E1906">
            <w:pPr>
              <w:pStyle w:val="Textkrper"/>
              <w:ind w:right="42"/>
              <w:jc w:val="center"/>
              <w:rPr>
                <w:b/>
                <w:lang w:val="en-US"/>
              </w:rPr>
            </w:pPr>
            <w:r w:rsidRPr="0019337F">
              <w:rPr>
                <w:b/>
                <w:lang w:val="en-US"/>
              </w:rPr>
              <w:t>В</w:t>
            </w:r>
            <w:r w:rsidRPr="0019337F">
              <w:rPr>
                <w:b/>
                <w:vertAlign w:val="subscript"/>
                <w:lang w:val="en-US"/>
              </w:rPr>
              <w:t>1</w:t>
            </w:r>
          </w:p>
        </w:tc>
        <w:tc>
          <w:tcPr>
            <w:tcW w:w="975" w:type="dxa"/>
          </w:tcPr>
          <w:p w:rsidR="004E1906" w:rsidRPr="0019337F" w:rsidRDefault="004E1906" w:rsidP="004E1906">
            <w:pPr>
              <w:pStyle w:val="Textkrper"/>
              <w:ind w:right="42"/>
              <w:jc w:val="center"/>
              <w:rPr>
                <w:b/>
                <w:lang w:val="en-US"/>
              </w:rPr>
            </w:pPr>
            <w:r w:rsidRPr="0019337F">
              <w:rPr>
                <w:b/>
                <w:lang w:val="en-US"/>
              </w:rPr>
              <w:t>В</w:t>
            </w:r>
            <w:r w:rsidRPr="0019337F">
              <w:rPr>
                <w:b/>
                <w:vertAlign w:val="subscript"/>
                <w:lang w:val="en-US"/>
              </w:rPr>
              <w:t>2</w:t>
            </w:r>
          </w:p>
        </w:tc>
        <w:tc>
          <w:tcPr>
            <w:tcW w:w="975" w:type="dxa"/>
          </w:tcPr>
          <w:p w:rsidR="004E1906" w:rsidRPr="0019337F" w:rsidRDefault="004E1906" w:rsidP="004E1906">
            <w:pPr>
              <w:pStyle w:val="Textkrper"/>
              <w:ind w:right="42"/>
              <w:jc w:val="center"/>
              <w:rPr>
                <w:b/>
                <w:lang w:val="en-US"/>
              </w:rPr>
            </w:pPr>
            <w:r w:rsidRPr="0019337F">
              <w:rPr>
                <w:b/>
                <w:lang w:val="en-US"/>
              </w:rPr>
              <w:t>D</w:t>
            </w:r>
            <w:r w:rsidRPr="0019337F">
              <w:rPr>
                <w:b/>
                <w:vertAlign w:val="subscript"/>
                <w:lang w:val="en-US"/>
              </w:rPr>
              <w:t>1</w:t>
            </w:r>
          </w:p>
        </w:tc>
        <w:tc>
          <w:tcPr>
            <w:tcW w:w="975" w:type="dxa"/>
          </w:tcPr>
          <w:p w:rsidR="004E1906" w:rsidRPr="0019337F" w:rsidRDefault="004E1906" w:rsidP="004E1906">
            <w:pPr>
              <w:pStyle w:val="Textkrper"/>
              <w:ind w:right="42"/>
              <w:jc w:val="center"/>
              <w:rPr>
                <w:b/>
                <w:lang w:val="en-US"/>
              </w:rPr>
            </w:pPr>
            <w:r w:rsidRPr="0019337F">
              <w:rPr>
                <w:b/>
                <w:lang w:val="en-US"/>
              </w:rPr>
              <w:t>D</w:t>
            </w:r>
            <w:r w:rsidRPr="0019337F">
              <w:rPr>
                <w:b/>
                <w:vertAlign w:val="subscript"/>
                <w:lang w:val="en-US"/>
              </w:rPr>
              <w:t>2</w:t>
            </w:r>
          </w:p>
        </w:tc>
      </w:tr>
      <w:tr w:rsidR="004E1906" w:rsidRPr="0019337F">
        <w:tblPrEx>
          <w:tblCellMar>
            <w:top w:w="0" w:type="dxa"/>
            <w:bottom w:w="0" w:type="dxa"/>
          </w:tblCellMar>
        </w:tblPrEx>
        <w:trPr>
          <w:trHeight w:val="418"/>
        </w:trPr>
        <w:tc>
          <w:tcPr>
            <w:tcW w:w="975" w:type="dxa"/>
          </w:tcPr>
          <w:p w:rsidR="004E1906" w:rsidRPr="0019337F" w:rsidRDefault="004E1906" w:rsidP="004E1906">
            <w:pPr>
              <w:pStyle w:val="Textkrper"/>
              <w:ind w:right="42"/>
              <w:jc w:val="center"/>
              <w:rPr>
                <w:lang w:val="en-US"/>
              </w:rPr>
            </w:pPr>
            <w:r w:rsidRPr="0019337F">
              <w:rPr>
                <w:lang w:val="en-US"/>
              </w:rPr>
              <w:t>3.0</w:t>
            </w:r>
          </w:p>
        </w:tc>
        <w:tc>
          <w:tcPr>
            <w:tcW w:w="975" w:type="dxa"/>
          </w:tcPr>
          <w:p w:rsidR="004E1906" w:rsidRPr="0019337F" w:rsidRDefault="004E1906" w:rsidP="004E1906">
            <w:pPr>
              <w:pStyle w:val="Textkrper"/>
              <w:ind w:right="42"/>
              <w:jc w:val="center"/>
              <w:rPr>
                <w:lang w:val="en-US"/>
              </w:rPr>
            </w:pPr>
            <w:r w:rsidRPr="0019337F">
              <w:rPr>
                <w:lang w:val="en-US"/>
              </w:rPr>
              <w:t>3.0</w:t>
            </w:r>
          </w:p>
        </w:tc>
        <w:tc>
          <w:tcPr>
            <w:tcW w:w="975" w:type="dxa"/>
          </w:tcPr>
          <w:p w:rsidR="004E1906" w:rsidRPr="0019337F" w:rsidRDefault="004E1906" w:rsidP="004E1906">
            <w:pPr>
              <w:pStyle w:val="Textkrper"/>
              <w:ind w:right="42"/>
              <w:jc w:val="center"/>
              <w:rPr>
                <w:lang w:val="en-US"/>
              </w:rPr>
            </w:pPr>
            <w:r w:rsidRPr="0019337F">
              <w:rPr>
                <w:lang w:val="en-US"/>
              </w:rPr>
              <w:t>3.0</w:t>
            </w:r>
          </w:p>
        </w:tc>
        <w:tc>
          <w:tcPr>
            <w:tcW w:w="975" w:type="dxa"/>
          </w:tcPr>
          <w:p w:rsidR="004E1906" w:rsidRPr="0019337F" w:rsidRDefault="004E1906" w:rsidP="004E1906">
            <w:pPr>
              <w:pStyle w:val="Textkrper"/>
              <w:ind w:right="42"/>
              <w:jc w:val="center"/>
              <w:rPr>
                <w:lang w:val="en-US"/>
              </w:rPr>
            </w:pPr>
            <w:r w:rsidRPr="0019337F">
              <w:rPr>
                <w:lang w:val="en-US"/>
              </w:rPr>
              <w:t>3.0</w:t>
            </w:r>
          </w:p>
        </w:tc>
        <w:tc>
          <w:tcPr>
            <w:tcW w:w="975" w:type="dxa"/>
          </w:tcPr>
          <w:p w:rsidR="004E1906" w:rsidRPr="0019337F" w:rsidRDefault="004E1906" w:rsidP="004E1906">
            <w:pPr>
              <w:pStyle w:val="Textkrper"/>
              <w:ind w:right="42"/>
              <w:jc w:val="center"/>
              <w:rPr>
                <w:lang w:val="en-US"/>
              </w:rPr>
            </w:pPr>
            <w:r w:rsidRPr="0019337F">
              <w:rPr>
                <w:lang w:val="en-US"/>
              </w:rPr>
              <w:t>8.95</w:t>
            </w:r>
          </w:p>
        </w:tc>
        <w:tc>
          <w:tcPr>
            <w:tcW w:w="975" w:type="dxa"/>
          </w:tcPr>
          <w:p w:rsidR="004E1906" w:rsidRPr="0019337F" w:rsidRDefault="004E1906" w:rsidP="004E1906">
            <w:pPr>
              <w:pStyle w:val="Textkrper"/>
              <w:ind w:right="42"/>
              <w:jc w:val="center"/>
              <w:rPr>
                <w:lang w:val="en-US"/>
              </w:rPr>
            </w:pPr>
            <w:r w:rsidRPr="0019337F">
              <w:rPr>
                <w:lang w:val="en-US"/>
              </w:rPr>
              <w:t>8.95</w:t>
            </w:r>
          </w:p>
        </w:tc>
        <w:tc>
          <w:tcPr>
            <w:tcW w:w="975" w:type="dxa"/>
          </w:tcPr>
          <w:p w:rsidR="004E1906" w:rsidRPr="0019337F" w:rsidRDefault="004E1906" w:rsidP="004E1906">
            <w:pPr>
              <w:pStyle w:val="Textkrper"/>
              <w:ind w:right="42"/>
              <w:jc w:val="center"/>
              <w:rPr>
                <w:lang w:val="en-US"/>
              </w:rPr>
            </w:pPr>
            <w:r w:rsidRPr="0019337F">
              <w:rPr>
                <w:lang w:val="en-US"/>
              </w:rPr>
              <w:t>2.10</w:t>
            </w:r>
          </w:p>
        </w:tc>
        <w:tc>
          <w:tcPr>
            <w:tcW w:w="975" w:type="dxa"/>
          </w:tcPr>
          <w:p w:rsidR="004E1906" w:rsidRPr="0019337F" w:rsidRDefault="004E1906" w:rsidP="004E1906">
            <w:pPr>
              <w:pStyle w:val="Textkrper"/>
              <w:ind w:right="42"/>
              <w:jc w:val="center"/>
              <w:rPr>
                <w:lang w:val="en-US"/>
              </w:rPr>
            </w:pPr>
            <w:r w:rsidRPr="0019337F">
              <w:rPr>
                <w:lang w:val="en-US"/>
              </w:rPr>
              <w:t>2.05</w:t>
            </w:r>
          </w:p>
        </w:tc>
      </w:tr>
    </w:tbl>
    <w:p w:rsidR="004E1906" w:rsidRPr="0019337F" w:rsidRDefault="00090E4C" w:rsidP="004E1906">
      <w:pPr>
        <w:pStyle w:val="Normal"/>
        <w:ind w:firstLine="840"/>
        <w:jc w:val="both"/>
        <w:rPr>
          <w:lang w:val="en-US"/>
        </w:rPr>
      </w:pPr>
      <w:r w:rsidRPr="0019337F">
        <w:rPr>
          <w:lang w:val="en-US"/>
        </w:rPr>
        <w:t>After the experiment templates were made from the axial section of the oxidic corium part and steel specimen. The steel specimen template was used for measuring the maximum ablation depth of the steel specimen top</w:t>
      </w:r>
      <w:r w:rsidR="004E1906" w:rsidRPr="0019337F">
        <w:rPr>
          <w:lang w:val="en-US"/>
        </w:rPr>
        <w:t>.</w:t>
      </w:r>
    </w:p>
    <w:p w:rsidR="004E1906" w:rsidRPr="0019337F" w:rsidRDefault="00DC036F" w:rsidP="004E1906">
      <w:pPr>
        <w:ind w:right="42" w:firstLine="840"/>
        <w:jc w:val="both"/>
        <w:rPr>
          <w:lang w:val="en-US"/>
        </w:rPr>
      </w:pPr>
      <w:r w:rsidRPr="0019337F">
        <w:rPr>
          <w:lang w:val="en-US"/>
        </w:rPr>
        <w:t>Fig</w:t>
      </w:r>
      <w:r w:rsidR="00D30B53" w:rsidRPr="0019337F">
        <w:rPr>
          <w:lang w:val="en-US"/>
        </w:rPr>
        <w:t xml:space="preserve">. </w:t>
      </w:r>
      <w:r w:rsidR="004E1906" w:rsidRPr="0019337F">
        <w:rPr>
          <w:lang w:val="en-US"/>
        </w:rPr>
        <w:t>2</w:t>
      </w:r>
      <w:r w:rsidR="00D30B53" w:rsidRPr="0019337F">
        <w:rPr>
          <w:lang w:val="en-US"/>
        </w:rPr>
        <w:t>.11</w:t>
      </w:r>
      <w:r w:rsidR="0019337F" w:rsidRPr="0019337F">
        <w:rPr>
          <w:lang w:val="en-US"/>
        </w:rPr>
        <w:t xml:space="preserve"> and</w:t>
      </w:r>
      <w:r w:rsidR="00D30B53" w:rsidRPr="0019337F">
        <w:rPr>
          <w:lang w:val="en-US"/>
        </w:rPr>
        <w:t xml:space="preserve"> 2.12</w:t>
      </w:r>
      <w:r w:rsidR="004E1906" w:rsidRPr="0019337F">
        <w:rPr>
          <w:lang w:val="en-US"/>
        </w:rPr>
        <w:t xml:space="preserve"> </w:t>
      </w:r>
      <w:r w:rsidR="00090E4C" w:rsidRPr="0019337F">
        <w:rPr>
          <w:lang w:val="en-US"/>
        </w:rPr>
        <w:t>show the polished section of the steel specimen axial section after the experiment and the polished section top with marked locations</w:t>
      </w:r>
      <w:r w:rsidR="004E1906" w:rsidRPr="0019337F">
        <w:rPr>
          <w:snapToGrid w:val="0"/>
          <w:lang w:val="en-US"/>
        </w:rPr>
        <w:t xml:space="preserve"> </w:t>
      </w:r>
      <w:r w:rsidR="004E1906" w:rsidRPr="0019337F">
        <w:rPr>
          <w:lang w:val="en-US"/>
        </w:rPr>
        <w:t>(a –d</w:t>
      </w:r>
      <w:r w:rsidR="00D30B53" w:rsidRPr="0019337F">
        <w:rPr>
          <w:lang w:val="en-US"/>
        </w:rPr>
        <w:t>)</w:t>
      </w:r>
      <w:r w:rsidR="00090E4C" w:rsidRPr="0019337F">
        <w:rPr>
          <w:lang w:val="en-US"/>
        </w:rPr>
        <w:t xml:space="preserve"> having visibly different structure</w:t>
      </w:r>
      <w:r w:rsidR="004E1906" w:rsidRPr="0019337F">
        <w:rPr>
          <w:lang w:val="en-US"/>
        </w:rPr>
        <w:t>.</w:t>
      </w:r>
    </w:p>
    <w:p w:rsidR="004E1906" w:rsidRPr="0019337F" w:rsidRDefault="009F543E" w:rsidP="00D01DFD">
      <w:pPr>
        <w:ind w:right="42"/>
        <w:jc w:val="center"/>
        <w:rPr>
          <w:lang w:val="en-US"/>
        </w:rPr>
      </w:pPr>
      <w:r>
        <w:rPr>
          <w:noProof/>
        </w:rPr>
      </w:r>
      <w:r w:rsidR="00F42456" w:rsidRPr="009F543E">
        <w:rPr>
          <w:lang w:val="en-US"/>
        </w:rPr>
        <w:pict>
          <v:shape id="_x0000_s10575" type="#_x0000_t75" style="width:354.4pt;height:190.6pt;mso-position-horizontal-relative:char;mso-position-vertical-relative:line">
            <v:imagedata r:id="rId36" o:title=""/>
            <w10:anchorlock/>
          </v:shape>
        </w:pict>
      </w:r>
    </w:p>
    <w:p w:rsidR="004E1906" w:rsidRPr="0019337F" w:rsidRDefault="004E1906" w:rsidP="004E1906">
      <w:pPr>
        <w:ind w:right="42"/>
        <w:jc w:val="both"/>
        <w:rPr>
          <w:lang w:val="en-US"/>
        </w:rPr>
      </w:pPr>
    </w:p>
    <w:p w:rsidR="004E1906" w:rsidRPr="0019337F" w:rsidRDefault="007E651A" w:rsidP="004E1906">
      <w:pPr>
        <w:pStyle w:val="Textkrper-Einzug3"/>
        <w:ind w:left="851" w:right="40"/>
        <w:rPr>
          <w:b/>
          <w:snapToGrid w:val="0"/>
          <w:sz w:val="24"/>
          <w:szCs w:val="24"/>
          <w:lang w:val="en-US"/>
        </w:rPr>
      </w:pPr>
      <w:r w:rsidRPr="0019337F">
        <w:rPr>
          <w:b/>
          <w:sz w:val="24"/>
          <w:szCs w:val="24"/>
          <w:lang w:val="en-US"/>
        </w:rPr>
        <w:t>Fig.</w:t>
      </w:r>
      <w:r w:rsidR="00D01DFD" w:rsidRPr="0019337F">
        <w:rPr>
          <w:b/>
          <w:sz w:val="24"/>
          <w:szCs w:val="24"/>
          <w:lang w:val="en-US"/>
        </w:rPr>
        <w:t xml:space="preserve"> 2.11 </w:t>
      </w:r>
      <w:r w:rsidR="00896FF0" w:rsidRPr="0019337F">
        <w:rPr>
          <w:b/>
          <w:sz w:val="24"/>
          <w:szCs w:val="24"/>
          <w:lang w:val="en-US"/>
        </w:rPr>
        <w:t>–</w:t>
      </w:r>
      <w:r w:rsidR="00D01DFD" w:rsidRPr="0019337F">
        <w:rPr>
          <w:b/>
          <w:sz w:val="24"/>
          <w:szCs w:val="24"/>
          <w:lang w:val="en-US"/>
        </w:rPr>
        <w:t xml:space="preserve"> </w:t>
      </w:r>
      <w:r w:rsidR="00896FF0" w:rsidRPr="0019337F">
        <w:rPr>
          <w:b/>
          <w:snapToGrid w:val="0"/>
          <w:sz w:val="24"/>
          <w:szCs w:val="24"/>
          <w:lang w:val="en-US"/>
        </w:rPr>
        <w:t>Polished section of the specimen axial section</w:t>
      </w:r>
    </w:p>
    <w:p w:rsidR="004E1906" w:rsidRPr="0019337F" w:rsidRDefault="009F543E" w:rsidP="00D01DFD">
      <w:pPr>
        <w:pStyle w:val="Textkrper-Einzug3"/>
        <w:ind w:left="0" w:right="40"/>
        <w:jc w:val="center"/>
        <w:rPr>
          <w:sz w:val="24"/>
          <w:szCs w:val="24"/>
          <w:lang w:val="en-US"/>
        </w:rPr>
      </w:pPr>
      <w:r>
        <w:rPr>
          <w:noProof/>
          <w:sz w:val="24"/>
          <w:szCs w:val="24"/>
        </w:rPr>
      </w:r>
      <w:r w:rsidR="00F42456" w:rsidRPr="009F543E">
        <w:rPr>
          <w:sz w:val="24"/>
          <w:szCs w:val="24"/>
          <w:lang w:val="en-US"/>
        </w:rPr>
        <w:pict>
          <v:shape id="_x0000_s10576" type="#_x0000_t75" style="width:361.4pt;height:97.25pt;mso-position-horizontal-relative:char;mso-position-vertical-relative:line">
            <v:imagedata r:id="rId37" o:title=""/>
            <w10:anchorlock/>
          </v:shape>
        </w:pict>
      </w:r>
    </w:p>
    <w:p w:rsidR="004E1906" w:rsidRPr="0019337F" w:rsidRDefault="007E651A" w:rsidP="004E1906">
      <w:pPr>
        <w:pStyle w:val="Textkrper-Einzug3"/>
        <w:ind w:left="851" w:right="40"/>
        <w:rPr>
          <w:b/>
          <w:sz w:val="24"/>
          <w:szCs w:val="24"/>
          <w:lang w:val="en-US"/>
        </w:rPr>
      </w:pPr>
      <w:r w:rsidRPr="0019337F">
        <w:rPr>
          <w:b/>
          <w:sz w:val="24"/>
          <w:szCs w:val="24"/>
          <w:lang w:val="en-US"/>
        </w:rPr>
        <w:t>Fig.</w:t>
      </w:r>
      <w:r w:rsidR="00D01DFD" w:rsidRPr="0019337F">
        <w:rPr>
          <w:b/>
          <w:sz w:val="24"/>
          <w:szCs w:val="24"/>
          <w:lang w:val="en-US"/>
        </w:rPr>
        <w:t xml:space="preserve"> 2.12 - </w:t>
      </w:r>
      <w:r w:rsidR="00090E4C" w:rsidRPr="0019337F">
        <w:rPr>
          <w:b/>
          <w:snapToGrid w:val="0"/>
          <w:sz w:val="24"/>
          <w:szCs w:val="24"/>
          <w:lang w:val="en-US"/>
        </w:rPr>
        <w:t>Polished section of the specimen axial section</w:t>
      </w:r>
      <w:r w:rsidR="004E1906" w:rsidRPr="0019337F">
        <w:rPr>
          <w:b/>
          <w:snapToGrid w:val="0"/>
          <w:sz w:val="24"/>
          <w:szCs w:val="24"/>
          <w:lang w:val="en-US"/>
        </w:rPr>
        <w:t xml:space="preserve"> </w:t>
      </w:r>
      <w:r w:rsidR="00090E4C" w:rsidRPr="0019337F">
        <w:rPr>
          <w:b/>
          <w:snapToGrid w:val="0"/>
          <w:sz w:val="24"/>
          <w:szCs w:val="24"/>
          <w:lang w:val="en-US"/>
        </w:rPr>
        <w:t>near the top with locations</w:t>
      </w:r>
      <w:r w:rsidR="00D30B53" w:rsidRPr="0019337F">
        <w:rPr>
          <w:b/>
          <w:sz w:val="24"/>
          <w:szCs w:val="24"/>
          <w:lang w:val="en-US"/>
        </w:rPr>
        <w:t xml:space="preserve"> </w:t>
      </w:r>
      <w:r w:rsidR="004E1906" w:rsidRPr="0019337F">
        <w:rPr>
          <w:b/>
          <w:sz w:val="24"/>
          <w:szCs w:val="24"/>
          <w:lang w:val="en-US"/>
        </w:rPr>
        <w:t>(a –d</w:t>
      </w:r>
      <w:r w:rsidR="00D30B53" w:rsidRPr="0019337F">
        <w:rPr>
          <w:b/>
          <w:sz w:val="24"/>
          <w:szCs w:val="24"/>
          <w:lang w:val="en-US"/>
        </w:rPr>
        <w:t xml:space="preserve">) </w:t>
      </w:r>
      <w:r w:rsidR="00090E4C" w:rsidRPr="0019337F">
        <w:rPr>
          <w:b/>
          <w:sz w:val="24"/>
          <w:szCs w:val="24"/>
          <w:lang w:val="en-US"/>
        </w:rPr>
        <w:t>having different structure</w:t>
      </w:r>
    </w:p>
    <w:p w:rsidR="004E1906" w:rsidRPr="0019337F" w:rsidRDefault="00177882" w:rsidP="00D30B53">
      <w:pPr>
        <w:ind w:right="42"/>
        <w:jc w:val="center"/>
        <w:rPr>
          <w:lang w:val="en-US"/>
        </w:rPr>
      </w:pPr>
      <w:r>
        <w:rPr>
          <w:noProof/>
        </w:rPr>
      </w:r>
      <w:r w:rsidRPr="00177882">
        <w:rPr>
          <w:lang w:val="en-US"/>
        </w:rPr>
        <w:pict>
          <v:shape id="_x0000_s10577" type="#_x0000_t75" style="width:362.95pt;height:206.95pt;mso-position-horizontal-relative:char;mso-position-vertical-relative:line">
            <v:imagedata r:id="rId38" o:title=""/>
            <w10:anchorlock/>
          </v:shape>
        </w:pict>
      </w:r>
    </w:p>
    <w:p w:rsidR="00D01DFD" w:rsidRPr="0019337F" w:rsidRDefault="00D01DFD" w:rsidP="004E1906">
      <w:pPr>
        <w:ind w:right="42"/>
        <w:jc w:val="both"/>
        <w:rPr>
          <w:lang w:val="en-US"/>
        </w:rPr>
      </w:pPr>
    </w:p>
    <w:p w:rsidR="00D01DFD" w:rsidRPr="0019337F" w:rsidRDefault="00D06761" w:rsidP="00F42456">
      <w:pPr>
        <w:pStyle w:val="Textkrper-Einzug3"/>
        <w:numPr>
          <w:ilvl w:val="0"/>
          <w:numId w:val="22"/>
        </w:numPr>
        <w:tabs>
          <w:tab w:val="clear" w:pos="1272"/>
          <w:tab w:val="num" w:pos="1211"/>
        </w:tabs>
        <w:spacing w:after="0"/>
        <w:ind w:left="1211" w:right="40"/>
        <w:jc w:val="both"/>
        <w:rPr>
          <w:sz w:val="24"/>
          <w:szCs w:val="24"/>
          <w:lang w:val="en-US"/>
        </w:rPr>
      </w:pPr>
      <w:r>
        <w:rPr>
          <w:sz w:val="24"/>
          <w:szCs w:val="24"/>
          <w:lang w:val="en-US"/>
        </w:rPr>
        <w:t xml:space="preserve">Initial position of the steel </w:t>
      </w:r>
      <w:r w:rsidRPr="0019337F">
        <w:rPr>
          <w:sz w:val="24"/>
          <w:szCs w:val="24"/>
          <w:lang w:val="en-US"/>
        </w:rPr>
        <w:t xml:space="preserve">specimen </w:t>
      </w:r>
      <w:r w:rsidR="00090E4C" w:rsidRPr="0019337F">
        <w:rPr>
          <w:sz w:val="24"/>
          <w:szCs w:val="24"/>
          <w:lang w:val="en-US"/>
        </w:rPr>
        <w:t>plane</w:t>
      </w:r>
      <w:r>
        <w:rPr>
          <w:sz w:val="24"/>
          <w:szCs w:val="24"/>
          <w:lang w:val="en-US"/>
        </w:rPr>
        <w:t xml:space="preserve"> surface</w:t>
      </w:r>
      <w:r w:rsidR="00D01DFD" w:rsidRPr="0019337F">
        <w:rPr>
          <w:sz w:val="24"/>
          <w:szCs w:val="24"/>
          <w:lang w:val="en-US"/>
        </w:rPr>
        <w:t>;</w:t>
      </w:r>
    </w:p>
    <w:p w:rsidR="00D01DFD" w:rsidRPr="0019337F" w:rsidRDefault="00D06761" w:rsidP="00F42456">
      <w:pPr>
        <w:pStyle w:val="Textkrper-Einzug3"/>
        <w:numPr>
          <w:ilvl w:val="0"/>
          <w:numId w:val="22"/>
        </w:numPr>
        <w:tabs>
          <w:tab w:val="clear" w:pos="1272"/>
          <w:tab w:val="num" w:pos="1211"/>
        </w:tabs>
        <w:spacing w:after="0"/>
        <w:ind w:left="1211" w:right="40"/>
        <w:jc w:val="both"/>
        <w:rPr>
          <w:sz w:val="24"/>
          <w:szCs w:val="24"/>
          <w:lang w:val="en-US"/>
        </w:rPr>
      </w:pPr>
      <w:r>
        <w:rPr>
          <w:sz w:val="24"/>
          <w:szCs w:val="24"/>
          <w:lang w:val="en-US"/>
        </w:rPr>
        <w:t xml:space="preserve">Crack surface formed after </w:t>
      </w:r>
      <w:r w:rsidR="00AF0DF3">
        <w:rPr>
          <w:sz w:val="24"/>
          <w:szCs w:val="24"/>
          <w:lang w:val="en-US"/>
        </w:rPr>
        <w:t xml:space="preserve">splitting of </w:t>
      </w:r>
      <w:r>
        <w:rPr>
          <w:sz w:val="24"/>
          <w:szCs w:val="24"/>
          <w:lang w:val="en-US"/>
        </w:rPr>
        <w:t>corium ingot from the specimen</w:t>
      </w:r>
      <w:r w:rsidR="00D01DFD" w:rsidRPr="0019337F">
        <w:rPr>
          <w:sz w:val="24"/>
          <w:szCs w:val="24"/>
          <w:lang w:val="en-US"/>
        </w:rPr>
        <w:t>;</w:t>
      </w:r>
    </w:p>
    <w:p w:rsidR="00D01DFD" w:rsidRPr="0019337F" w:rsidRDefault="00AF0DF3" w:rsidP="00F42456">
      <w:pPr>
        <w:pStyle w:val="Textkrper-Einzug3"/>
        <w:numPr>
          <w:ilvl w:val="0"/>
          <w:numId w:val="22"/>
        </w:numPr>
        <w:tabs>
          <w:tab w:val="clear" w:pos="1272"/>
          <w:tab w:val="num" w:pos="1211"/>
        </w:tabs>
        <w:spacing w:after="0"/>
        <w:ind w:left="1211" w:right="40"/>
        <w:jc w:val="both"/>
        <w:rPr>
          <w:sz w:val="24"/>
          <w:szCs w:val="24"/>
          <w:lang w:val="en-US"/>
        </w:rPr>
      </w:pPr>
      <w:r>
        <w:rPr>
          <w:sz w:val="24"/>
          <w:szCs w:val="24"/>
          <w:lang w:val="en-US"/>
        </w:rPr>
        <w:t>Final position of the corrosion front;</w:t>
      </w:r>
    </w:p>
    <w:p w:rsidR="00D01DFD" w:rsidRPr="0019337F" w:rsidRDefault="00AF0DF3" w:rsidP="00F42456">
      <w:pPr>
        <w:pStyle w:val="Textkrper-Einzug3"/>
        <w:spacing w:after="0"/>
        <w:ind w:left="851" w:right="40"/>
        <w:rPr>
          <w:sz w:val="24"/>
          <w:szCs w:val="24"/>
          <w:lang w:val="en-US"/>
        </w:rPr>
      </w:pPr>
      <w:r>
        <w:rPr>
          <w:sz w:val="24"/>
          <w:szCs w:val="24"/>
          <w:lang w:val="en-US"/>
        </w:rPr>
        <w:t>4    B</w:t>
      </w:r>
      <w:r w:rsidR="006F0BFA" w:rsidRPr="0019337F">
        <w:rPr>
          <w:sz w:val="24"/>
          <w:szCs w:val="24"/>
          <w:lang w:val="en-US"/>
        </w:rPr>
        <w:t xml:space="preserve">oundary of temperature </w:t>
      </w:r>
      <w:r>
        <w:rPr>
          <w:sz w:val="24"/>
          <w:szCs w:val="24"/>
          <w:lang w:val="en-US"/>
        </w:rPr>
        <w:t>effect</w:t>
      </w:r>
      <w:r w:rsidR="006F0BFA" w:rsidRPr="0019337F">
        <w:rPr>
          <w:sz w:val="24"/>
          <w:szCs w:val="24"/>
          <w:lang w:val="en-US"/>
        </w:rPr>
        <w:t xml:space="preserve"> on </w:t>
      </w:r>
      <w:r>
        <w:rPr>
          <w:sz w:val="24"/>
          <w:szCs w:val="24"/>
          <w:lang w:val="en-US"/>
        </w:rPr>
        <w:t xml:space="preserve">the </w:t>
      </w:r>
      <w:r w:rsidR="006F0BFA" w:rsidRPr="0019337F">
        <w:rPr>
          <w:sz w:val="24"/>
          <w:szCs w:val="24"/>
          <w:lang w:val="en-US"/>
        </w:rPr>
        <w:t>steel macrostructure</w:t>
      </w:r>
      <w:r w:rsidR="00D30B53" w:rsidRPr="0019337F">
        <w:rPr>
          <w:sz w:val="24"/>
          <w:szCs w:val="24"/>
          <w:lang w:val="en-US"/>
        </w:rPr>
        <w:t>;</w:t>
      </w:r>
    </w:p>
    <w:p w:rsidR="00D01DFD" w:rsidRPr="0019337F" w:rsidRDefault="00D01DFD" w:rsidP="00F42456">
      <w:pPr>
        <w:ind w:right="42" w:firstLine="851"/>
        <w:rPr>
          <w:snapToGrid w:val="0"/>
          <w:lang w:val="en-US"/>
        </w:rPr>
      </w:pPr>
      <w:r w:rsidRPr="0019337F">
        <w:rPr>
          <w:lang w:val="en-US"/>
        </w:rPr>
        <w:t>a – d –</w:t>
      </w:r>
      <w:r w:rsidR="00D30B53" w:rsidRPr="0019337F">
        <w:rPr>
          <w:lang w:val="en-US"/>
        </w:rPr>
        <w:t xml:space="preserve"> </w:t>
      </w:r>
      <w:r w:rsidR="00AF0DF3">
        <w:rPr>
          <w:lang w:val="en-US"/>
        </w:rPr>
        <w:t>areas</w:t>
      </w:r>
      <w:r w:rsidR="006F0BFA" w:rsidRPr="0019337F">
        <w:rPr>
          <w:lang w:val="en-US"/>
        </w:rPr>
        <w:t xml:space="preserve"> </w:t>
      </w:r>
      <w:r w:rsidR="00AF0DF3">
        <w:rPr>
          <w:lang w:val="en-US"/>
        </w:rPr>
        <w:t>with</w:t>
      </w:r>
      <w:r w:rsidR="006F0BFA" w:rsidRPr="0019337F">
        <w:rPr>
          <w:lang w:val="en-US"/>
        </w:rPr>
        <w:t xml:space="preserve"> different structure</w:t>
      </w:r>
      <w:r w:rsidRPr="0019337F">
        <w:rPr>
          <w:lang w:val="en-US"/>
        </w:rPr>
        <w:t xml:space="preserve"> </w:t>
      </w:r>
    </w:p>
    <w:p w:rsidR="004E1906" w:rsidRPr="0019337F" w:rsidRDefault="007E651A" w:rsidP="00D30B53">
      <w:pPr>
        <w:pStyle w:val="Textkrper-Einzug3"/>
        <w:ind w:right="40"/>
        <w:jc w:val="center"/>
        <w:rPr>
          <w:b/>
          <w:sz w:val="24"/>
          <w:szCs w:val="24"/>
          <w:lang w:val="en-US"/>
        </w:rPr>
      </w:pPr>
      <w:r w:rsidRPr="0019337F">
        <w:rPr>
          <w:b/>
          <w:sz w:val="24"/>
          <w:szCs w:val="24"/>
          <w:lang w:val="en-US"/>
        </w:rPr>
        <w:t>Fig.</w:t>
      </w:r>
      <w:r w:rsidR="00D01DFD" w:rsidRPr="0019337F">
        <w:rPr>
          <w:b/>
          <w:sz w:val="24"/>
          <w:szCs w:val="24"/>
          <w:lang w:val="en-US"/>
        </w:rPr>
        <w:t xml:space="preserve"> 2.13 </w:t>
      </w:r>
      <w:r w:rsidR="006F0BFA" w:rsidRPr="0019337F">
        <w:rPr>
          <w:b/>
          <w:sz w:val="24"/>
          <w:szCs w:val="24"/>
          <w:lang w:val="en-US"/>
        </w:rPr>
        <w:t>–</w:t>
      </w:r>
      <w:r w:rsidR="00D01DFD" w:rsidRPr="0019337F">
        <w:rPr>
          <w:b/>
          <w:sz w:val="24"/>
          <w:szCs w:val="24"/>
          <w:lang w:val="en-US"/>
        </w:rPr>
        <w:t xml:space="preserve"> </w:t>
      </w:r>
      <w:r w:rsidR="006F0BFA" w:rsidRPr="0019337F">
        <w:rPr>
          <w:b/>
          <w:snapToGrid w:val="0"/>
          <w:sz w:val="24"/>
          <w:szCs w:val="24"/>
          <w:lang w:val="en-US"/>
        </w:rPr>
        <w:t xml:space="preserve">Profilogram of the interaction zone in the plane of steel specimen axial section </w:t>
      </w:r>
      <w:r w:rsidR="004E1906" w:rsidRPr="0019337F">
        <w:rPr>
          <w:b/>
          <w:snapToGrid w:val="0"/>
          <w:sz w:val="24"/>
          <w:szCs w:val="24"/>
          <w:lang w:val="en-US"/>
        </w:rPr>
        <w:t xml:space="preserve"> </w:t>
      </w:r>
    </w:p>
    <w:p w:rsidR="004E1906" w:rsidRPr="0019337F" w:rsidRDefault="00DC036F" w:rsidP="00D01DFD">
      <w:pPr>
        <w:ind w:right="42" w:firstLine="851"/>
        <w:jc w:val="both"/>
        <w:rPr>
          <w:snapToGrid w:val="0"/>
          <w:lang w:val="en-US"/>
        </w:rPr>
      </w:pPr>
      <w:r w:rsidRPr="0019337F">
        <w:rPr>
          <w:lang w:val="en-US"/>
        </w:rPr>
        <w:t>Fig</w:t>
      </w:r>
      <w:r w:rsidR="004E1906" w:rsidRPr="0019337F">
        <w:rPr>
          <w:lang w:val="en-US"/>
        </w:rPr>
        <w:t>.</w:t>
      </w:r>
      <w:r w:rsidR="00BE5C8A" w:rsidRPr="0019337F">
        <w:rPr>
          <w:lang w:val="en-US"/>
        </w:rPr>
        <w:t xml:space="preserve"> 2.1</w:t>
      </w:r>
      <w:r w:rsidR="004E1906" w:rsidRPr="0019337F">
        <w:rPr>
          <w:lang w:val="en-US"/>
        </w:rPr>
        <w:t>3</w:t>
      </w:r>
      <w:r w:rsidR="006F0BFA" w:rsidRPr="0019337F">
        <w:rPr>
          <w:lang w:val="en-US"/>
        </w:rPr>
        <w:t xml:space="preserve"> shows the steel specimen ablation zone in the digitally processed polished macrosection image</w:t>
      </w:r>
      <w:r w:rsidR="00BE5C8A" w:rsidRPr="0019337F">
        <w:rPr>
          <w:lang w:val="en-US"/>
        </w:rPr>
        <w:t>.</w:t>
      </w:r>
      <w:r w:rsidR="004E1906" w:rsidRPr="0019337F">
        <w:rPr>
          <w:lang w:val="en-US"/>
        </w:rPr>
        <w:t xml:space="preserve"> </w:t>
      </w:r>
      <w:r w:rsidR="006F0BFA" w:rsidRPr="0019337F">
        <w:rPr>
          <w:lang w:val="en-US"/>
        </w:rPr>
        <w:t>Line 3 corresponds to the profilogram of the final IZ boundary of the specimen</w:t>
      </w:r>
      <w:r w:rsidR="004E1906" w:rsidRPr="0019337F">
        <w:rPr>
          <w:snapToGrid w:val="0"/>
          <w:lang w:val="en-US"/>
        </w:rPr>
        <w:t xml:space="preserve">. </w:t>
      </w:r>
      <w:r w:rsidRPr="0019337F">
        <w:rPr>
          <w:snapToGrid w:val="0"/>
          <w:lang w:val="en-US"/>
        </w:rPr>
        <w:t>Fig</w:t>
      </w:r>
      <w:r w:rsidR="00BE5C8A" w:rsidRPr="0019337F">
        <w:rPr>
          <w:snapToGrid w:val="0"/>
          <w:lang w:val="en-US"/>
        </w:rPr>
        <w:t xml:space="preserve">. 2.13 </w:t>
      </w:r>
      <w:r w:rsidR="00EE2BAF" w:rsidRPr="0019337F">
        <w:rPr>
          <w:snapToGrid w:val="0"/>
          <w:lang w:val="en-US"/>
        </w:rPr>
        <w:t xml:space="preserve">gives </w:t>
      </w:r>
      <w:r w:rsidR="007954F4">
        <w:rPr>
          <w:snapToGrid w:val="0"/>
          <w:lang w:val="en-US"/>
        </w:rPr>
        <w:t xml:space="preserve">the following </w:t>
      </w:r>
      <w:r w:rsidR="00EE2BAF" w:rsidRPr="0019337F">
        <w:rPr>
          <w:snapToGrid w:val="0"/>
          <w:lang w:val="en-US"/>
        </w:rPr>
        <w:t>dimensions</w:t>
      </w:r>
      <w:r w:rsidR="004E1906" w:rsidRPr="0019337F">
        <w:rPr>
          <w:snapToGrid w:val="0"/>
          <w:lang w:val="en-US"/>
        </w:rPr>
        <w:t>: Х</w:t>
      </w:r>
      <w:r w:rsidR="003221EA" w:rsidRPr="0019337F">
        <w:rPr>
          <w:snapToGrid w:val="0"/>
          <w:lang w:val="en-US"/>
        </w:rPr>
        <w:t xml:space="preserve"> </w:t>
      </w:r>
      <w:r w:rsidR="00EE2BAF" w:rsidRPr="0019337F">
        <w:rPr>
          <w:snapToGrid w:val="0"/>
          <w:lang w:val="en-US"/>
        </w:rPr>
        <w:t xml:space="preserve">axis </w:t>
      </w:r>
      <w:r w:rsidR="004E1906" w:rsidRPr="0019337F">
        <w:rPr>
          <w:snapToGrid w:val="0"/>
          <w:lang w:val="en-US"/>
        </w:rPr>
        <w:t xml:space="preserve">– </w:t>
      </w:r>
      <w:r w:rsidR="00EE2BAF" w:rsidRPr="0019337F">
        <w:rPr>
          <w:snapToGrid w:val="0"/>
          <w:lang w:val="en-US"/>
        </w:rPr>
        <w:t>specimen width</w:t>
      </w:r>
      <w:r w:rsidR="004E1906" w:rsidRPr="0019337F">
        <w:rPr>
          <w:snapToGrid w:val="0"/>
          <w:lang w:val="en-US"/>
        </w:rPr>
        <w:t xml:space="preserve"> (</w:t>
      </w:r>
      <w:r w:rsidR="00EE2BAF" w:rsidRPr="0019337F">
        <w:rPr>
          <w:snapToGrid w:val="0"/>
          <w:lang w:val="en-US"/>
        </w:rPr>
        <w:t>diameter</w:t>
      </w:r>
      <w:r w:rsidR="004E1906" w:rsidRPr="0019337F">
        <w:rPr>
          <w:snapToGrid w:val="0"/>
          <w:lang w:val="en-US"/>
        </w:rPr>
        <w:t>), У</w:t>
      </w:r>
      <w:r w:rsidR="00EE2BAF" w:rsidRPr="0019337F">
        <w:rPr>
          <w:snapToGrid w:val="0"/>
          <w:lang w:val="en-US"/>
        </w:rPr>
        <w:t xml:space="preserve"> axis</w:t>
      </w:r>
      <w:r w:rsidR="004E1906" w:rsidRPr="0019337F">
        <w:rPr>
          <w:snapToGrid w:val="0"/>
          <w:lang w:val="en-US"/>
        </w:rPr>
        <w:t xml:space="preserve"> </w:t>
      </w:r>
      <w:r w:rsidR="00EE2BAF" w:rsidRPr="0019337F">
        <w:rPr>
          <w:snapToGrid w:val="0"/>
          <w:lang w:val="en-US"/>
        </w:rPr>
        <w:t>–</w:t>
      </w:r>
      <w:r w:rsidR="003221EA" w:rsidRPr="0019337F">
        <w:rPr>
          <w:snapToGrid w:val="0"/>
          <w:lang w:val="en-US"/>
        </w:rPr>
        <w:t xml:space="preserve"> </w:t>
      </w:r>
      <w:r w:rsidR="00EE2BAF" w:rsidRPr="0019337F">
        <w:rPr>
          <w:snapToGrid w:val="0"/>
          <w:lang w:val="en-US"/>
        </w:rPr>
        <w:t>top to bottom – dimensions from the conventional plane of the initial top</w:t>
      </w:r>
      <w:r w:rsidR="004E1906" w:rsidRPr="0019337F">
        <w:rPr>
          <w:snapToGrid w:val="0"/>
          <w:lang w:val="en-US"/>
        </w:rPr>
        <w:t xml:space="preserve"> (</w:t>
      </w:r>
      <w:r w:rsidR="00EE2BAF" w:rsidRPr="0019337F">
        <w:rPr>
          <w:snapToGrid w:val="0"/>
          <w:lang w:val="en-US"/>
        </w:rPr>
        <w:t>line</w:t>
      </w:r>
      <w:r w:rsidR="004E1906" w:rsidRPr="0019337F">
        <w:rPr>
          <w:snapToGrid w:val="0"/>
          <w:lang w:val="en-US"/>
        </w:rPr>
        <w:t xml:space="preserve"> 1).</w:t>
      </w:r>
    </w:p>
    <w:p w:rsidR="004E1906" w:rsidRPr="0019337F" w:rsidRDefault="00EE2BAF" w:rsidP="00BE5C8A">
      <w:pPr>
        <w:ind w:right="42" w:firstLine="855"/>
        <w:jc w:val="both"/>
        <w:rPr>
          <w:lang w:val="en-US"/>
        </w:rPr>
      </w:pPr>
      <w:r w:rsidRPr="0019337F">
        <w:rPr>
          <w:lang w:val="en-US"/>
        </w:rPr>
        <w:t xml:space="preserve">Measurements </w:t>
      </w:r>
      <w:r w:rsidR="007954F4">
        <w:rPr>
          <w:lang w:val="en-US"/>
        </w:rPr>
        <w:t>of</w:t>
      </w:r>
      <w:r w:rsidRPr="0019337F">
        <w:rPr>
          <w:lang w:val="en-US"/>
        </w:rPr>
        <w:t xml:space="preserve"> the axial section were made using the stereoscopic microscope MBS</w:t>
      </w:r>
      <w:r w:rsidR="004E1906" w:rsidRPr="0019337F">
        <w:rPr>
          <w:lang w:val="en-US"/>
        </w:rPr>
        <w:t xml:space="preserve">-9 </w:t>
      </w:r>
      <w:r w:rsidRPr="0019337F">
        <w:rPr>
          <w:lang w:val="en-US"/>
        </w:rPr>
        <w:t>at the</w:t>
      </w:r>
      <w:r w:rsidR="004E1906" w:rsidRPr="0019337F">
        <w:rPr>
          <w:lang w:val="en-US"/>
        </w:rPr>
        <w:t xml:space="preserve"> 50</w:t>
      </w:r>
      <w:r w:rsidRPr="0019337F">
        <w:rPr>
          <w:vertAlign w:val="superscript"/>
          <w:lang w:val="en-US"/>
        </w:rPr>
        <w:t>th</w:t>
      </w:r>
      <w:r w:rsidR="0019337F" w:rsidRPr="0019337F">
        <w:rPr>
          <w:lang w:val="en-US"/>
        </w:rPr>
        <w:t xml:space="preserve"> and</w:t>
      </w:r>
      <w:r w:rsidR="004E1906" w:rsidRPr="0019337F">
        <w:rPr>
          <w:lang w:val="en-US"/>
        </w:rPr>
        <w:t xml:space="preserve"> 100</w:t>
      </w:r>
      <w:r w:rsidRPr="0019337F">
        <w:rPr>
          <w:vertAlign w:val="superscript"/>
          <w:lang w:val="en-US"/>
        </w:rPr>
        <w:t>th</w:t>
      </w:r>
      <w:r w:rsidRPr="0019337F">
        <w:rPr>
          <w:lang w:val="en-US"/>
        </w:rPr>
        <w:t xml:space="preserve"> magnifications. The measurement error is not more than</w:t>
      </w:r>
      <w:r w:rsidR="004E1906" w:rsidRPr="0019337F">
        <w:rPr>
          <w:lang w:val="en-US"/>
        </w:rPr>
        <w:t xml:space="preserve"> </w:t>
      </w:r>
      <w:r w:rsidR="004E1906" w:rsidRPr="0019337F">
        <w:rPr>
          <w:lang w:val="en-US"/>
        </w:rPr>
        <w:sym w:font="SymbolProp BT" w:char="F0B1"/>
      </w:r>
      <w:r w:rsidR="004E1906" w:rsidRPr="0019337F">
        <w:rPr>
          <w:lang w:val="en-US"/>
        </w:rPr>
        <w:t xml:space="preserve">10 </w:t>
      </w:r>
      <w:r w:rsidR="004E1906" w:rsidRPr="0019337F">
        <w:rPr>
          <w:lang w:val="en-US"/>
        </w:rPr>
        <w:sym w:font="SymbolProp BT" w:char="F06D"/>
      </w:r>
      <w:r w:rsidR="004E1906" w:rsidRPr="0019337F">
        <w:rPr>
          <w:lang w:val="en-US"/>
        </w:rPr>
        <w:t>m (</w:t>
      </w:r>
      <w:r w:rsidRPr="0019337F">
        <w:rPr>
          <w:lang w:val="en-US"/>
        </w:rPr>
        <w:t>determined using the stage micrometer</w:t>
      </w:r>
      <w:r w:rsidR="004E1906" w:rsidRPr="0019337F">
        <w:rPr>
          <w:lang w:val="en-US"/>
        </w:rPr>
        <w:t xml:space="preserve">). </w:t>
      </w:r>
      <w:r w:rsidRPr="0019337F">
        <w:rPr>
          <w:lang w:val="en-US"/>
        </w:rPr>
        <w:t>Position of the initial top plane was determined using grooves ma</w:t>
      </w:r>
      <w:r w:rsidR="00015933">
        <w:rPr>
          <w:lang w:val="en-US"/>
        </w:rPr>
        <w:t>de in the side specimen surface</w:t>
      </w:r>
      <w:r w:rsidR="004E1906" w:rsidRPr="0019337F">
        <w:rPr>
          <w:lang w:val="en-US"/>
        </w:rPr>
        <w:t xml:space="preserve"> </w:t>
      </w:r>
      <w:r w:rsidRPr="0019337F">
        <w:rPr>
          <w:lang w:val="en-US"/>
        </w:rPr>
        <w:t>at</w:t>
      </w:r>
      <w:r w:rsidR="00015933">
        <w:rPr>
          <w:lang w:val="en-US"/>
        </w:rPr>
        <w:t xml:space="preserve"> 3.0; 7.</w:t>
      </w:r>
      <w:r w:rsidR="004E1906" w:rsidRPr="0019337F">
        <w:rPr>
          <w:lang w:val="en-US"/>
        </w:rPr>
        <w:t>0</w:t>
      </w:r>
      <w:r w:rsidR="0019337F" w:rsidRPr="0019337F">
        <w:rPr>
          <w:lang w:val="en-US"/>
        </w:rPr>
        <w:t xml:space="preserve"> and</w:t>
      </w:r>
      <w:r w:rsidR="00015933">
        <w:rPr>
          <w:lang w:val="en-US"/>
        </w:rPr>
        <w:t xml:space="preserve"> </w:t>
      </w:r>
      <w:smartTag w:uri="urn:schemas-microsoft-com:office:smarttags" w:element="metricconverter">
        <w:smartTagPr>
          <w:attr w:name="ProductID" w:val="25.0 mm"/>
        </w:smartTagPr>
        <w:r w:rsidR="00015933">
          <w:rPr>
            <w:lang w:val="en-US"/>
          </w:rPr>
          <w:t>25.</w:t>
        </w:r>
        <w:r w:rsidR="004E1906" w:rsidRPr="0019337F">
          <w:rPr>
            <w:lang w:val="en-US"/>
          </w:rPr>
          <w:t xml:space="preserve">0 </w:t>
        </w:r>
        <w:r w:rsidR="0019337F" w:rsidRPr="0019337F">
          <w:rPr>
            <w:lang w:val="en-US"/>
          </w:rPr>
          <w:t>mm</w:t>
        </w:r>
      </w:smartTag>
      <w:r w:rsidR="004E1906" w:rsidRPr="0019337F">
        <w:rPr>
          <w:lang w:val="en-US"/>
        </w:rPr>
        <w:t xml:space="preserve"> </w:t>
      </w:r>
      <w:r w:rsidRPr="0019337F">
        <w:rPr>
          <w:lang w:val="en-US"/>
        </w:rPr>
        <w:t>from the top</w:t>
      </w:r>
      <w:r w:rsidR="004E1906" w:rsidRPr="0019337F">
        <w:rPr>
          <w:lang w:val="en-US"/>
        </w:rPr>
        <w:t>.</w:t>
      </w:r>
    </w:p>
    <w:p w:rsidR="004E1906" w:rsidRPr="0019337F" w:rsidRDefault="00EE2BAF" w:rsidP="00F35E28">
      <w:pPr>
        <w:ind w:right="42" w:firstLine="840"/>
        <w:jc w:val="both"/>
        <w:rPr>
          <w:lang w:val="en-US"/>
        </w:rPr>
      </w:pPr>
      <w:r w:rsidRPr="0019337F">
        <w:rPr>
          <w:lang w:val="en-US"/>
        </w:rPr>
        <w:t xml:space="preserve">In accordance with measurements the maximum specimen ablation depth was </w:t>
      </w:r>
      <w:smartTag w:uri="urn:schemas-microsoft-com:office:smarttags" w:element="metricconverter">
        <w:smartTagPr>
          <w:attr w:name="ProductID" w:val="10.8 mm"/>
        </w:smartTagPr>
        <w:r w:rsidR="00015933">
          <w:rPr>
            <w:lang w:val="en-US"/>
          </w:rPr>
          <w:t>10.</w:t>
        </w:r>
        <w:r w:rsidR="004E1906" w:rsidRPr="0019337F">
          <w:rPr>
            <w:lang w:val="en-US"/>
          </w:rPr>
          <w:t xml:space="preserve">8 </w:t>
        </w:r>
        <w:r w:rsidR="00F35E28" w:rsidRPr="0019337F">
          <w:rPr>
            <w:lang w:val="en-US"/>
          </w:rPr>
          <w:t>mm</w:t>
        </w:r>
      </w:smartTag>
      <w:r w:rsidR="00015933">
        <w:rPr>
          <w:lang w:val="en-US"/>
        </w:rPr>
        <w:t xml:space="preserve"> (</w:t>
      </w:r>
      <w:smartTag w:uri="urn:schemas-microsoft-com:office:smarttags" w:element="metricconverter">
        <w:smartTagPr>
          <w:attr w:name="ProductID" w:val="11.8 mm"/>
        </w:smartTagPr>
        <w:r w:rsidR="00015933">
          <w:rPr>
            <w:lang w:val="en-US"/>
          </w:rPr>
          <w:t>11.</w:t>
        </w:r>
        <w:r w:rsidR="004E1906" w:rsidRPr="0019337F">
          <w:rPr>
            <w:lang w:val="en-US"/>
          </w:rPr>
          <w:t xml:space="preserve">8 </w:t>
        </w:r>
        <w:r w:rsidR="0019337F" w:rsidRPr="0019337F">
          <w:rPr>
            <w:lang w:val="en-US"/>
          </w:rPr>
          <w:t>mm</w:t>
        </w:r>
      </w:smartTag>
      <w:r w:rsidR="004E1906" w:rsidRPr="0019337F">
        <w:rPr>
          <w:lang w:val="en-US"/>
        </w:rPr>
        <w:t xml:space="preserve"> </w:t>
      </w:r>
      <w:r w:rsidR="00F35E28" w:rsidRPr="0019337F">
        <w:rPr>
          <w:lang w:val="en-US"/>
        </w:rPr>
        <w:t xml:space="preserve">taking into account the zone with changed steel macrostructure in section </w:t>
      </w:r>
      <w:r w:rsidR="004E1906" w:rsidRPr="0019337F">
        <w:rPr>
          <w:b/>
          <w:sz w:val="28"/>
          <w:szCs w:val="28"/>
          <w:lang w:val="en-US"/>
        </w:rPr>
        <w:t>а</w:t>
      </w:r>
      <w:r w:rsidR="00BE5C8A" w:rsidRPr="0019337F">
        <w:rPr>
          <w:b/>
          <w:sz w:val="28"/>
          <w:szCs w:val="28"/>
          <w:lang w:val="en-US"/>
        </w:rPr>
        <w:t>)</w:t>
      </w:r>
      <w:r w:rsidR="004E1906" w:rsidRPr="0019337F">
        <w:rPr>
          <w:lang w:val="en-US"/>
        </w:rPr>
        <w:t xml:space="preserve">. </w:t>
      </w:r>
      <w:r w:rsidR="00F35E28" w:rsidRPr="0019337F">
        <w:rPr>
          <w:lang w:val="en-US"/>
        </w:rPr>
        <w:t>The zone of corium temperature influence on steel macrostructure goes to the depth up to</w:t>
      </w:r>
      <w:r w:rsidR="00015933">
        <w:rPr>
          <w:lang w:val="en-US"/>
        </w:rPr>
        <w:t xml:space="preserve"> </w:t>
      </w:r>
      <w:smartTag w:uri="urn:schemas-microsoft-com:office:smarttags" w:element="metricconverter">
        <w:smartTagPr>
          <w:attr w:name="ProductID" w:val="31.1 mm"/>
        </w:smartTagPr>
        <w:r w:rsidR="00015933">
          <w:rPr>
            <w:lang w:val="en-US"/>
          </w:rPr>
          <w:t>31.</w:t>
        </w:r>
        <w:r w:rsidR="004E1906" w:rsidRPr="0019337F">
          <w:rPr>
            <w:lang w:val="en-US"/>
          </w:rPr>
          <w:t xml:space="preserve">1 </w:t>
        </w:r>
        <w:r w:rsidR="0019337F" w:rsidRPr="0019337F">
          <w:rPr>
            <w:lang w:val="en-US"/>
          </w:rPr>
          <w:t>mm</w:t>
        </w:r>
      </w:smartTag>
      <w:r w:rsidR="00BE5C8A" w:rsidRPr="0019337F">
        <w:rPr>
          <w:lang w:val="en-US"/>
        </w:rPr>
        <w:t xml:space="preserve"> </w:t>
      </w:r>
      <w:r w:rsidR="00F35E28" w:rsidRPr="0019337F">
        <w:rPr>
          <w:lang w:val="en-US"/>
        </w:rPr>
        <w:t>along the specimen axis in its central part</w:t>
      </w:r>
      <w:r w:rsidR="004E1906" w:rsidRPr="0019337F">
        <w:rPr>
          <w:lang w:val="en-US"/>
        </w:rPr>
        <w:t xml:space="preserve">. </w:t>
      </w:r>
    </w:p>
    <w:p w:rsidR="004E1906" w:rsidRPr="0019337F" w:rsidRDefault="004E1906" w:rsidP="00BE5C8A">
      <w:pPr>
        <w:pStyle w:val="Textkrper-Einzug3"/>
        <w:ind w:left="0" w:right="40"/>
        <w:jc w:val="both"/>
        <w:rPr>
          <w:sz w:val="24"/>
          <w:szCs w:val="24"/>
          <w:lang w:val="en-US"/>
        </w:rPr>
      </w:pPr>
    </w:p>
    <w:p w:rsidR="0051370D" w:rsidRPr="007954F4" w:rsidRDefault="0051370D" w:rsidP="00155CCF">
      <w:pPr>
        <w:pStyle w:val="berschrift2"/>
        <w:rPr>
          <w:lang w:val="en-US"/>
        </w:rPr>
      </w:pPr>
      <w:bookmarkStart w:id="60" w:name="_Toc285542398"/>
      <w:bookmarkStart w:id="61" w:name="_Toc299101466"/>
      <w:r w:rsidRPr="007954F4">
        <w:rPr>
          <w:lang w:val="en-US"/>
        </w:rPr>
        <w:t xml:space="preserve">SEM/EDX </w:t>
      </w:r>
      <w:bookmarkEnd w:id="60"/>
      <w:r w:rsidR="00896FF0" w:rsidRPr="007954F4">
        <w:rPr>
          <w:lang w:val="en-US"/>
        </w:rPr>
        <w:t>ANALYSIS</w:t>
      </w:r>
      <w:bookmarkEnd w:id="61"/>
    </w:p>
    <w:p w:rsidR="0051370D" w:rsidRDefault="00F35E28" w:rsidP="0051370D">
      <w:pPr>
        <w:pStyle w:val="Fuzeile"/>
        <w:tabs>
          <w:tab w:val="clear" w:pos="4677"/>
          <w:tab w:val="clear" w:pos="9355"/>
        </w:tabs>
        <w:ind w:firstLine="912"/>
        <w:jc w:val="both"/>
        <w:rPr>
          <w:color w:val="000000"/>
          <w:szCs w:val="28"/>
          <w:lang w:val="en-US"/>
        </w:rPr>
      </w:pPr>
      <w:r w:rsidRPr="0019337F">
        <w:rPr>
          <w:color w:val="000000"/>
          <w:szCs w:val="28"/>
          <w:lang w:val="en-US"/>
        </w:rPr>
        <w:t>The macrostructure and elemental composition of crystallized corium, the interaction zone studies</w:t>
      </w:r>
      <w:r w:rsidR="0051370D" w:rsidRPr="0019337F">
        <w:rPr>
          <w:color w:val="000000"/>
          <w:szCs w:val="28"/>
          <w:lang w:val="en-US"/>
        </w:rPr>
        <w:t xml:space="preserve"> </w:t>
      </w:r>
      <w:r w:rsidRPr="0019337F">
        <w:rPr>
          <w:color w:val="000000"/>
          <w:szCs w:val="28"/>
          <w:lang w:val="en-US"/>
        </w:rPr>
        <w:t xml:space="preserve">and the elemental composition of </w:t>
      </w:r>
      <w:r w:rsidR="0051370D" w:rsidRPr="0019337F">
        <w:rPr>
          <w:color w:val="000000"/>
          <w:szCs w:val="28"/>
          <w:lang w:val="en-US"/>
        </w:rPr>
        <w:t>МСP</w:t>
      </w:r>
      <w:r w:rsidR="006D60BE" w:rsidRPr="0019337F">
        <w:rPr>
          <w:color w:val="000000"/>
          <w:szCs w:val="28"/>
          <w:lang w:val="en-US"/>
        </w:rPr>
        <w:t>-</w:t>
      </w:r>
      <w:r w:rsidR="0051370D" w:rsidRPr="0019337F">
        <w:rPr>
          <w:color w:val="000000"/>
          <w:szCs w:val="28"/>
          <w:lang w:val="en-US"/>
        </w:rPr>
        <w:t xml:space="preserve">5 </w:t>
      </w:r>
      <w:r w:rsidRPr="0019337F">
        <w:rPr>
          <w:color w:val="000000"/>
          <w:szCs w:val="28"/>
          <w:lang w:val="en-US"/>
        </w:rPr>
        <w:t>steel specimen were made using four templates</w:t>
      </w:r>
      <w:r w:rsidR="0051370D" w:rsidRPr="0019337F">
        <w:rPr>
          <w:color w:val="000000"/>
          <w:szCs w:val="28"/>
          <w:lang w:val="en-US"/>
        </w:rPr>
        <w:t xml:space="preserve"> (</w:t>
      </w:r>
      <w:r w:rsidR="00DC036F" w:rsidRPr="0019337F">
        <w:rPr>
          <w:color w:val="000000"/>
          <w:szCs w:val="28"/>
          <w:lang w:val="en-US"/>
        </w:rPr>
        <w:t>Fig</w:t>
      </w:r>
      <w:r w:rsidR="0051370D" w:rsidRPr="0019337F">
        <w:rPr>
          <w:color w:val="000000"/>
          <w:szCs w:val="28"/>
          <w:lang w:val="en-US"/>
        </w:rPr>
        <w:t>. 3.</w:t>
      </w:r>
      <w:r w:rsidR="0051370D" w:rsidRPr="0019337F">
        <w:rPr>
          <w:szCs w:val="28"/>
          <w:lang w:val="en-US"/>
        </w:rPr>
        <w:t>1</w:t>
      </w:r>
      <w:r w:rsidR="0051370D" w:rsidRPr="0019337F">
        <w:rPr>
          <w:color w:val="000000"/>
          <w:szCs w:val="28"/>
          <w:lang w:val="en-US"/>
        </w:rPr>
        <w:t>).</w:t>
      </w:r>
    </w:p>
    <w:p w:rsidR="00930F79" w:rsidRPr="0019337F" w:rsidRDefault="00930F79" w:rsidP="00930F79">
      <w:pPr>
        <w:pStyle w:val="Fuzeile"/>
        <w:tabs>
          <w:tab w:val="clear" w:pos="4677"/>
          <w:tab w:val="clear" w:pos="9355"/>
        </w:tabs>
        <w:jc w:val="center"/>
        <w:rPr>
          <w:color w:val="000000"/>
          <w:szCs w:val="28"/>
          <w:lang w:val="en-US"/>
        </w:rPr>
      </w:pPr>
    </w:p>
    <w:p w:rsidR="0051370D" w:rsidRPr="0019337F" w:rsidRDefault="00930F79" w:rsidP="00930F79">
      <w:pPr>
        <w:pStyle w:val="Fuzeile"/>
        <w:tabs>
          <w:tab w:val="clear" w:pos="4677"/>
          <w:tab w:val="clear" w:pos="9355"/>
        </w:tabs>
        <w:jc w:val="center"/>
        <w:rPr>
          <w:color w:val="000000"/>
          <w:szCs w:val="28"/>
          <w:lang w:val="en-US"/>
        </w:rPr>
      </w:pPr>
      <w:r>
        <w:rPr>
          <w:noProof/>
          <w:color w:val="000000"/>
          <w:szCs w:val="28"/>
        </w:rPr>
      </w:r>
      <w:r w:rsidR="0084589E" w:rsidRPr="00930F79">
        <w:rPr>
          <w:color w:val="000000"/>
          <w:szCs w:val="28"/>
          <w:lang w:val="en-US"/>
        </w:rPr>
        <w:pict>
          <v:shape id="_x0000_s10579" type="#_x0000_t75" style="width:356.8pt;height:359.55pt;mso-position-horizontal-relative:char;mso-position-vertical-relative:line">
            <v:imagedata r:id="rId39" o:title=""/>
            <w10:anchorlock/>
          </v:shape>
        </w:pict>
      </w:r>
    </w:p>
    <w:p w:rsidR="0051370D" w:rsidRPr="0019337F" w:rsidRDefault="0051370D" w:rsidP="00930F79">
      <w:pPr>
        <w:pStyle w:val="Fuzeile"/>
        <w:tabs>
          <w:tab w:val="clear" w:pos="4677"/>
          <w:tab w:val="clear" w:pos="9355"/>
        </w:tabs>
        <w:ind w:left="912"/>
        <w:jc w:val="center"/>
        <w:rPr>
          <w:lang w:val="en-US"/>
        </w:rPr>
      </w:pPr>
    </w:p>
    <w:p w:rsidR="00BD268C" w:rsidRPr="0019337F" w:rsidRDefault="007E651A" w:rsidP="00930F79">
      <w:pPr>
        <w:jc w:val="center"/>
        <w:rPr>
          <w:b/>
          <w:lang w:val="en-US"/>
        </w:rPr>
      </w:pPr>
      <w:r w:rsidRPr="0019337F">
        <w:rPr>
          <w:b/>
          <w:lang w:val="en-US"/>
        </w:rPr>
        <w:t>Fig.</w:t>
      </w:r>
      <w:r w:rsidR="00EA786D" w:rsidRPr="0019337F">
        <w:rPr>
          <w:b/>
          <w:lang w:val="en-US"/>
        </w:rPr>
        <w:t xml:space="preserve"> 3.1 - </w:t>
      </w:r>
      <w:r w:rsidR="00BD268C" w:rsidRPr="0019337F">
        <w:rPr>
          <w:b/>
          <w:lang w:val="en-US"/>
        </w:rPr>
        <w:t xml:space="preserve">MCP-5 </w:t>
      </w:r>
      <w:r w:rsidR="00F35E28" w:rsidRPr="0019337F">
        <w:rPr>
          <w:b/>
          <w:lang w:val="en-US"/>
        </w:rPr>
        <w:t xml:space="preserve">polished sections with locations marked for </w:t>
      </w:r>
      <w:r w:rsidR="00BD268C" w:rsidRPr="0019337F">
        <w:rPr>
          <w:b/>
          <w:lang w:val="en-US"/>
        </w:rPr>
        <w:t xml:space="preserve">SEM/EDX </w:t>
      </w:r>
      <w:r w:rsidR="00F35E28" w:rsidRPr="0019337F">
        <w:rPr>
          <w:b/>
          <w:lang w:val="en-US"/>
        </w:rPr>
        <w:t>studies</w:t>
      </w:r>
      <w:r w:rsidR="00BD268C" w:rsidRPr="0019337F">
        <w:rPr>
          <w:b/>
          <w:lang w:val="en-US"/>
        </w:rPr>
        <w:t xml:space="preserve">: а) </w:t>
      </w:r>
      <w:r w:rsidR="00F35E28" w:rsidRPr="0019337F">
        <w:rPr>
          <w:b/>
          <w:lang w:val="en-US"/>
        </w:rPr>
        <w:t>metallic specimen</w:t>
      </w:r>
      <w:r w:rsidR="00BD268C" w:rsidRPr="0019337F">
        <w:rPr>
          <w:b/>
          <w:lang w:val="en-US"/>
        </w:rPr>
        <w:t xml:space="preserve"> – </w:t>
      </w:r>
      <w:r w:rsidR="00F35E28" w:rsidRPr="0019337F">
        <w:rPr>
          <w:b/>
          <w:lang w:val="en-US"/>
        </w:rPr>
        <w:t>interaction zone</w:t>
      </w:r>
      <w:r w:rsidR="00BD268C" w:rsidRPr="0019337F">
        <w:rPr>
          <w:b/>
          <w:lang w:val="en-US"/>
        </w:rPr>
        <w:t xml:space="preserve">; b) </w:t>
      </w:r>
      <w:r w:rsidR="00F35E28" w:rsidRPr="0019337F">
        <w:rPr>
          <w:b/>
          <w:lang w:val="en-US"/>
        </w:rPr>
        <w:t>interaction zone</w:t>
      </w:r>
      <w:r w:rsidR="00BD268C" w:rsidRPr="0019337F">
        <w:rPr>
          <w:b/>
          <w:lang w:val="en-US"/>
        </w:rPr>
        <w:t xml:space="preserve"> – </w:t>
      </w:r>
      <w:r w:rsidR="00F35E28" w:rsidRPr="0019337F">
        <w:rPr>
          <w:b/>
          <w:lang w:val="en-US"/>
        </w:rPr>
        <w:t>oxidic in</w:t>
      </w:r>
      <w:r w:rsidR="003864F2" w:rsidRPr="0019337F">
        <w:rPr>
          <w:b/>
          <w:lang w:val="en-US"/>
        </w:rPr>
        <w:t>got</w:t>
      </w:r>
      <w:r w:rsidR="00BD268C" w:rsidRPr="0019337F">
        <w:rPr>
          <w:b/>
          <w:lang w:val="en-US"/>
        </w:rPr>
        <w:t>;</w:t>
      </w:r>
      <w:r w:rsidR="00BD268C" w:rsidRPr="0019337F">
        <w:rPr>
          <w:b/>
          <w:lang w:val="en-US"/>
        </w:rPr>
        <w:br/>
        <w:t xml:space="preserve">с) </w:t>
      </w:r>
      <w:r w:rsidR="00F35E28" w:rsidRPr="0019337F">
        <w:rPr>
          <w:b/>
          <w:lang w:val="en-US"/>
        </w:rPr>
        <w:t>oxidic i</w:t>
      </w:r>
      <w:r w:rsidR="003864F2" w:rsidRPr="0019337F">
        <w:rPr>
          <w:b/>
          <w:lang w:val="en-US"/>
        </w:rPr>
        <w:t>ngot</w:t>
      </w:r>
      <w:r w:rsidR="00BD268C" w:rsidRPr="0019337F">
        <w:rPr>
          <w:b/>
          <w:lang w:val="en-US"/>
        </w:rPr>
        <w:t xml:space="preserve"> (</w:t>
      </w:r>
      <w:r w:rsidR="00F35E28" w:rsidRPr="0019337F">
        <w:rPr>
          <w:b/>
          <w:lang w:val="en-US"/>
        </w:rPr>
        <w:t>central part</w:t>
      </w:r>
      <w:r w:rsidR="00BD268C" w:rsidRPr="0019337F">
        <w:rPr>
          <w:b/>
          <w:lang w:val="en-US"/>
        </w:rPr>
        <w:t xml:space="preserve">); d) </w:t>
      </w:r>
      <w:r w:rsidR="00F35E28" w:rsidRPr="0019337F">
        <w:rPr>
          <w:b/>
          <w:lang w:val="en-US"/>
        </w:rPr>
        <w:t>oxidic i</w:t>
      </w:r>
      <w:r w:rsidR="003864F2" w:rsidRPr="0019337F">
        <w:rPr>
          <w:b/>
          <w:lang w:val="en-US"/>
        </w:rPr>
        <w:t>ngot</w:t>
      </w:r>
      <w:r w:rsidR="00BD268C" w:rsidRPr="0019337F">
        <w:rPr>
          <w:b/>
          <w:lang w:val="en-US"/>
        </w:rPr>
        <w:t xml:space="preserve"> (</w:t>
      </w:r>
      <w:r w:rsidR="00F35E28" w:rsidRPr="0019337F">
        <w:rPr>
          <w:b/>
          <w:lang w:val="en-US"/>
        </w:rPr>
        <w:t>top part</w:t>
      </w:r>
      <w:r w:rsidR="00BD268C" w:rsidRPr="0019337F">
        <w:rPr>
          <w:b/>
          <w:lang w:val="en-US"/>
        </w:rPr>
        <w:t>)</w:t>
      </w:r>
    </w:p>
    <w:p w:rsidR="006D60BE" w:rsidRPr="0019337F" w:rsidRDefault="00651D05" w:rsidP="00ED09F6">
      <w:pPr>
        <w:spacing w:before="120"/>
        <w:ind w:firstLine="741"/>
        <w:jc w:val="both"/>
        <w:rPr>
          <w:color w:val="000000"/>
          <w:szCs w:val="28"/>
          <w:lang w:val="en-US"/>
        </w:rPr>
      </w:pPr>
      <w:r w:rsidRPr="0019337F">
        <w:rPr>
          <w:color w:val="000000"/>
          <w:szCs w:val="28"/>
          <w:lang w:val="en-US"/>
        </w:rPr>
        <w:t xml:space="preserve">Two polished sections were prepared for the SEM/EDX studies of the interaction zone. One polished section is a half of the axial section of steel specimen with the IZ </w:t>
      </w:r>
      <w:r w:rsidR="006D60BE" w:rsidRPr="0019337F">
        <w:rPr>
          <w:color w:val="000000"/>
          <w:szCs w:val="28"/>
          <w:lang w:val="en-US"/>
        </w:rPr>
        <w:t>(</w:t>
      </w:r>
      <w:r w:rsidR="00DC036F" w:rsidRPr="0019337F">
        <w:rPr>
          <w:color w:val="000000"/>
          <w:szCs w:val="28"/>
          <w:lang w:val="en-US"/>
        </w:rPr>
        <w:t>Fig</w:t>
      </w:r>
      <w:r w:rsidR="006D60BE" w:rsidRPr="0019337F">
        <w:rPr>
          <w:color w:val="000000"/>
          <w:szCs w:val="28"/>
          <w:lang w:val="en-US"/>
        </w:rPr>
        <w:t>. </w:t>
      </w:r>
      <w:r w:rsidR="00015933">
        <w:rPr>
          <w:color w:val="000000"/>
          <w:szCs w:val="28"/>
          <w:lang w:val="en-US"/>
        </w:rPr>
        <w:t>3.</w:t>
      </w:r>
      <w:r w:rsidR="006D60BE" w:rsidRPr="0019337F">
        <w:rPr>
          <w:color w:val="000000"/>
          <w:szCs w:val="28"/>
          <w:lang w:val="en-US"/>
        </w:rPr>
        <w:t xml:space="preserve">1, а), </w:t>
      </w:r>
      <w:r w:rsidRPr="0019337F">
        <w:rPr>
          <w:color w:val="000000"/>
          <w:szCs w:val="28"/>
          <w:lang w:val="en-US"/>
        </w:rPr>
        <w:t>second polished section</w:t>
      </w:r>
      <w:r w:rsidR="006D60BE" w:rsidRPr="0019337F">
        <w:rPr>
          <w:color w:val="000000"/>
          <w:szCs w:val="28"/>
          <w:lang w:val="en-US"/>
        </w:rPr>
        <w:t xml:space="preserve"> – </w:t>
      </w:r>
      <w:r w:rsidRPr="0019337F">
        <w:rPr>
          <w:color w:val="000000"/>
          <w:szCs w:val="28"/>
          <w:lang w:val="en-US"/>
        </w:rPr>
        <w:t>the IZ top part with the crust adjacent to the top boundary</w:t>
      </w:r>
      <w:r w:rsidR="006D60BE" w:rsidRPr="0019337F">
        <w:rPr>
          <w:color w:val="000000"/>
          <w:szCs w:val="28"/>
          <w:lang w:val="en-US"/>
        </w:rPr>
        <w:t xml:space="preserve"> (</w:t>
      </w:r>
      <w:r w:rsidR="00DC036F" w:rsidRPr="0019337F">
        <w:rPr>
          <w:color w:val="000000"/>
          <w:szCs w:val="28"/>
          <w:lang w:val="en-US"/>
        </w:rPr>
        <w:t>Fig</w:t>
      </w:r>
      <w:r w:rsidR="006D60BE" w:rsidRPr="0019337F">
        <w:rPr>
          <w:color w:val="000000"/>
          <w:szCs w:val="28"/>
          <w:lang w:val="en-US"/>
        </w:rPr>
        <w:t xml:space="preserve">. </w:t>
      </w:r>
      <w:r w:rsidR="00015933">
        <w:rPr>
          <w:color w:val="000000"/>
          <w:szCs w:val="28"/>
          <w:lang w:val="en-US"/>
        </w:rPr>
        <w:t>3.</w:t>
      </w:r>
      <w:r w:rsidR="006D60BE" w:rsidRPr="0019337F">
        <w:rPr>
          <w:color w:val="000000"/>
          <w:szCs w:val="28"/>
          <w:lang w:val="en-US"/>
        </w:rPr>
        <w:t xml:space="preserve">1, b). </w:t>
      </w:r>
      <w:r w:rsidRPr="0019337F">
        <w:rPr>
          <w:color w:val="000000"/>
          <w:szCs w:val="28"/>
          <w:lang w:val="en-US"/>
        </w:rPr>
        <w:t>In the studies the conducting coating was not sputtered on polished section</w:t>
      </w:r>
      <w:r w:rsidR="006D60BE" w:rsidRPr="0019337F">
        <w:rPr>
          <w:color w:val="000000"/>
          <w:szCs w:val="28"/>
          <w:lang w:val="en-US"/>
        </w:rPr>
        <w:t xml:space="preserve"> </w:t>
      </w:r>
      <w:r w:rsidR="006D60BE" w:rsidRPr="0019337F">
        <w:rPr>
          <w:b/>
          <w:color w:val="000000"/>
          <w:szCs w:val="28"/>
          <w:lang w:val="en-US"/>
        </w:rPr>
        <w:t>а</w:t>
      </w:r>
      <w:r w:rsidR="006D60BE" w:rsidRPr="0019337F">
        <w:rPr>
          <w:color w:val="000000"/>
          <w:szCs w:val="28"/>
          <w:lang w:val="en-US"/>
        </w:rPr>
        <w:t xml:space="preserve"> (</w:t>
      </w:r>
      <w:r w:rsidR="00ED1E69" w:rsidRPr="0019337F">
        <w:rPr>
          <w:color w:val="000000"/>
          <w:szCs w:val="28"/>
          <w:lang w:val="en-US"/>
        </w:rPr>
        <w:t>to ensure the authentic carbon analysis</w:t>
      </w:r>
      <w:r w:rsidR="006D60BE" w:rsidRPr="0019337F">
        <w:rPr>
          <w:color w:val="000000"/>
          <w:szCs w:val="28"/>
          <w:lang w:val="en-US"/>
        </w:rPr>
        <w:t>).</w:t>
      </w:r>
    </w:p>
    <w:p w:rsidR="006D60BE" w:rsidRDefault="006D60BE" w:rsidP="006D60BE">
      <w:pPr>
        <w:spacing w:before="120"/>
        <w:jc w:val="both"/>
        <w:rPr>
          <w:color w:val="000000"/>
          <w:szCs w:val="28"/>
          <w:lang w:val="en-US"/>
        </w:rPr>
      </w:pPr>
    </w:p>
    <w:p w:rsidR="009E4895" w:rsidRPr="0019337F" w:rsidRDefault="009E4895" w:rsidP="006D60BE">
      <w:pPr>
        <w:spacing w:before="120"/>
        <w:jc w:val="both"/>
        <w:rPr>
          <w:color w:val="000000"/>
          <w:szCs w:val="28"/>
          <w:lang w:val="en-US"/>
        </w:rPr>
      </w:pPr>
    </w:p>
    <w:p w:rsidR="001C28BB" w:rsidRPr="0019337F" w:rsidRDefault="00930F79" w:rsidP="001C28BB">
      <w:pPr>
        <w:jc w:val="center"/>
        <w:rPr>
          <w:lang w:val="en-US"/>
        </w:rPr>
      </w:pPr>
      <w:r>
        <w:rPr>
          <w:noProof/>
        </w:rPr>
      </w:r>
      <w:r w:rsidR="009E4895" w:rsidRPr="00930F79">
        <w:rPr>
          <w:lang w:val="en-US"/>
        </w:rPr>
        <w:pict>
          <v:shape id="_x0000_s10580" type="#_x0000_t75" style="width:324pt;height:511.05pt;mso-position-horizontal-relative:char;mso-position-vertical-relative:line">
            <v:imagedata r:id="rId40" o:title=""/>
            <w10:anchorlock/>
          </v:shape>
        </w:pict>
      </w:r>
    </w:p>
    <w:p w:rsidR="00930F79" w:rsidRDefault="00930F79" w:rsidP="001C28BB">
      <w:pPr>
        <w:jc w:val="center"/>
        <w:rPr>
          <w:b/>
          <w:lang w:val="en-US"/>
        </w:rPr>
      </w:pPr>
      <w:r>
        <w:rPr>
          <w:b/>
          <w:noProof/>
        </w:rPr>
      </w:r>
      <w:r w:rsidR="009E4895" w:rsidRPr="00930F79">
        <w:rPr>
          <w:b/>
          <w:lang w:val="en-US"/>
        </w:rPr>
        <w:pict>
          <v:shape id="_x0000_s10581" type="#_x0000_t75" style="width:249.15pt;height:396.15pt;mso-position-horizontal-relative:char;mso-position-vertical-relative:line">
            <v:imagedata r:id="rId41" o:title=""/>
            <w10:anchorlock/>
          </v:shape>
        </w:pict>
      </w:r>
    </w:p>
    <w:p w:rsidR="00930F79" w:rsidRDefault="00930F79" w:rsidP="001C28BB">
      <w:pPr>
        <w:jc w:val="center"/>
        <w:rPr>
          <w:b/>
          <w:lang w:val="en-US"/>
        </w:rPr>
      </w:pPr>
    </w:p>
    <w:p w:rsidR="00930F79" w:rsidRDefault="00930F79" w:rsidP="001C28BB">
      <w:pPr>
        <w:jc w:val="center"/>
        <w:rPr>
          <w:b/>
          <w:lang w:val="en-US"/>
        </w:rPr>
      </w:pPr>
      <w:r>
        <w:rPr>
          <w:b/>
          <w:noProof/>
        </w:rPr>
      </w:r>
      <w:r w:rsidR="009E4895" w:rsidRPr="00930F79">
        <w:rPr>
          <w:b/>
          <w:lang w:val="en-US"/>
        </w:rPr>
        <w:pict>
          <v:shape id="_x0000_s10582" type="#_x0000_t75" style="width:253.6pt;height:270.75pt;mso-position-horizontal-relative:char;mso-position-vertical-relative:line">
            <v:imagedata r:id="rId42" o:title=""/>
            <w10:anchorlock/>
          </v:shape>
        </w:pict>
      </w:r>
    </w:p>
    <w:p w:rsidR="00930F79" w:rsidRDefault="00930F79" w:rsidP="001C28BB">
      <w:pPr>
        <w:jc w:val="center"/>
        <w:rPr>
          <w:b/>
          <w:lang w:val="en-US"/>
        </w:rPr>
      </w:pPr>
    </w:p>
    <w:p w:rsidR="001C28BB" w:rsidRPr="0019337F" w:rsidRDefault="007E651A" w:rsidP="001C28BB">
      <w:pPr>
        <w:jc w:val="center"/>
        <w:rPr>
          <w:b/>
          <w:lang w:val="en-US"/>
        </w:rPr>
      </w:pPr>
      <w:r w:rsidRPr="0019337F">
        <w:rPr>
          <w:b/>
          <w:lang w:val="en-US"/>
        </w:rPr>
        <w:t>Fig.</w:t>
      </w:r>
      <w:r w:rsidR="001C28BB" w:rsidRPr="0019337F">
        <w:rPr>
          <w:b/>
          <w:lang w:val="en-US"/>
        </w:rPr>
        <w:t xml:space="preserve"> 3.2 - </w:t>
      </w:r>
      <w:r w:rsidR="00F35E28" w:rsidRPr="0019337F">
        <w:rPr>
          <w:b/>
          <w:lang w:val="en-US"/>
        </w:rPr>
        <w:t>Microphotographs of region</w:t>
      </w:r>
      <w:r w:rsidR="001C28BB" w:rsidRPr="0019337F">
        <w:rPr>
          <w:b/>
          <w:lang w:val="en-US"/>
        </w:rPr>
        <w:t xml:space="preserve"> 1</w:t>
      </w:r>
    </w:p>
    <w:p w:rsidR="001C28BB" w:rsidRPr="0019337F" w:rsidRDefault="001C28BB" w:rsidP="001C28BB">
      <w:pPr>
        <w:pStyle w:val="Textkrper"/>
        <w:spacing w:after="0"/>
        <w:jc w:val="right"/>
        <w:rPr>
          <w:b/>
          <w:color w:val="000000"/>
          <w:lang w:val="en-US"/>
        </w:rPr>
      </w:pPr>
    </w:p>
    <w:p w:rsidR="009E4895" w:rsidRDefault="009E4895" w:rsidP="005A1A59">
      <w:pPr>
        <w:tabs>
          <w:tab w:val="center" w:pos="4677"/>
          <w:tab w:val="left" w:pos="8408"/>
        </w:tabs>
        <w:rPr>
          <w:b/>
          <w:color w:val="000000"/>
          <w:lang w:val="en-US"/>
        </w:rPr>
      </w:pPr>
    </w:p>
    <w:p w:rsidR="009E4895" w:rsidRDefault="009E4895" w:rsidP="005A1A59">
      <w:pPr>
        <w:tabs>
          <w:tab w:val="center" w:pos="4677"/>
          <w:tab w:val="left" w:pos="8408"/>
        </w:tabs>
        <w:rPr>
          <w:b/>
          <w:color w:val="000000"/>
          <w:lang w:val="en-US"/>
        </w:rPr>
      </w:pPr>
    </w:p>
    <w:p w:rsidR="001C28BB" w:rsidRDefault="007E651A" w:rsidP="005A1A59">
      <w:pPr>
        <w:tabs>
          <w:tab w:val="center" w:pos="4677"/>
          <w:tab w:val="left" w:pos="8408"/>
        </w:tabs>
        <w:rPr>
          <w:b/>
          <w:lang w:val="en-US"/>
        </w:rPr>
      </w:pPr>
      <w:r w:rsidRPr="0019337F">
        <w:rPr>
          <w:b/>
          <w:color w:val="000000"/>
          <w:lang w:val="en-US"/>
        </w:rPr>
        <w:t>Table</w:t>
      </w:r>
      <w:r w:rsidR="001C28BB" w:rsidRPr="0019337F">
        <w:rPr>
          <w:b/>
          <w:color w:val="000000"/>
          <w:lang w:val="en-US"/>
        </w:rPr>
        <w:t xml:space="preserve"> 3.1 - </w:t>
      </w:r>
      <w:r w:rsidR="001C28BB" w:rsidRPr="0019337F">
        <w:rPr>
          <w:b/>
          <w:lang w:val="en-US"/>
        </w:rPr>
        <w:t xml:space="preserve">EDX </w:t>
      </w:r>
      <w:r w:rsidR="00651D05" w:rsidRPr="0019337F">
        <w:rPr>
          <w:b/>
          <w:lang w:val="en-US"/>
        </w:rPr>
        <w:t>data of region</w:t>
      </w:r>
      <w:r w:rsidR="001C28BB" w:rsidRPr="0019337F">
        <w:rPr>
          <w:b/>
          <w:lang w:val="en-US"/>
        </w:rPr>
        <w:t xml:space="preserve"> 1</w:t>
      </w:r>
    </w:p>
    <w:p w:rsidR="009E4895" w:rsidRDefault="009E4895" w:rsidP="005A1A59">
      <w:pPr>
        <w:tabs>
          <w:tab w:val="center" w:pos="4677"/>
          <w:tab w:val="left" w:pos="8408"/>
        </w:tabs>
        <w:rPr>
          <w:b/>
          <w:lang w:val="en-US"/>
        </w:rPr>
      </w:pPr>
    </w:p>
    <w:tbl>
      <w:tblPr>
        <w:tblW w:w="9665" w:type="dxa"/>
        <w:jc w:val="center"/>
        <w:tblLayout w:type="fixed"/>
        <w:tblLook w:val="0000" w:firstRow="0" w:lastRow="0" w:firstColumn="0" w:lastColumn="0" w:noHBand="0" w:noVBand="0"/>
      </w:tblPr>
      <w:tblGrid>
        <w:gridCol w:w="673"/>
        <w:gridCol w:w="1434"/>
        <w:gridCol w:w="946"/>
        <w:gridCol w:w="946"/>
        <w:gridCol w:w="947"/>
        <w:gridCol w:w="946"/>
        <w:gridCol w:w="946"/>
        <w:gridCol w:w="947"/>
        <w:gridCol w:w="1880"/>
        <w:tblGridChange w:id="62">
          <w:tblGrid>
            <w:gridCol w:w="673"/>
            <w:gridCol w:w="1434"/>
            <w:gridCol w:w="946"/>
            <w:gridCol w:w="946"/>
            <w:gridCol w:w="947"/>
            <w:gridCol w:w="946"/>
            <w:gridCol w:w="946"/>
            <w:gridCol w:w="947"/>
            <w:gridCol w:w="1880"/>
          </w:tblGrid>
        </w:tblGridChange>
      </w:tblGrid>
      <w:tr w:rsidR="00930F79">
        <w:trPr>
          <w:trHeight w:val="273"/>
          <w:jc w:val="center"/>
        </w:trPr>
        <w:tc>
          <w:tcPr>
            <w:tcW w:w="2107" w:type="dxa"/>
            <w:gridSpan w:val="2"/>
            <w:tcBorders>
              <w:top w:val="nil"/>
              <w:left w:val="nil"/>
              <w:bottom w:val="single" w:sz="12" w:space="0" w:color="auto"/>
              <w:right w:val="single" w:sz="12" w:space="0" w:color="000000"/>
            </w:tcBorders>
            <w:shd w:val="clear" w:color="auto" w:fill="auto"/>
            <w:noWrap/>
            <w:vAlign w:val="bottom"/>
          </w:tcPr>
          <w:p w:rsidR="00930F79" w:rsidRPr="00213ED3" w:rsidRDefault="00930F79" w:rsidP="0081267B">
            <w:pPr>
              <w:jc w:val="center"/>
              <w:rPr>
                <w:b/>
                <w:bCs/>
                <w:lang w:val="en-US"/>
              </w:rPr>
            </w:pPr>
            <w:r>
              <w:rPr>
                <w:b/>
                <w:bCs/>
                <w:lang w:val="en-US"/>
              </w:rPr>
              <w:t>No.</w:t>
            </w:r>
          </w:p>
        </w:tc>
        <w:tc>
          <w:tcPr>
            <w:tcW w:w="946" w:type="dxa"/>
            <w:tcBorders>
              <w:top w:val="nil"/>
              <w:left w:val="nil"/>
              <w:bottom w:val="single" w:sz="12" w:space="0" w:color="auto"/>
              <w:right w:val="single" w:sz="4" w:space="0" w:color="auto"/>
            </w:tcBorders>
            <w:shd w:val="clear" w:color="auto" w:fill="auto"/>
            <w:noWrap/>
            <w:vAlign w:val="bottom"/>
          </w:tcPr>
          <w:p w:rsidR="00930F79" w:rsidRPr="00DA7D62" w:rsidRDefault="00930F79" w:rsidP="0081267B">
            <w:pPr>
              <w:ind w:left="-57" w:right="-57"/>
              <w:jc w:val="center"/>
              <w:rPr>
                <w:b/>
                <w:bCs/>
                <w:lang w:val="en-US"/>
              </w:rPr>
            </w:pPr>
            <w:r>
              <w:rPr>
                <w:b/>
                <w:bCs/>
                <w:lang w:val="en-US"/>
              </w:rPr>
              <w:t>U</w:t>
            </w:r>
          </w:p>
        </w:tc>
        <w:tc>
          <w:tcPr>
            <w:tcW w:w="946" w:type="dxa"/>
            <w:tcBorders>
              <w:top w:val="nil"/>
              <w:left w:val="single" w:sz="4" w:space="0" w:color="auto"/>
              <w:bottom w:val="single" w:sz="12" w:space="0" w:color="auto"/>
              <w:right w:val="single" w:sz="4" w:space="0" w:color="auto"/>
            </w:tcBorders>
          </w:tcPr>
          <w:p w:rsidR="00930F79" w:rsidRPr="00BE3B84" w:rsidRDefault="00930F79" w:rsidP="0081267B">
            <w:pPr>
              <w:ind w:left="-57" w:right="-57"/>
              <w:jc w:val="center"/>
              <w:rPr>
                <w:b/>
                <w:bCs/>
                <w:lang w:val="en-US"/>
              </w:rPr>
            </w:pPr>
            <w:r>
              <w:rPr>
                <w:b/>
                <w:bCs/>
                <w:lang w:val="en-US"/>
              </w:rPr>
              <w:t>Zr</w:t>
            </w:r>
          </w:p>
        </w:tc>
        <w:tc>
          <w:tcPr>
            <w:tcW w:w="947" w:type="dxa"/>
            <w:tcBorders>
              <w:top w:val="nil"/>
              <w:left w:val="single" w:sz="4" w:space="0" w:color="auto"/>
              <w:bottom w:val="single" w:sz="12" w:space="0" w:color="auto"/>
              <w:right w:val="single" w:sz="4" w:space="0" w:color="auto"/>
            </w:tcBorders>
          </w:tcPr>
          <w:p w:rsidR="00930F79" w:rsidRDefault="00930F79" w:rsidP="0081267B">
            <w:pPr>
              <w:ind w:left="-57" w:right="-57"/>
              <w:jc w:val="center"/>
              <w:rPr>
                <w:b/>
                <w:bCs/>
                <w:lang w:val="en-US"/>
              </w:rPr>
            </w:pPr>
            <w:r>
              <w:rPr>
                <w:b/>
                <w:bCs/>
                <w:lang w:val="en-US"/>
              </w:rPr>
              <w:t>Fe</w:t>
            </w:r>
          </w:p>
        </w:tc>
        <w:tc>
          <w:tcPr>
            <w:tcW w:w="946" w:type="dxa"/>
            <w:tcBorders>
              <w:top w:val="nil"/>
              <w:left w:val="single" w:sz="4" w:space="0" w:color="auto"/>
              <w:bottom w:val="single" w:sz="12" w:space="0" w:color="auto"/>
              <w:right w:val="single" w:sz="4" w:space="0" w:color="auto"/>
            </w:tcBorders>
            <w:vAlign w:val="bottom"/>
          </w:tcPr>
          <w:p w:rsidR="00930F79" w:rsidRPr="004A161A" w:rsidRDefault="00930F79" w:rsidP="0081267B">
            <w:pPr>
              <w:ind w:left="-57" w:right="-57"/>
              <w:jc w:val="center"/>
              <w:rPr>
                <w:b/>
                <w:bCs/>
                <w:lang w:val="en-US"/>
              </w:rPr>
            </w:pPr>
            <w:r>
              <w:rPr>
                <w:b/>
                <w:bCs/>
                <w:lang w:val="en-US"/>
              </w:rPr>
              <w:t>Mn</w:t>
            </w:r>
          </w:p>
        </w:tc>
        <w:tc>
          <w:tcPr>
            <w:tcW w:w="946" w:type="dxa"/>
            <w:tcBorders>
              <w:top w:val="nil"/>
              <w:left w:val="single" w:sz="4" w:space="0" w:color="auto"/>
              <w:bottom w:val="single" w:sz="12" w:space="0" w:color="auto"/>
              <w:right w:val="single" w:sz="4" w:space="0" w:color="auto"/>
            </w:tcBorders>
          </w:tcPr>
          <w:p w:rsidR="00930F79" w:rsidRDefault="00930F79" w:rsidP="0081267B">
            <w:pPr>
              <w:ind w:left="-57" w:right="-57"/>
              <w:jc w:val="center"/>
              <w:rPr>
                <w:b/>
                <w:bCs/>
                <w:lang w:val="en-US"/>
              </w:rPr>
            </w:pPr>
            <w:r>
              <w:rPr>
                <w:b/>
                <w:bCs/>
                <w:lang w:val="en-US"/>
              </w:rPr>
              <w:t>C</w:t>
            </w:r>
          </w:p>
        </w:tc>
        <w:tc>
          <w:tcPr>
            <w:tcW w:w="947" w:type="dxa"/>
            <w:tcBorders>
              <w:top w:val="nil"/>
              <w:left w:val="single" w:sz="4" w:space="0" w:color="auto"/>
              <w:bottom w:val="single" w:sz="12" w:space="0" w:color="auto"/>
              <w:right w:val="single" w:sz="8" w:space="0" w:color="auto"/>
            </w:tcBorders>
            <w:vAlign w:val="bottom"/>
          </w:tcPr>
          <w:p w:rsidR="00930F79" w:rsidRPr="00DA7D62" w:rsidRDefault="00930F79" w:rsidP="0081267B">
            <w:pPr>
              <w:ind w:left="-57" w:right="-57"/>
              <w:jc w:val="center"/>
              <w:rPr>
                <w:b/>
                <w:bCs/>
                <w:lang w:val="en-US"/>
              </w:rPr>
            </w:pPr>
            <w:r>
              <w:rPr>
                <w:b/>
                <w:bCs/>
                <w:lang w:val="en-US"/>
              </w:rPr>
              <w:t>O</w:t>
            </w:r>
          </w:p>
        </w:tc>
        <w:tc>
          <w:tcPr>
            <w:tcW w:w="1880" w:type="dxa"/>
            <w:tcBorders>
              <w:top w:val="nil"/>
              <w:left w:val="single" w:sz="8" w:space="0" w:color="auto"/>
              <w:bottom w:val="single" w:sz="12" w:space="0" w:color="auto"/>
            </w:tcBorders>
            <w:vAlign w:val="bottom"/>
          </w:tcPr>
          <w:p w:rsidR="00930F79" w:rsidRPr="0019337F" w:rsidRDefault="00930F79" w:rsidP="0081267B">
            <w:pPr>
              <w:jc w:val="center"/>
              <w:rPr>
                <w:b/>
                <w:bCs/>
                <w:lang w:val="en-US"/>
              </w:rPr>
            </w:pPr>
            <w:r w:rsidRPr="0019337F">
              <w:rPr>
                <w:b/>
                <w:bCs/>
                <w:lang w:val="en-US"/>
              </w:rPr>
              <w:t>Phase</w:t>
            </w:r>
          </w:p>
        </w:tc>
      </w:tr>
      <w:tr w:rsidR="00930F7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SQ1</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Default="00930F79" w:rsidP="0081267B">
            <w:pPr>
              <w:jc w:val="right"/>
              <w:rPr>
                <w:color w:val="000000"/>
              </w:rPr>
            </w:pPr>
            <w:r>
              <w:rPr>
                <w:color w:val="000000"/>
              </w:rPr>
              <w:t>43.8</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4.7</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39.3</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0.6</w:t>
            </w:r>
          </w:p>
        </w:tc>
        <w:tc>
          <w:tcPr>
            <w:tcW w:w="946"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6.0</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5.8</w:t>
            </w:r>
          </w:p>
        </w:tc>
        <w:tc>
          <w:tcPr>
            <w:tcW w:w="1880" w:type="dxa"/>
            <w:vMerge w:val="restart"/>
            <w:tcBorders>
              <w:top w:val="single" w:sz="8" w:space="0" w:color="auto"/>
              <w:left w:val="single" w:sz="8" w:space="0" w:color="auto"/>
            </w:tcBorders>
            <w:shd w:val="clear" w:color="auto" w:fill="auto"/>
            <w:vAlign w:val="center"/>
          </w:tcPr>
          <w:p w:rsidR="00930F79" w:rsidRPr="007C7C8F" w:rsidRDefault="00930F79" w:rsidP="0081267B">
            <w:pPr>
              <w:jc w:val="center"/>
              <w:rPr>
                <w:lang w:val="en-US"/>
              </w:rPr>
            </w:pPr>
            <w:r>
              <w:rPr>
                <w:lang w:val="en-US"/>
              </w:rPr>
              <w:t>-</w:t>
            </w: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930F79" w:rsidRDefault="00930F79" w:rsidP="0081267B">
            <w:pPr>
              <w:jc w:val="right"/>
              <w:rPr>
                <w:color w:val="000000"/>
              </w:rPr>
            </w:pPr>
            <w:r>
              <w:rPr>
                <w:color w:val="000000"/>
              </w:rPr>
              <w:t>10.2</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2.8</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38.9</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0.6</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27.6</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20.0</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Default="00930F79" w:rsidP="0081267B">
            <w:pPr>
              <w:jc w:val="right"/>
              <w:rPr>
                <w:color w:val="000000"/>
                <w:lang w:val="en-US"/>
              </w:rPr>
            </w:pPr>
            <w:r>
              <w:rPr>
                <w:color w:val="000000"/>
              </w:rPr>
              <w:t>19.4</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930F79" w:rsidRPr="0057257B" w:rsidRDefault="00930F79" w:rsidP="0081267B">
            <w:pPr>
              <w:jc w:val="right"/>
              <w:rPr>
                <w:color w:val="000000"/>
                <w:lang w:val="en-US"/>
              </w:rPr>
            </w:pPr>
            <w:r>
              <w:rPr>
                <w:color w:val="000000"/>
              </w:rPr>
              <w:t>5.4</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74.2</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1.1</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bottom w:val="single" w:sz="4" w:space="0" w:color="auto"/>
            </w:tcBorders>
            <w:shd w:val="clear" w:color="auto" w:fill="auto"/>
            <w:vAlign w:val="bottom"/>
          </w:tcPr>
          <w:p w:rsidR="00930F79" w:rsidRPr="00986DC7" w:rsidRDefault="00930F79" w:rsidP="0081267B">
            <w:pPr>
              <w:jc w:val="center"/>
            </w:pPr>
          </w:p>
        </w:tc>
      </w:tr>
      <w:tr w:rsidR="00930F7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SQ2</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Default="00930F79" w:rsidP="0081267B">
            <w:pPr>
              <w:jc w:val="right"/>
              <w:rPr>
                <w:color w:val="000000"/>
              </w:rPr>
            </w:pPr>
            <w:r>
              <w:rPr>
                <w:color w:val="000000"/>
              </w:rPr>
              <w:t>39.7</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5.9</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39.0</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0.5</w:t>
            </w:r>
          </w:p>
        </w:tc>
        <w:tc>
          <w:tcPr>
            <w:tcW w:w="946" w:type="dxa"/>
            <w:tcBorders>
              <w:top w:val="single" w:sz="4"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8.2</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6.8</w:t>
            </w:r>
          </w:p>
        </w:tc>
        <w:tc>
          <w:tcPr>
            <w:tcW w:w="1880" w:type="dxa"/>
            <w:vMerge w:val="restart"/>
            <w:tcBorders>
              <w:top w:val="single" w:sz="4" w:space="0" w:color="auto"/>
              <w:left w:val="single" w:sz="8" w:space="0" w:color="auto"/>
            </w:tcBorders>
            <w:shd w:val="clear" w:color="auto" w:fill="auto"/>
            <w:vAlign w:val="center"/>
          </w:tcPr>
          <w:p w:rsidR="00930F79" w:rsidRPr="002B11A5" w:rsidRDefault="00930F79" w:rsidP="0081267B">
            <w:pPr>
              <w:jc w:val="center"/>
              <w:rPr>
                <w:lang w:val="en-US"/>
              </w:rPr>
            </w:pPr>
            <w:r>
              <w:rPr>
                <w:lang w:val="en-US"/>
              </w:rPr>
              <w:t>-</w:t>
            </w: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930F79" w:rsidRDefault="00930F79" w:rsidP="0081267B">
            <w:pPr>
              <w:jc w:val="right"/>
              <w:rPr>
                <w:color w:val="000000"/>
              </w:rPr>
            </w:pPr>
            <w:r>
              <w:rPr>
                <w:color w:val="000000"/>
              </w:rPr>
              <w:t>8.2</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3.1</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34.1</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0.4</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33.3</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20.9</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Default="00930F79" w:rsidP="0081267B">
            <w:pPr>
              <w:jc w:val="right"/>
              <w:rPr>
                <w:color w:val="000000"/>
              </w:rPr>
            </w:pPr>
            <w:r>
              <w:rPr>
                <w:color w:val="000000"/>
              </w:rPr>
              <w:t>17.8</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930F79" w:rsidRDefault="00930F79" w:rsidP="0081267B">
            <w:pPr>
              <w:jc w:val="right"/>
              <w:rPr>
                <w:color w:val="000000"/>
              </w:rPr>
            </w:pPr>
            <w:r>
              <w:rPr>
                <w:color w:val="000000"/>
              </w:rPr>
              <w:t>6.8</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74.4</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1.0</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bottom w:val="single" w:sz="8" w:space="0" w:color="auto"/>
            </w:tcBorders>
            <w:shd w:val="clear" w:color="auto" w:fill="auto"/>
            <w:vAlign w:val="bottom"/>
          </w:tcPr>
          <w:p w:rsidR="00930F79" w:rsidRPr="00986DC7" w:rsidRDefault="00930F79" w:rsidP="0081267B">
            <w:pPr>
              <w:jc w:val="center"/>
            </w:pPr>
          </w:p>
        </w:tc>
      </w:tr>
      <w:tr w:rsidR="00930F7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SQ3</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Default="00930F79" w:rsidP="0081267B">
            <w:pPr>
              <w:jc w:val="right"/>
              <w:rPr>
                <w:color w:val="000000"/>
              </w:rPr>
            </w:pPr>
            <w:r>
              <w:rPr>
                <w:color w:val="000000"/>
              </w:rPr>
              <w:t>40.7</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5.9</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35.7</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0.3</w:t>
            </w:r>
          </w:p>
        </w:tc>
        <w:tc>
          <w:tcPr>
            <w:tcW w:w="946" w:type="dxa"/>
            <w:tcBorders>
              <w:top w:val="single" w:sz="4"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9.7</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7.7</w:t>
            </w:r>
          </w:p>
        </w:tc>
        <w:tc>
          <w:tcPr>
            <w:tcW w:w="1880" w:type="dxa"/>
            <w:vMerge w:val="restart"/>
            <w:tcBorders>
              <w:top w:val="single" w:sz="8" w:space="0" w:color="auto"/>
              <w:left w:val="single" w:sz="8" w:space="0" w:color="auto"/>
            </w:tcBorders>
            <w:shd w:val="clear" w:color="auto" w:fill="auto"/>
            <w:vAlign w:val="center"/>
          </w:tcPr>
          <w:p w:rsidR="00930F79" w:rsidRPr="002B11A5" w:rsidRDefault="00930F79" w:rsidP="0081267B">
            <w:pPr>
              <w:jc w:val="center"/>
              <w:rPr>
                <w:lang w:val="en-US"/>
              </w:rPr>
            </w:pPr>
            <w:r>
              <w:rPr>
                <w:lang w:val="en-US"/>
              </w:rPr>
              <w:t>-</w:t>
            </w: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930F79" w:rsidRDefault="00930F79" w:rsidP="0081267B">
            <w:pPr>
              <w:jc w:val="right"/>
              <w:rPr>
                <w:color w:val="000000"/>
              </w:rPr>
            </w:pPr>
            <w:r>
              <w:rPr>
                <w:color w:val="000000"/>
              </w:rPr>
              <w:t>7.9</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3.0</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29.5</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0.3</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37.2</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22.1</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Default="00930F79" w:rsidP="0081267B">
            <w:pPr>
              <w:jc w:val="right"/>
              <w:rPr>
                <w:color w:val="000000"/>
                <w:lang w:val="en-US"/>
              </w:rPr>
            </w:pPr>
            <w:r>
              <w:rPr>
                <w:color w:val="000000"/>
              </w:rPr>
              <w:t>19.4</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930F79" w:rsidRPr="0057257B" w:rsidRDefault="00930F79" w:rsidP="0081267B">
            <w:pPr>
              <w:jc w:val="right"/>
              <w:rPr>
                <w:color w:val="000000"/>
                <w:lang w:val="en-US"/>
              </w:rPr>
            </w:pPr>
            <w:r>
              <w:rPr>
                <w:color w:val="000000"/>
              </w:rPr>
              <w:t>7.4</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72.6</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0.7</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bottom w:val="single" w:sz="4" w:space="0" w:color="auto"/>
            </w:tcBorders>
            <w:shd w:val="clear" w:color="auto" w:fill="auto"/>
            <w:vAlign w:val="bottom"/>
          </w:tcPr>
          <w:p w:rsidR="00930F79" w:rsidRPr="00986DC7" w:rsidRDefault="00930F79" w:rsidP="0081267B">
            <w:pPr>
              <w:jc w:val="center"/>
            </w:pPr>
          </w:p>
        </w:tc>
      </w:tr>
      <w:tr w:rsidR="00930F7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SQ4</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Default="00930F79" w:rsidP="0081267B">
            <w:pPr>
              <w:jc w:val="right"/>
              <w:rPr>
                <w:color w:val="000000"/>
              </w:rPr>
            </w:pPr>
            <w:r>
              <w:rPr>
                <w:color w:val="000000"/>
              </w:rPr>
              <w:t>34.4</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1.9</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53.1</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0.9</w:t>
            </w:r>
          </w:p>
        </w:tc>
        <w:tc>
          <w:tcPr>
            <w:tcW w:w="946" w:type="dxa"/>
            <w:tcBorders>
              <w:top w:val="single" w:sz="4"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5.6</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4.3</w:t>
            </w:r>
          </w:p>
        </w:tc>
        <w:tc>
          <w:tcPr>
            <w:tcW w:w="1880" w:type="dxa"/>
            <w:vMerge w:val="restart"/>
            <w:tcBorders>
              <w:top w:val="single" w:sz="4" w:space="0" w:color="auto"/>
              <w:left w:val="single" w:sz="8" w:space="0" w:color="auto"/>
            </w:tcBorders>
            <w:shd w:val="clear" w:color="auto" w:fill="auto"/>
            <w:vAlign w:val="center"/>
          </w:tcPr>
          <w:p w:rsidR="00930F79" w:rsidRPr="002B11A5" w:rsidRDefault="00930F79" w:rsidP="0081267B">
            <w:pPr>
              <w:jc w:val="center"/>
              <w:rPr>
                <w:lang w:val="en-US"/>
              </w:rPr>
            </w:pPr>
            <w:r>
              <w:rPr>
                <w:lang w:val="en-US"/>
              </w:rPr>
              <w:t>-</w:t>
            </w: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930F79" w:rsidRDefault="00930F79" w:rsidP="0081267B">
            <w:pPr>
              <w:jc w:val="right"/>
              <w:rPr>
                <w:color w:val="000000"/>
              </w:rPr>
            </w:pPr>
            <w:r>
              <w:rPr>
                <w:color w:val="000000"/>
              </w:rPr>
              <w:t>7.8</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1.1</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51.1</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0.8</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24.9</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14.4</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Default="00930F79" w:rsidP="0081267B">
            <w:pPr>
              <w:jc w:val="right"/>
              <w:rPr>
                <w:color w:val="000000"/>
                <w:lang w:val="en-US"/>
              </w:rPr>
            </w:pPr>
            <w:r>
              <w:rPr>
                <w:color w:val="000000"/>
              </w:rPr>
              <w:t>12.8</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930F79" w:rsidRPr="0057257B" w:rsidRDefault="00930F79" w:rsidP="0081267B">
            <w:pPr>
              <w:jc w:val="right"/>
              <w:rPr>
                <w:color w:val="000000"/>
                <w:lang w:val="en-US"/>
              </w:rPr>
            </w:pPr>
            <w:r>
              <w:rPr>
                <w:color w:val="000000"/>
              </w:rPr>
              <w:t>1.8</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84.1</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1.4</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bottom w:val="single" w:sz="8" w:space="0" w:color="auto"/>
            </w:tcBorders>
            <w:shd w:val="clear" w:color="auto" w:fill="auto"/>
            <w:vAlign w:val="bottom"/>
          </w:tcPr>
          <w:p w:rsidR="00930F79" w:rsidRPr="00986DC7" w:rsidRDefault="00930F79" w:rsidP="0081267B">
            <w:pPr>
              <w:jc w:val="center"/>
            </w:pPr>
          </w:p>
        </w:tc>
      </w:tr>
      <w:tr w:rsidR="00930F7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SQ5</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Pr="00BE3B84" w:rsidRDefault="00930F79" w:rsidP="0081267B">
            <w:pPr>
              <w:jc w:val="center"/>
              <w:rPr>
                <w:color w:val="000000"/>
                <w:lang w:val="en-US"/>
              </w:rPr>
            </w:pPr>
            <w:r>
              <w:rPr>
                <w:color w:val="00000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930F79" w:rsidRPr="00BE3B84" w:rsidRDefault="00930F79" w:rsidP="0081267B">
            <w:pPr>
              <w:jc w:val="center"/>
              <w:rPr>
                <w:color w:val="000000"/>
                <w:lang w:val="en-US"/>
              </w:rPr>
            </w:pPr>
            <w:r>
              <w:rPr>
                <w:color w:val="000000"/>
                <w:lang w:val="en-US"/>
              </w:rPr>
              <w:t>-</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93.1</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1.8</w:t>
            </w:r>
          </w:p>
        </w:tc>
        <w:tc>
          <w:tcPr>
            <w:tcW w:w="946" w:type="dxa"/>
            <w:tcBorders>
              <w:top w:val="single" w:sz="4"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4.0</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1.1</w:t>
            </w:r>
          </w:p>
        </w:tc>
        <w:tc>
          <w:tcPr>
            <w:tcW w:w="1880" w:type="dxa"/>
            <w:vMerge w:val="restart"/>
            <w:tcBorders>
              <w:top w:val="single" w:sz="8" w:space="0" w:color="auto"/>
              <w:left w:val="single" w:sz="8" w:space="0" w:color="auto"/>
            </w:tcBorders>
            <w:shd w:val="clear" w:color="auto" w:fill="auto"/>
            <w:vAlign w:val="center"/>
          </w:tcPr>
          <w:p w:rsidR="00930F79" w:rsidRPr="00904405" w:rsidRDefault="00930F79" w:rsidP="0081267B">
            <w:pPr>
              <w:jc w:val="center"/>
              <w:rPr>
                <w:lang w:val="en-US"/>
              </w:rPr>
            </w:pPr>
            <w:r>
              <w:rPr>
                <w:lang w:val="en-US"/>
              </w:rPr>
              <w:t>steel</w:t>
            </w: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vAlign w:val="bottom"/>
          </w:tcPr>
          <w:p w:rsidR="00930F79" w:rsidRPr="00BE3B84" w:rsidRDefault="00930F79" w:rsidP="0081267B">
            <w:pPr>
              <w:jc w:val="center"/>
              <w:rPr>
                <w:color w:val="000000"/>
                <w:lang w:val="en-US"/>
              </w:rPr>
            </w:pPr>
            <w:r>
              <w:rPr>
                <w:color w:val="00000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930F79" w:rsidRPr="00BE3B84" w:rsidRDefault="00930F79" w:rsidP="0081267B">
            <w:pPr>
              <w:jc w:val="center"/>
              <w:rPr>
                <w:color w:val="000000"/>
                <w:lang w:val="en-US"/>
              </w:rPr>
            </w:pPr>
            <w:r>
              <w:rPr>
                <w:color w:val="000000"/>
                <w:lang w:val="en-US"/>
              </w:rPr>
              <w:t>-</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79.5</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1.6</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15.7</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3.3</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Pr="00BE3B84" w:rsidRDefault="00930F79" w:rsidP="0081267B">
            <w:pPr>
              <w:jc w:val="center"/>
              <w:rPr>
                <w:color w:val="000000"/>
                <w:lang w:val="en-US"/>
              </w:rPr>
            </w:pPr>
            <w:r>
              <w:rPr>
                <w:color w:val="000000"/>
                <w:lang w:val="en-US"/>
              </w:rPr>
              <w:t>-</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930F79" w:rsidRPr="00BE3B84" w:rsidRDefault="00930F79" w:rsidP="0081267B">
            <w:pPr>
              <w:jc w:val="center"/>
              <w:rPr>
                <w:color w:val="000000"/>
                <w:lang w:val="en-US"/>
              </w:rPr>
            </w:pPr>
            <w:r>
              <w:rPr>
                <w:color w:val="000000"/>
                <w:lang w:val="en-US"/>
              </w:rPr>
              <w:t>-</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98.1</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2.0</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bottom w:val="single" w:sz="4" w:space="0" w:color="auto"/>
            </w:tcBorders>
            <w:shd w:val="clear" w:color="auto" w:fill="auto"/>
            <w:vAlign w:val="bottom"/>
          </w:tcPr>
          <w:p w:rsidR="00930F79" w:rsidRPr="00986DC7" w:rsidRDefault="00930F79" w:rsidP="0081267B">
            <w:pPr>
              <w:jc w:val="center"/>
            </w:pPr>
          </w:p>
        </w:tc>
      </w:tr>
      <w:tr w:rsidR="00930F7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SQ6</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Default="00930F79" w:rsidP="0081267B">
            <w:pPr>
              <w:jc w:val="right"/>
              <w:rPr>
                <w:color w:val="000000"/>
              </w:rPr>
            </w:pPr>
            <w:r>
              <w:rPr>
                <w:color w:val="000000"/>
              </w:rPr>
              <w:t>36.6</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0.8</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53.3</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0.8</w:t>
            </w:r>
          </w:p>
        </w:tc>
        <w:tc>
          <w:tcPr>
            <w:tcW w:w="946" w:type="dxa"/>
            <w:tcBorders>
              <w:top w:val="single" w:sz="4"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4.7</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3.9</w:t>
            </w:r>
          </w:p>
        </w:tc>
        <w:tc>
          <w:tcPr>
            <w:tcW w:w="1880" w:type="dxa"/>
            <w:vMerge w:val="restart"/>
            <w:tcBorders>
              <w:top w:val="single" w:sz="4" w:space="0" w:color="auto"/>
              <w:left w:val="single" w:sz="8" w:space="0" w:color="auto"/>
            </w:tcBorders>
            <w:shd w:val="clear" w:color="auto" w:fill="auto"/>
            <w:vAlign w:val="center"/>
          </w:tcPr>
          <w:p w:rsidR="00930F79" w:rsidRPr="002B11A5" w:rsidRDefault="00930F79" w:rsidP="0081267B">
            <w:pPr>
              <w:jc w:val="center"/>
              <w:rPr>
                <w:lang w:val="en-US"/>
              </w:rPr>
            </w:pPr>
            <w:r>
              <w:rPr>
                <w:lang w:val="en-US"/>
              </w:rPr>
              <w:t>eutectic</w:t>
            </w: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930F79" w:rsidRDefault="00930F79" w:rsidP="0081267B">
            <w:pPr>
              <w:jc w:val="right"/>
              <w:rPr>
                <w:color w:val="000000"/>
              </w:rPr>
            </w:pPr>
            <w:r>
              <w:rPr>
                <w:color w:val="000000"/>
              </w:rPr>
              <w:t>8.7</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0.5</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54.1</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0.9</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22.2</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13.7</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Default="00930F79" w:rsidP="0081267B">
            <w:pPr>
              <w:jc w:val="right"/>
              <w:rPr>
                <w:color w:val="000000"/>
                <w:lang w:val="en-US"/>
              </w:rPr>
            </w:pPr>
            <w:r>
              <w:rPr>
                <w:color w:val="000000"/>
              </w:rPr>
              <w:t>13.6</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930F79" w:rsidRPr="0057257B" w:rsidRDefault="00930F79" w:rsidP="0081267B">
            <w:pPr>
              <w:jc w:val="right"/>
              <w:rPr>
                <w:color w:val="000000"/>
                <w:lang w:val="en-US"/>
              </w:rPr>
            </w:pPr>
            <w:r>
              <w:rPr>
                <w:color w:val="000000"/>
              </w:rPr>
              <w:t>0.8</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84.3</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1.3</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bottom w:val="single" w:sz="8" w:space="0" w:color="auto"/>
            </w:tcBorders>
            <w:shd w:val="clear" w:color="auto" w:fill="auto"/>
            <w:vAlign w:val="bottom"/>
          </w:tcPr>
          <w:p w:rsidR="00930F79" w:rsidRPr="00986DC7" w:rsidRDefault="00930F79" w:rsidP="0081267B">
            <w:pPr>
              <w:jc w:val="center"/>
            </w:pPr>
          </w:p>
        </w:tc>
      </w:tr>
      <w:tr w:rsidR="00930F7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P1</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Default="00930F79" w:rsidP="0081267B">
            <w:pPr>
              <w:jc w:val="right"/>
              <w:rPr>
                <w:color w:val="000000"/>
              </w:rPr>
            </w:pPr>
            <w:r>
              <w:rPr>
                <w:color w:val="000000"/>
              </w:rPr>
              <w:t>54.1</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1.1</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34.0</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0.5</w:t>
            </w:r>
          </w:p>
        </w:tc>
        <w:tc>
          <w:tcPr>
            <w:tcW w:w="946" w:type="dxa"/>
            <w:tcBorders>
              <w:top w:val="single" w:sz="4"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4.3</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6.0</w:t>
            </w:r>
          </w:p>
        </w:tc>
        <w:tc>
          <w:tcPr>
            <w:tcW w:w="1880" w:type="dxa"/>
            <w:vMerge w:val="restart"/>
            <w:tcBorders>
              <w:top w:val="single" w:sz="8" w:space="0" w:color="auto"/>
              <w:left w:val="single" w:sz="8" w:space="0" w:color="auto"/>
            </w:tcBorders>
            <w:shd w:val="clear" w:color="auto" w:fill="auto"/>
            <w:vAlign w:val="center"/>
          </w:tcPr>
          <w:p w:rsidR="00930F79" w:rsidRPr="002E39C7" w:rsidRDefault="00930F79" w:rsidP="0081267B">
            <w:pPr>
              <w:jc w:val="center"/>
            </w:pPr>
            <w:r>
              <w:rPr>
                <w:lang w:val="en-US"/>
              </w:rPr>
              <w:t>U(Zr)Fe</w:t>
            </w:r>
            <w:r w:rsidRPr="002E39C7">
              <w:rPr>
                <w:vertAlign w:val="subscript"/>
                <w:lang w:val="en-US"/>
              </w:rPr>
              <w:t>3</w:t>
            </w: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930F79" w:rsidRDefault="00930F79" w:rsidP="0081267B">
            <w:pPr>
              <w:jc w:val="right"/>
              <w:rPr>
                <w:color w:val="000000"/>
              </w:rPr>
            </w:pPr>
            <w:r>
              <w:rPr>
                <w:color w:val="000000"/>
              </w:rPr>
              <w:t>14.3</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0.8</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38.3</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0.6</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22.5</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23.6</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Default="00930F79" w:rsidP="0081267B">
            <w:pPr>
              <w:jc w:val="right"/>
              <w:rPr>
                <w:color w:val="000000"/>
                <w:lang w:val="en-US"/>
              </w:rPr>
            </w:pPr>
            <w:r>
              <w:rPr>
                <w:color w:val="000000"/>
              </w:rPr>
              <w:t>26.5</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930F79" w:rsidRPr="0057257B" w:rsidRDefault="00930F79" w:rsidP="0081267B">
            <w:pPr>
              <w:jc w:val="right"/>
              <w:rPr>
                <w:color w:val="000000"/>
                <w:lang w:val="en-US"/>
              </w:rPr>
            </w:pPr>
            <w:r>
              <w:rPr>
                <w:color w:val="000000"/>
              </w:rPr>
              <w:t>1.5</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71.0</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1.0</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tcBorders>
            <w:shd w:val="clear" w:color="auto" w:fill="auto"/>
            <w:vAlign w:val="bottom"/>
          </w:tcPr>
          <w:p w:rsidR="00930F79" w:rsidRPr="00986DC7" w:rsidRDefault="00930F79" w:rsidP="0081267B">
            <w:pPr>
              <w:jc w:val="center"/>
            </w:pPr>
          </w:p>
        </w:tc>
      </w:tr>
      <w:tr w:rsidR="00930F7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P2</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Default="00930F79" w:rsidP="0081267B">
            <w:pPr>
              <w:jc w:val="right"/>
              <w:rPr>
                <w:color w:val="000000"/>
              </w:rPr>
            </w:pPr>
            <w:r>
              <w:rPr>
                <w:color w:val="000000"/>
              </w:rPr>
              <w:t>54.7</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1.1</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33.4</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0.4</w:t>
            </w:r>
          </w:p>
        </w:tc>
        <w:tc>
          <w:tcPr>
            <w:tcW w:w="946" w:type="dxa"/>
            <w:tcBorders>
              <w:top w:val="single" w:sz="4"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4.4</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6.1</w:t>
            </w:r>
          </w:p>
        </w:tc>
        <w:tc>
          <w:tcPr>
            <w:tcW w:w="1880" w:type="dxa"/>
            <w:vMerge/>
            <w:tcBorders>
              <w:left w:val="single" w:sz="8" w:space="0" w:color="auto"/>
            </w:tcBorders>
            <w:shd w:val="clear" w:color="auto" w:fill="auto"/>
            <w:vAlign w:val="center"/>
          </w:tcPr>
          <w:p w:rsidR="00930F79" w:rsidRPr="002B11A5" w:rsidRDefault="00930F79" w:rsidP="0081267B">
            <w:pPr>
              <w:jc w:val="center"/>
              <w:rPr>
                <w:lang w:val="en-US"/>
              </w:rPr>
            </w:pP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930F79" w:rsidRDefault="00930F79" w:rsidP="0081267B">
            <w:pPr>
              <w:jc w:val="right"/>
              <w:rPr>
                <w:color w:val="000000"/>
              </w:rPr>
            </w:pPr>
            <w:r>
              <w:rPr>
                <w:color w:val="000000"/>
              </w:rPr>
              <w:t>14.4</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0.7</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37.5</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0.4</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22.9</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24.0</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Default="00930F79" w:rsidP="0081267B">
            <w:pPr>
              <w:jc w:val="right"/>
              <w:rPr>
                <w:color w:val="000000"/>
                <w:lang w:val="en-US"/>
              </w:rPr>
            </w:pPr>
            <w:r>
              <w:rPr>
                <w:color w:val="000000"/>
              </w:rPr>
              <w:t>27.1</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930F79" w:rsidRPr="0057257B" w:rsidRDefault="00930F79" w:rsidP="0081267B">
            <w:pPr>
              <w:jc w:val="right"/>
              <w:rPr>
                <w:color w:val="000000"/>
                <w:lang w:val="en-US"/>
              </w:rPr>
            </w:pPr>
            <w:r>
              <w:rPr>
                <w:color w:val="000000"/>
              </w:rPr>
              <w:t>1.4</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70.7</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0.8</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bottom w:val="single" w:sz="8" w:space="0" w:color="auto"/>
            </w:tcBorders>
            <w:shd w:val="clear" w:color="auto" w:fill="auto"/>
            <w:vAlign w:val="bottom"/>
          </w:tcPr>
          <w:p w:rsidR="00930F79" w:rsidRPr="00986DC7" w:rsidRDefault="00930F79" w:rsidP="0081267B">
            <w:pPr>
              <w:jc w:val="center"/>
            </w:pPr>
          </w:p>
        </w:tc>
      </w:tr>
      <w:tr w:rsidR="00930F7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P3</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Default="00930F79" w:rsidP="0081267B">
            <w:pPr>
              <w:jc w:val="right"/>
              <w:rPr>
                <w:color w:val="000000"/>
              </w:rPr>
            </w:pPr>
            <w:r>
              <w:rPr>
                <w:color w:val="000000"/>
              </w:rPr>
              <w:t>41.7</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10.4</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38.4</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0.6</w:t>
            </w:r>
          </w:p>
        </w:tc>
        <w:tc>
          <w:tcPr>
            <w:tcW w:w="946" w:type="dxa"/>
            <w:tcBorders>
              <w:top w:val="single" w:sz="4"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4.5</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4.5</w:t>
            </w:r>
          </w:p>
        </w:tc>
        <w:tc>
          <w:tcPr>
            <w:tcW w:w="1880" w:type="dxa"/>
            <w:vMerge w:val="restart"/>
            <w:tcBorders>
              <w:top w:val="single" w:sz="8" w:space="0" w:color="auto"/>
              <w:left w:val="single" w:sz="8" w:space="0" w:color="auto"/>
            </w:tcBorders>
            <w:shd w:val="clear" w:color="auto" w:fill="auto"/>
            <w:vAlign w:val="center"/>
          </w:tcPr>
          <w:p w:rsidR="00930F79" w:rsidRPr="00840D13" w:rsidRDefault="00930F79" w:rsidP="0081267B">
            <w:pPr>
              <w:jc w:val="center"/>
              <w:rPr>
                <w:lang w:val="en-US"/>
              </w:rPr>
            </w:pPr>
            <w:r>
              <w:rPr>
                <w:lang w:val="en-US"/>
              </w:rPr>
              <w:t>(U,Zr)Fe</w:t>
            </w:r>
            <w:r w:rsidRPr="002E39C7">
              <w:rPr>
                <w:vertAlign w:val="subscript"/>
                <w:lang w:val="en-US"/>
              </w:rPr>
              <w:t>3</w:t>
            </w: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930F79" w:rsidRDefault="00930F79" w:rsidP="0081267B">
            <w:pPr>
              <w:jc w:val="right"/>
              <w:rPr>
                <w:color w:val="000000"/>
              </w:rPr>
            </w:pPr>
            <w:r>
              <w:rPr>
                <w:color w:val="000000"/>
              </w:rPr>
              <w:t>10.7</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6.9</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41.9</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0.7</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23.0</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16.9</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Default="00930F79" w:rsidP="0081267B">
            <w:pPr>
              <w:jc w:val="right"/>
              <w:rPr>
                <w:color w:val="000000"/>
                <w:lang w:val="en-US"/>
              </w:rPr>
            </w:pPr>
            <w:r>
              <w:rPr>
                <w:color w:val="000000"/>
              </w:rPr>
              <w:t>17.7</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930F79" w:rsidRPr="0057257B" w:rsidRDefault="00930F79" w:rsidP="0081267B">
            <w:pPr>
              <w:jc w:val="right"/>
              <w:rPr>
                <w:color w:val="000000"/>
                <w:lang w:val="en-US"/>
              </w:rPr>
            </w:pPr>
            <w:r>
              <w:rPr>
                <w:color w:val="000000"/>
              </w:rPr>
              <w:t>11.5</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69.7</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1.1</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tcBorders>
            <w:shd w:val="clear" w:color="auto" w:fill="auto"/>
            <w:vAlign w:val="bottom"/>
          </w:tcPr>
          <w:p w:rsidR="00930F79" w:rsidRPr="00986DC7" w:rsidRDefault="00930F79" w:rsidP="0081267B">
            <w:pPr>
              <w:jc w:val="center"/>
            </w:pPr>
          </w:p>
        </w:tc>
      </w:tr>
      <w:tr w:rsidR="00930F7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P4</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Default="00930F79" w:rsidP="0081267B">
            <w:pPr>
              <w:jc w:val="right"/>
              <w:rPr>
                <w:color w:val="000000"/>
              </w:rPr>
            </w:pPr>
            <w:r>
              <w:rPr>
                <w:color w:val="000000"/>
              </w:rPr>
              <w:t>40.2</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11.4</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38.8</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0.4</w:t>
            </w:r>
          </w:p>
        </w:tc>
        <w:tc>
          <w:tcPr>
            <w:tcW w:w="946" w:type="dxa"/>
            <w:tcBorders>
              <w:top w:val="single" w:sz="4"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4.9</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4.2</w:t>
            </w:r>
          </w:p>
        </w:tc>
        <w:tc>
          <w:tcPr>
            <w:tcW w:w="1880" w:type="dxa"/>
            <w:vMerge/>
            <w:tcBorders>
              <w:left w:val="single" w:sz="8" w:space="0" w:color="auto"/>
            </w:tcBorders>
            <w:shd w:val="clear" w:color="auto" w:fill="auto"/>
            <w:vAlign w:val="center"/>
          </w:tcPr>
          <w:p w:rsidR="00930F79" w:rsidRPr="002B11A5" w:rsidRDefault="00930F79" w:rsidP="0081267B">
            <w:pPr>
              <w:jc w:val="center"/>
              <w:rPr>
                <w:lang w:val="en-US"/>
              </w:rPr>
            </w:pP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930F79" w:rsidRDefault="00930F79" w:rsidP="0081267B">
            <w:pPr>
              <w:jc w:val="right"/>
              <w:rPr>
                <w:color w:val="000000"/>
              </w:rPr>
            </w:pPr>
            <w:r>
              <w:rPr>
                <w:color w:val="000000"/>
              </w:rPr>
              <w:t>10.1</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7.5</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41.7</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0.5</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24.5</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15.6</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Default="00930F79" w:rsidP="0081267B">
            <w:pPr>
              <w:jc w:val="right"/>
              <w:rPr>
                <w:color w:val="000000"/>
                <w:lang w:val="en-US"/>
              </w:rPr>
            </w:pPr>
            <w:r>
              <w:rPr>
                <w:color w:val="000000"/>
              </w:rPr>
              <w:t>17.0</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930F79" w:rsidRPr="0057257B" w:rsidRDefault="00930F79" w:rsidP="0081267B">
            <w:pPr>
              <w:jc w:val="right"/>
              <w:rPr>
                <w:color w:val="000000"/>
                <w:lang w:val="en-US"/>
              </w:rPr>
            </w:pPr>
            <w:r>
              <w:rPr>
                <w:color w:val="000000"/>
              </w:rPr>
              <w:t>12.6</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69.7</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0.8</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bottom w:val="single" w:sz="8" w:space="0" w:color="auto"/>
            </w:tcBorders>
            <w:shd w:val="clear" w:color="auto" w:fill="auto"/>
            <w:vAlign w:val="bottom"/>
          </w:tcPr>
          <w:p w:rsidR="00930F79" w:rsidRPr="00986DC7" w:rsidRDefault="00930F79" w:rsidP="0081267B">
            <w:pPr>
              <w:jc w:val="center"/>
            </w:pPr>
          </w:p>
        </w:tc>
      </w:tr>
      <w:tr w:rsidR="00930F7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P5</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Default="00930F79" w:rsidP="0081267B">
            <w:pPr>
              <w:jc w:val="right"/>
              <w:rPr>
                <w:color w:val="000000"/>
              </w:rPr>
            </w:pPr>
            <w:r>
              <w:rPr>
                <w:color w:val="000000"/>
              </w:rPr>
              <w:t>34.3</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8.4</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45.9</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0.9</w:t>
            </w:r>
          </w:p>
        </w:tc>
        <w:tc>
          <w:tcPr>
            <w:tcW w:w="946" w:type="dxa"/>
            <w:tcBorders>
              <w:top w:val="single" w:sz="4"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6.0</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4.5</w:t>
            </w:r>
          </w:p>
        </w:tc>
        <w:tc>
          <w:tcPr>
            <w:tcW w:w="1880" w:type="dxa"/>
            <w:vMerge w:val="restart"/>
            <w:tcBorders>
              <w:top w:val="single" w:sz="8" w:space="0" w:color="auto"/>
              <w:left w:val="single" w:sz="8" w:space="0" w:color="auto"/>
            </w:tcBorders>
            <w:shd w:val="clear" w:color="auto" w:fill="auto"/>
            <w:vAlign w:val="center"/>
          </w:tcPr>
          <w:p w:rsidR="00930F79" w:rsidRPr="002B11A5" w:rsidRDefault="00930F79" w:rsidP="0081267B">
            <w:pPr>
              <w:jc w:val="center"/>
              <w:rPr>
                <w:lang w:val="en-US"/>
              </w:rPr>
            </w:pPr>
            <w:r>
              <w:rPr>
                <w:lang w:val="en-US"/>
              </w:rPr>
              <w:t>eutectic</w:t>
            </w: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930F79" w:rsidRDefault="00930F79" w:rsidP="0081267B">
            <w:pPr>
              <w:jc w:val="right"/>
              <w:rPr>
                <w:color w:val="000000"/>
              </w:rPr>
            </w:pPr>
            <w:r>
              <w:rPr>
                <w:color w:val="000000"/>
              </w:rPr>
              <w:t>7.8</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Pr="00BE3B84" w:rsidRDefault="00930F79" w:rsidP="0081267B">
            <w:pPr>
              <w:jc w:val="right"/>
              <w:rPr>
                <w:color w:val="000000"/>
                <w:lang w:val="en-US"/>
              </w:rPr>
            </w:pPr>
            <w:r>
              <w:rPr>
                <w:color w:val="000000"/>
              </w:rPr>
              <w:t>4.9</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44.3</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0.9</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26.9</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15.3</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Default="00930F79" w:rsidP="0081267B">
            <w:pPr>
              <w:jc w:val="right"/>
              <w:rPr>
                <w:color w:val="000000"/>
                <w:lang w:val="en-US"/>
              </w:rPr>
            </w:pPr>
            <w:r>
              <w:rPr>
                <w:color w:val="000000"/>
              </w:rPr>
              <w:t>13.4</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930F79" w:rsidRPr="00BE3B84" w:rsidRDefault="00930F79" w:rsidP="0081267B">
            <w:pPr>
              <w:jc w:val="right"/>
              <w:rPr>
                <w:color w:val="000000"/>
                <w:lang w:val="en-US"/>
              </w:rPr>
            </w:pPr>
            <w:r>
              <w:rPr>
                <w:color w:val="000000"/>
              </w:rPr>
              <w:t>8.5</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76.5</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1.5</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tcBorders>
            <w:shd w:val="clear" w:color="auto" w:fill="auto"/>
            <w:vAlign w:val="bottom"/>
          </w:tcPr>
          <w:p w:rsidR="00930F79" w:rsidRPr="00986DC7" w:rsidRDefault="00930F79" w:rsidP="0081267B">
            <w:pPr>
              <w:jc w:val="center"/>
            </w:pPr>
          </w:p>
        </w:tc>
      </w:tr>
      <w:tr w:rsidR="00930F7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P6</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Default="00930F79" w:rsidP="0081267B">
            <w:pPr>
              <w:jc w:val="right"/>
              <w:rPr>
                <w:color w:val="000000"/>
              </w:rPr>
            </w:pPr>
            <w:r>
              <w:rPr>
                <w:color w:val="000000"/>
              </w:rPr>
              <w:t>38.8</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930F79" w:rsidRPr="00BE3B84" w:rsidRDefault="00930F79" w:rsidP="0081267B">
            <w:pPr>
              <w:jc w:val="center"/>
              <w:rPr>
                <w:color w:val="000000"/>
                <w:lang w:val="en-US"/>
              </w:rPr>
            </w:pPr>
            <w:r>
              <w:rPr>
                <w:color w:val="000000"/>
                <w:lang w:val="en-US"/>
              </w:rPr>
              <w:t>-</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51.1</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1.0</w:t>
            </w:r>
          </w:p>
        </w:tc>
        <w:tc>
          <w:tcPr>
            <w:tcW w:w="946" w:type="dxa"/>
            <w:tcBorders>
              <w:top w:val="single" w:sz="4"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5.2</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4.0</w:t>
            </w:r>
          </w:p>
        </w:tc>
        <w:tc>
          <w:tcPr>
            <w:tcW w:w="1880" w:type="dxa"/>
            <w:vMerge/>
            <w:tcBorders>
              <w:left w:val="single" w:sz="8" w:space="0" w:color="auto"/>
            </w:tcBorders>
            <w:shd w:val="clear" w:color="auto" w:fill="auto"/>
            <w:vAlign w:val="center"/>
          </w:tcPr>
          <w:p w:rsidR="00930F79" w:rsidRPr="002B11A5" w:rsidRDefault="00930F79" w:rsidP="0081267B">
            <w:pPr>
              <w:jc w:val="center"/>
              <w:rPr>
                <w:lang w:val="en-US"/>
              </w:rPr>
            </w:pP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930F79" w:rsidRDefault="00930F79" w:rsidP="0081267B">
            <w:pPr>
              <w:jc w:val="right"/>
              <w:rPr>
                <w:color w:val="000000"/>
              </w:rPr>
            </w:pPr>
            <w:r>
              <w:rPr>
                <w:color w:val="000000"/>
              </w:rPr>
              <w:t>9.2</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930F79" w:rsidRDefault="00930F79" w:rsidP="0081267B">
            <w:pPr>
              <w:jc w:val="center"/>
              <w:rPr>
                <w:color w:val="000000"/>
              </w:rPr>
            </w:pPr>
            <w:r>
              <w:rPr>
                <w:color w:val="000000"/>
                <w:lang w:val="en-US"/>
              </w:rPr>
              <w:t>-</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51.6</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1.1</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24.2</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14.0</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Default="00930F79" w:rsidP="0081267B">
            <w:pPr>
              <w:jc w:val="right"/>
              <w:rPr>
                <w:color w:val="000000"/>
                <w:lang w:val="en-US"/>
              </w:rPr>
            </w:pPr>
            <w:r>
              <w:rPr>
                <w:color w:val="000000"/>
              </w:rPr>
              <w:t>14.9</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930F79" w:rsidRPr="0057257B" w:rsidRDefault="00930F79" w:rsidP="0081267B">
            <w:pPr>
              <w:jc w:val="center"/>
              <w:rPr>
                <w:color w:val="000000"/>
                <w:lang w:val="en-US"/>
              </w:rPr>
            </w:pPr>
            <w:r>
              <w:rPr>
                <w:color w:val="000000"/>
                <w:lang w:val="en-US"/>
              </w:rPr>
              <w:t>-</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83.4</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1.7</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tcBorders>
            <w:shd w:val="clear" w:color="auto" w:fill="auto"/>
            <w:vAlign w:val="bottom"/>
          </w:tcPr>
          <w:p w:rsidR="00930F79" w:rsidRPr="00986DC7" w:rsidRDefault="00930F79" w:rsidP="0081267B">
            <w:pPr>
              <w:jc w:val="center"/>
            </w:pPr>
          </w:p>
        </w:tc>
      </w:tr>
      <w:tr w:rsidR="00930F7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P7</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Default="00930F79" w:rsidP="0081267B">
            <w:pPr>
              <w:jc w:val="right"/>
              <w:rPr>
                <w:color w:val="000000"/>
              </w:rPr>
            </w:pPr>
            <w:r>
              <w:rPr>
                <w:color w:val="000000"/>
              </w:rPr>
              <w:t>38.0</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3.0</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48.3</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0.9</w:t>
            </w:r>
          </w:p>
        </w:tc>
        <w:tc>
          <w:tcPr>
            <w:tcW w:w="946" w:type="dxa"/>
            <w:tcBorders>
              <w:top w:val="single" w:sz="4"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5.1</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4.6</w:t>
            </w:r>
          </w:p>
        </w:tc>
        <w:tc>
          <w:tcPr>
            <w:tcW w:w="1880" w:type="dxa"/>
            <w:vMerge/>
            <w:tcBorders>
              <w:left w:val="single" w:sz="8" w:space="0" w:color="auto"/>
            </w:tcBorders>
            <w:shd w:val="clear" w:color="auto" w:fill="auto"/>
            <w:vAlign w:val="center"/>
          </w:tcPr>
          <w:p w:rsidR="00930F79" w:rsidRPr="00840D13" w:rsidRDefault="00930F79" w:rsidP="0081267B">
            <w:pPr>
              <w:jc w:val="center"/>
              <w:rPr>
                <w:lang w:val="en-US"/>
              </w:rPr>
            </w:pP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930F79" w:rsidRDefault="00930F79" w:rsidP="0081267B">
            <w:pPr>
              <w:jc w:val="right"/>
              <w:rPr>
                <w:color w:val="000000"/>
              </w:rPr>
            </w:pPr>
            <w:r>
              <w:rPr>
                <w:color w:val="000000"/>
              </w:rPr>
              <w:t>8.9</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1.8</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48.4</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1.0</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23.9</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16.0</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Default="00930F79" w:rsidP="0081267B">
            <w:pPr>
              <w:jc w:val="right"/>
              <w:rPr>
                <w:color w:val="000000"/>
                <w:lang w:val="en-US"/>
              </w:rPr>
            </w:pPr>
            <w:r>
              <w:rPr>
                <w:color w:val="000000"/>
              </w:rPr>
              <w:t>14.8</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930F79" w:rsidRPr="0057257B" w:rsidRDefault="00930F79" w:rsidP="0081267B">
            <w:pPr>
              <w:jc w:val="right"/>
              <w:rPr>
                <w:color w:val="000000"/>
                <w:lang w:val="en-US"/>
              </w:rPr>
            </w:pPr>
            <w:r>
              <w:rPr>
                <w:color w:val="000000"/>
              </w:rPr>
              <w:t>3.1</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80.5</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1.6</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tcBorders>
            <w:shd w:val="clear" w:color="auto" w:fill="auto"/>
            <w:vAlign w:val="bottom"/>
          </w:tcPr>
          <w:p w:rsidR="00930F79" w:rsidRPr="00986DC7" w:rsidRDefault="00930F79" w:rsidP="0081267B">
            <w:pPr>
              <w:jc w:val="center"/>
            </w:pPr>
          </w:p>
        </w:tc>
      </w:tr>
      <w:tr w:rsidR="00930F7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P8</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Default="00930F79" w:rsidP="0081267B">
            <w:pPr>
              <w:jc w:val="right"/>
              <w:rPr>
                <w:color w:val="000000"/>
              </w:rPr>
            </w:pPr>
            <w:r>
              <w:rPr>
                <w:color w:val="000000"/>
              </w:rPr>
              <w:t>39.7</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0.2</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50.2</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0.9</w:t>
            </w:r>
          </w:p>
        </w:tc>
        <w:tc>
          <w:tcPr>
            <w:tcW w:w="946" w:type="dxa"/>
            <w:tcBorders>
              <w:top w:val="single" w:sz="4"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4.9</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4.1</w:t>
            </w:r>
          </w:p>
        </w:tc>
        <w:tc>
          <w:tcPr>
            <w:tcW w:w="1880" w:type="dxa"/>
            <w:vMerge/>
            <w:tcBorders>
              <w:left w:val="single" w:sz="8" w:space="0" w:color="auto"/>
            </w:tcBorders>
            <w:shd w:val="clear" w:color="auto" w:fill="auto"/>
            <w:vAlign w:val="center"/>
          </w:tcPr>
          <w:p w:rsidR="00930F79" w:rsidRPr="002B11A5" w:rsidRDefault="00930F79" w:rsidP="0081267B">
            <w:pPr>
              <w:jc w:val="center"/>
              <w:rPr>
                <w:lang w:val="en-US"/>
              </w:rPr>
            </w:pP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930F79" w:rsidRDefault="00930F79" w:rsidP="0081267B">
            <w:pPr>
              <w:jc w:val="right"/>
              <w:rPr>
                <w:color w:val="000000"/>
                <w:lang w:val="en-US"/>
              </w:rPr>
            </w:pPr>
            <w:r>
              <w:rPr>
                <w:color w:val="000000"/>
              </w:rPr>
              <w:t>9.5</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Pr="0057257B" w:rsidRDefault="00930F79" w:rsidP="0081267B">
            <w:pPr>
              <w:jc w:val="right"/>
              <w:rPr>
                <w:color w:val="000000"/>
                <w:lang w:val="en-US"/>
              </w:rPr>
            </w:pPr>
            <w:r>
              <w:rPr>
                <w:color w:val="000000"/>
              </w:rPr>
              <w:t>0.1</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51.4</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0.9</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23.5</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14.5</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Default="00930F79" w:rsidP="0081267B">
            <w:pPr>
              <w:jc w:val="right"/>
              <w:rPr>
                <w:color w:val="000000"/>
                <w:lang w:val="en-US"/>
              </w:rPr>
            </w:pPr>
            <w:r>
              <w:rPr>
                <w:color w:val="000000"/>
              </w:rPr>
              <w:t>15.4</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930F79" w:rsidRPr="0057257B" w:rsidRDefault="00930F79" w:rsidP="0081267B">
            <w:pPr>
              <w:jc w:val="right"/>
              <w:rPr>
                <w:color w:val="000000"/>
                <w:lang w:val="en-US"/>
              </w:rPr>
            </w:pPr>
            <w:r>
              <w:rPr>
                <w:color w:val="000000"/>
              </w:rPr>
              <w:t>0.2</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82.9</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1.5</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P9</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Default="00930F79" w:rsidP="0081267B">
            <w:pPr>
              <w:jc w:val="right"/>
              <w:rPr>
                <w:color w:val="000000"/>
              </w:rPr>
            </w:pPr>
            <w:r>
              <w:rPr>
                <w:color w:val="000000"/>
              </w:rPr>
              <w:t>36.7</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0.9</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52.7</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0.9</w:t>
            </w:r>
          </w:p>
        </w:tc>
        <w:tc>
          <w:tcPr>
            <w:tcW w:w="946" w:type="dxa"/>
            <w:tcBorders>
              <w:top w:val="single" w:sz="4"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5.2</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3.7</w:t>
            </w:r>
          </w:p>
        </w:tc>
        <w:tc>
          <w:tcPr>
            <w:tcW w:w="1880" w:type="dxa"/>
            <w:vMerge/>
            <w:tcBorders>
              <w:left w:val="single" w:sz="8" w:space="0" w:color="auto"/>
            </w:tcBorders>
            <w:shd w:val="clear" w:color="auto" w:fill="auto"/>
            <w:vAlign w:val="center"/>
          </w:tcPr>
          <w:p w:rsidR="00930F79" w:rsidRPr="002B11A5" w:rsidRDefault="00930F79" w:rsidP="0081267B">
            <w:pPr>
              <w:jc w:val="center"/>
              <w:rPr>
                <w:lang w:val="en-US"/>
              </w:rPr>
            </w:pP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930F79" w:rsidRDefault="00930F79" w:rsidP="0081267B">
            <w:pPr>
              <w:jc w:val="right"/>
              <w:rPr>
                <w:color w:val="000000"/>
              </w:rPr>
            </w:pPr>
            <w:r>
              <w:rPr>
                <w:color w:val="000000"/>
              </w:rPr>
              <w:t>8.6</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0.6</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52.9</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1.0</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24.1</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12.8</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Default="00930F79" w:rsidP="0081267B">
            <w:pPr>
              <w:jc w:val="right"/>
              <w:rPr>
                <w:color w:val="000000"/>
                <w:lang w:val="en-US"/>
              </w:rPr>
            </w:pPr>
            <w:r>
              <w:rPr>
                <w:color w:val="000000"/>
              </w:rPr>
              <w:t>13.7</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930F79" w:rsidRPr="0057257B" w:rsidRDefault="00930F79" w:rsidP="0081267B">
            <w:pPr>
              <w:jc w:val="right"/>
              <w:rPr>
                <w:color w:val="000000"/>
                <w:lang w:val="en-US"/>
              </w:rPr>
            </w:pPr>
            <w:r>
              <w:rPr>
                <w:color w:val="000000"/>
              </w:rPr>
              <w:t>0.9</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83.9</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1.5</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bottom w:val="single" w:sz="4" w:space="0" w:color="auto"/>
            </w:tcBorders>
            <w:shd w:val="clear" w:color="auto" w:fill="auto"/>
            <w:vAlign w:val="bottom"/>
          </w:tcPr>
          <w:p w:rsidR="00930F79" w:rsidRPr="00986DC7" w:rsidRDefault="00930F79" w:rsidP="0081267B">
            <w:pPr>
              <w:jc w:val="center"/>
            </w:pPr>
          </w:p>
        </w:tc>
      </w:tr>
      <w:tr w:rsidR="00930F7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P10</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Default="00930F79" w:rsidP="0081267B">
            <w:pPr>
              <w:jc w:val="right"/>
              <w:rPr>
                <w:color w:val="000000"/>
              </w:rPr>
            </w:pPr>
            <w:r>
              <w:rPr>
                <w:color w:val="000000"/>
              </w:rPr>
              <w:t>44.1</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7.6</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38.8</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0.5</w:t>
            </w:r>
          </w:p>
        </w:tc>
        <w:tc>
          <w:tcPr>
            <w:tcW w:w="946" w:type="dxa"/>
            <w:tcBorders>
              <w:top w:val="single" w:sz="4"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4.6</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4.5</w:t>
            </w:r>
          </w:p>
        </w:tc>
        <w:tc>
          <w:tcPr>
            <w:tcW w:w="1880" w:type="dxa"/>
            <w:vMerge w:val="restart"/>
            <w:tcBorders>
              <w:top w:val="single" w:sz="4" w:space="0" w:color="auto"/>
              <w:left w:val="single" w:sz="8" w:space="0" w:color="auto"/>
            </w:tcBorders>
            <w:shd w:val="clear" w:color="auto" w:fill="auto"/>
            <w:vAlign w:val="center"/>
          </w:tcPr>
          <w:p w:rsidR="00930F79" w:rsidRPr="002B11A5" w:rsidRDefault="00930F79" w:rsidP="0081267B">
            <w:pPr>
              <w:jc w:val="center"/>
              <w:rPr>
                <w:lang w:val="en-US"/>
              </w:rPr>
            </w:pPr>
            <w:r>
              <w:rPr>
                <w:lang w:val="en-US"/>
              </w:rPr>
              <w:t>U(Zr)Fe</w:t>
            </w:r>
            <w:r w:rsidRPr="002E39C7">
              <w:rPr>
                <w:vertAlign w:val="subscript"/>
                <w:lang w:val="en-US"/>
              </w:rPr>
              <w:t>3</w:t>
            </w: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930F79" w:rsidRDefault="00930F79" w:rsidP="0081267B">
            <w:pPr>
              <w:jc w:val="right"/>
              <w:rPr>
                <w:color w:val="000000"/>
              </w:rPr>
            </w:pPr>
            <w:r>
              <w:rPr>
                <w:color w:val="000000"/>
              </w:rPr>
              <w:t>11.3</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5.1</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42.5</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0.5</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23.4</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17.1</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Default="00930F79" w:rsidP="0081267B">
            <w:pPr>
              <w:jc w:val="right"/>
              <w:rPr>
                <w:color w:val="000000"/>
                <w:lang w:val="en-US"/>
              </w:rPr>
            </w:pPr>
            <w:r>
              <w:rPr>
                <w:color w:val="000000"/>
              </w:rPr>
              <w:t>19.1</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930F79" w:rsidRPr="0057257B" w:rsidRDefault="00930F79" w:rsidP="0081267B">
            <w:pPr>
              <w:jc w:val="right"/>
              <w:rPr>
                <w:color w:val="000000"/>
                <w:lang w:val="en-US"/>
              </w:rPr>
            </w:pPr>
            <w:r>
              <w:rPr>
                <w:color w:val="000000"/>
              </w:rPr>
              <w:t>8.6</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71.5</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0.9</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bottom w:val="single" w:sz="8" w:space="0" w:color="auto"/>
            </w:tcBorders>
            <w:shd w:val="clear" w:color="auto" w:fill="auto"/>
            <w:vAlign w:val="bottom"/>
          </w:tcPr>
          <w:p w:rsidR="00930F79" w:rsidRPr="00986DC7" w:rsidRDefault="00930F79" w:rsidP="0081267B">
            <w:pPr>
              <w:jc w:val="center"/>
            </w:pPr>
          </w:p>
        </w:tc>
      </w:tr>
      <w:tr w:rsidR="00930F7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SQ7</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Default="00930F79" w:rsidP="0081267B">
            <w:pPr>
              <w:jc w:val="right"/>
              <w:rPr>
                <w:color w:val="000000"/>
              </w:rPr>
            </w:pPr>
            <w:r>
              <w:rPr>
                <w:color w:val="000000"/>
              </w:rPr>
              <w:t>35.4</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2.3</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51.9</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0.8</w:t>
            </w:r>
          </w:p>
        </w:tc>
        <w:tc>
          <w:tcPr>
            <w:tcW w:w="946" w:type="dxa"/>
            <w:tcBorders>
              <w:top w:val="single" w:sz="4"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5.2</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4.5</w:t>
            </w:r>
          </w:p>
        </w:tc>
        <w:tc>
          <w:tcPr>
            <w:tcW w:w="1880" w:type="dxa"/>
            <w:vMerge w:val="restart"/>
            <w:tcBorders>
              <w:top w:val="single" w:sz="8" w:space="0" w:color="auto"/>
              <w:left w:val="single" w:sz="8" w:space="0" w:color="auto"/>
            </w:tcBorders>
            <w:shd w:val="clear" w:color="auto" w:fill="auto"/>
            <w:vAlign w:val="center"/>
          </w:tcPr>
          <w:p w:rsidR="00930F79" w:rsidRPr="00840D13" w:rsidRDefault="00930F79" w:rsidP="0081267B">
            <w:pPr>
              <w:jc w:val="center"/>
              <w:rPr>
                <w:lang w:val="en-US"/>
              </w:rPr>
            </w:pPr>
            <w:r>
              <w:rPr>
                <w:lang w:val="en-US"/>
              </w:rPr>
              <w:t>eutectic</w:t>
            </w: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930F79" w:rsidRDefault="00930F79" w:rsidP="0081267B">
            <w:pPr>
              <w:jc w:val="right"/>
              <w:rPr>
                <w:color w:val="000000"/>
              </w:rPr>
            </w:pPr>
            <w:r>
              <w:rPr>
                <w:color w:val="000000"/>
              </w:rPr>
              <w:t>8.1</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1.4</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50.8</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0.8</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23.4</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15.5</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Default="00930F79" w:rsidP="0081267B">
            <w:pPr>
              <w:jc w:val="right"/>
              <w:rPr>
                <w:color w:val="000000"/>
                <w:lang w:val="en-US"/>
              </w:rPr>
            </w:pPr>
            <w:r>
              <w:rPr>
                <w:color w:val="000000"/>
              </w:rPr>
              <w:t>13.3</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930F79" w:rsidRPr="0057257B" w:rsidRDefault="00930F79" w:rsidP="0081267B">
            <w:pPr>
              <w:jc w:val="right"/>
              <w:rPr>
                <w:color w:val="000000"/>
                <w:lang w:val="en-US"/>
              </w:rPr>
            </w:pPr>
            <w:r>
              <w:rPr>
                <w:color w:val="000000"/>
              </w:rPr>
              <w:t>2.2</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83.1</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1.3</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tcBorders>
            <w:shd w:val="clear" w:color="auto" w:fill="auto"/>
            <w:vAlign w:val="bottom"/>
          </w:tcPr>
          <w:p w:rsidR="00930F79" w:rsidRPr="00986DC7" w:rsidRDefault="00930F79" w:rsidP="0081267B">
            <w:pPr>
              <w:jc w:val="center"/>
            </w:pPr>
          </w:p>
        </w:tc>
      </w:tr>
      <w:tr w:rsidR="00930F79" w:rsidRPr="00613C73">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P11</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Default="00930F79" w:rsidP="0081267B">
            <w:pPr>
              <w:jc w:val="right"/>
              <w:rPr>
                <w:color w:val="000000"/>
              </w:rPr>
            </w:pPr>
            <w:r>
              <w:rPr>
                <w:color w:val="000000"/>
              </w:rPr>
              <w:t>39.9</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0.4</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49.3</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0.7</w:t>
            </w:r>
          </w:p>
        </w:tc>
        <w:tc>
          <w:tcPr>
            <w:tcW w:w="946" w:type="dxa"/>
            <w:tcBorders>
              <w:top w:val="single" w:sz="4"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5.0</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4.6</w:t>
            </w:r>
          </w:p>
        </w:tc>
        <w:tc>
          <w:tcPr>
            <w:tcW w:w="1880" w:type="dxa"/>
            <w:vMerge/>
            <w:tcBorders>
              <w:left w:val="single" w:sz="8" w:space="0" w:color="auto"/>
            </w:tcBorders>
            <w:shd w:val="clear" w:color="auto" w:fill="auto"/>
            <w:vAlign w:val="center"/>
          </w:tcPr>
          <w:p w:rsidR="00930F79" w:rsidRPr="002B11A5" w:rsidRDefault="00930F79" w:rsidP="0081267B">
            <w:pPr>
              <w:jc w:val="center"/>
              <w:rPr>
                <w:lang w:val="en-US"/>
              </w:rPr>
            </w:pP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930F79" w:rsidRDefault="00930F79" w:rsidP="0081267B">
            <w:pPr>
              <w:jc w:val="right"/>
              <w:rPr>
                <w:color w:val="000000"/>
              </w:rPr>
            </w:pPr>
            <w:r>
              <w:rPr>
                <w:color w:val="000000"/>
              </w:rPr>
              <w:t>9.5</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0.2</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49.8</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0.8</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23.4</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16.3</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Default="00930F79" w:rsidP="0081267B">
            <w:pPr>
              <w:jc w:val="right"/>
              <w:rPr>
                <w:color w:val="000000"/>
                <w:lang w:val="en-US"/>
              </w:rPr>
            </w:pPr>
            <w:r>
              <w:rPr>
                <w:color w:val="000000"/>
              </w:rPr>
              <w:t>15.7</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930F79" w:rsidRPr="0057257B" w:rsidRDefault="00930F79" w:rsidP="0081267B">
            <w:pPr>
              <w:jc w:val="right"/>
              <w:rPr>
                <w:color w:val="000000"/>
                <w:lang w:val="en-US"/>
              </w:rPr>
            </w:pPr>
            <w:r>
              <w:rPr>
                <w:color w:val="000000"/>
              </w:rPr>
              <w:t>0.4</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82.6</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1.3</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tcBorders>
            <w:shd w:val="clear" w:color="auto" w:fill="auto"/>
            <w:vAlign w:val="bottom"/>
          </w:tcPr>
          <w:p w:rsidR="00930F79" w:rsidRPr="00986DC7" w:rsidRDefault="00930F79" w:rsidP="0081267B">
            <w:pPr>
              <w:jc w:val="center"/>
            </w:pPr>
          </w:p>
        </w:tc>
      </w:tr>
      <w:tr w:rsidR="00930F7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P12</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Default="00930F79" w:rsidP="0081267B">
            <w:pPr>
              <w:jc w:val="right"/>
              <w:rPr>
                <w:color w:val="000000"/>
              </w:rPr>
            </w:pPr>
            <w:r>
              <w:rPr>
                <w:color w:val="000000"/>
              </w:rPr>
              <w:t>32.0</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2.4</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56.6</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1.0</w:t>
            </w:r>
          </w:p>
        </w:tc>
        <w:tc>
          <w:tcPr>
            <w:tcW w:w="946" w:type="dxa"/>
            <w:tcBorders>
              <w:top w:val="single" w:sz="4"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4.9</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3.1</w:t>
            </w:r>
          </w:p>
        </w:tc>
        <w:tc>
          <w:tcPr>
            <w:tcW w:w="1880" w:type="dxa"/>
            <w:vMerge/>
            <w:tcBorders>
              <w:left w:val="single" w:sz="8" w:space="0" w:color="auto"/>
            </w:tcBorders>
            <w:shd w:val="clear" w:color="auto" w:fill="auto"/>
            <w:vAlign w:val="center"/>
          </w:tcPr>
          <w:p w:rsidR="00930F79" w:rsidRPr="002B11A5" w:rsidRDefault="00930F79" w:rsidP="0081267B">
            <w:pPr>
              <w:jc w:val="center"/>
              <w:rPr>
                <w:lang w:val="en-US"/>
              </w:rPr>
            </w:pP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930F79" w:rsidRDefault="00930F79" w:rsidP="0081267B">
            <w:pPr>
              <w:jc w:val="right"/>
              <w:rPr>
                <w:color w:val="000000"/>
              </w:rPr>
            </w:pPr>
            <w:r>
              <w:rPr>
                <w:color w:val="000000"/>
              </w:rPr>
              <w:t>7.5</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1.5</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56.6</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1.0</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22.7</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10.7</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Default="00930F79" w:rsidP="0081267B">
            <w:pPr>
              <w:jc w:val="right"/>
              <w:rPr>
                <w:color w:val="000000"/>
                <w:lang w:val="en-US"/>
              </w:rPr>
            </w:pPr>
            <w:r>
              <w:rPr>
                <w:color w:val="000000"/>
              </w:rPr>
              <w:t>11.3</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930F79" w:rsidRPr="0057257B" w:rsidRDefault="00930F79" w:rsidP="0081267B">
            <w:pPr>
              <w:jc w:val="right"/>
              <w:rPr>
                <w:color w:val="000000"/>
                <w:lang w:val="en-US"/>
              </w:rPr>
            </w:pPr>
            <w:r>
              <w:rPr>
                <w:color w:val="000000"/>
              </w:rPr>
              <w:t>2.2</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85.0</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1.5</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tcBorders>
            <w:shd w:val="clear" w:color="auto" w:fill="auto"/>
            <w:vAlign w:val="bottom"/>
          </w:tcPr>
          <w:p w:rsidR="00930F79" w:rsidRPr="00986DC7" w:rsidRDefault="00930F79" w:rsidP="0081267B">
            <w:pPr>
              <w:jc w:val="center"/>
            </w:pPr>
          </w:p>
        </w:tc>
      </w:tr>
      <w:tr w:rsidR="00930F7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P13</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Default="00930F79" w:rsidP="0081267B">
            <w:pPr>
              <w:jc w:val="right"/>
              <w:rPr>
                <w:color w:val="000000"/>
              </w:rPr>
            </w:pPr>
            <w:r>
              <w:rPr>
                <w:color w:val="000000"/>
              </w:rPr>
              <w:t>34.0</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2.2</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54.2</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0.8</w:t>
            </w:r>
          </w:p>
        </w:tc>
        <w:tc>
          <w:tcPr>
            <w:tcW w:w="946" w:type="dxa"/>
            <w:tcBorders>
              <w:top w:val="single" w:sz="4"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5.1</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3.7</w:t>
            </w:r>
          </w:p>
        </w:tc>
        <w:tc>
          <w:tcPr>
            <w:tcW w:w="1880" w:type="dxa"/>
            <w:vMerge/>
            <w:tcBorders>
              <w:left w:val="single" w:sz="8" w:space="0" w:color="auto"/>
            </w:tcBorders>
            <w:shd w:val="clear" w:color="auto" w:fill="auto"/>
            <w:vAlign w:val="center"/>
          </w:tcPr>
          <w:p w:rsidR="00930F79" w:rsidRPr="002B11A5" w:rsidRDefault="00930F79" w:rsidP="0081267B">
            <w:pPr>
              <w:jc w:val="center"/>
              <w:rPr>
                <w:lang w:val="en-US"/>
              </w:rPr>
            </w:pP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930F79" w:rsidRDefault="00930F79" w:rsidP="0081267B">
            <w:pPr>
              <w:jc w:val="right"/>
              <w:rPr>
                <w:color w:val="000000"/>
              </w:rPr>
            </w:pPr>
            <w:r>
              <w:rPr>
                <w:color w:val="000000"/>
              </w:rPr>
              <w:t>7.9</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1.3</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53.8</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0.8</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23.6</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12.6</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Default="00930F79" w:rsidP="0081267B">
            <w:pPr>
              <w:jc w:val="right"/>
              <w:rPr>
                <w:color w:val="000000"/>
                <w:lang w:val="en-US"/>
              </w:rPr>
            </w:pPr>
            <w:r>
              <w:rPr>
                <w:color w:val="000000"/>
              </w:rPr>
              <w:t>12.4</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930F79" w:rsidRPr="0057257B" w:rsidRDefault="00930F79" w:rsidP="0081267B">
            <w:pPr>
              <w:jc w:val="right"/>
              <w:rPr>
                <w:color w:val="000000"/>
                <w:lang w:val="en-US"/>
              </w:rPr>
            </w:pPr>
            <w:r>
              <w:rPr>
                <w:color w:val="000000"/>
              </w:rPr>
              <w:t>2.1</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84.2</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1.3</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bottom w:val="single" w:sz="8" w:space="0" w:color="auto"/>
            </w:tcBorders>
            <w:shd w:val="clear" w:color="auto" w:fill="auto"/>
            <w:vAlign w:val="bottom"/>
          </w:tcPr>
          <w:p w:rsidR="00930F79" w:rsidRPr="00986DC7" w:rsidRDefault="00930F79" w:rsidP="0081267B">
            <w:pPr>
              <w:jc w:val="center"/>
            </w:pPr>
          </w:p>
        </w:tc>
      </w:tr>
      <w:tr w:rsidR="00930F7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P14</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Default="00930F79" w:rsidP="0081267B">
            <w:pPr>
              <w:jc w:val="right"/>
              <w:rPr>
                <w:color w:val="000000"/>
              </w:rPr>
            </w:pPr>
            <w:r>
              <w:rPr>
                <w:color w:val="000000"/>
              </w:rPr>
              <w:t>44.2</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8.3</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38.2</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0.3</w:t>
            </w:r>
          </w:p>
        </w:tc>
        <w:tc>
          <w:tcPr>
            <w:tcW w:w="946" w:type="dxa"/>
            <w:tcBorders>
              <w:top w:val="single" w:sz="4"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4.6</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4.4</w:t>
            </w:r>
          </w:p>
        </w:tc>
        <w:tc>
          <w:tcPr>
            <w:tcW w:w="1880" w:type="dxa"/>
            <w:vMerge w:val="restart"/>
            <w:tcBorders>
              <w:top w:val="single" w:sz="4" w:space="0" w:color="auto"/>
              <w:left w:val="single" w:sz="8" w:space="0" w:color="auto"/>
            </w:tcBorders>
            <w:shd w:val="clear" w:color="auto" w:fill="auto"/>
            <w:vAlign w:val="center"/>
          </w:tcPr>
          <w:p w:rsidR="00930F79" w:rsidRPr="002B11A5" w:rsidRDefault="00930F79" w:rsidP="0081267B">
            <w:pPr>
              <w:jc w:val="center"/>
              <w:rPr>
                <w:lang w:val="en-US"/>
              </w:rPr>
            </w:pPr>
            <w:r>
              <w:rPr>
                <w:lang w:val="en-US"/>
              </w:rPr>
              <w:t>U(Zr)Fe</w:t>
            </w:r>
            <w:r w:rsidRPr="002E39C7">
              <w:rPr>
                <w:vertAlign w:val="subscript"/>
                <w:lang w:val="en-US"/>
              </w:rPr>
              <w:t>3</w:t>
            </w: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930F79" w:rsidRDefault="00930F79" w:rsidP="0081267B">
            <w:pPr>
              <w:jc w:val="right"/>
              <w:rPr>
                <w:color w:val="000000"/>
              </w:rPr>
            </w:pPr>
            <w:r>
              <w:rPr>
                <w:color w:val="000000"/>
              </w:rPr>
              <w:t>11.5</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5.6</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42.2</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0.4</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23.5</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16.9</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Default="00930F79" w:rsidP="0081267B">
            <w:pPr>
              <w:jc w:val="right"/>
              <w:rPr>
                <w:color w:val="000000"/>
                <w:lang w:val="en-US"/>
              </w:rPr>
            </w:pPr>
            <w:r>
              <w:rPr>
                <w:color w:val="000000"/>
              </w:rPr>
              <w:t>19.2</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930F79" w:rsidRPr="0057257B" w:rsidRDefault="00930F79" w:rsidP="0081267B">
            <w:pPr>
              <w:jc w:val="right"/>
              <w:rPr>
                <w:color w:val="000000"/>
                <w:lang w:val="en-US"/>
              </w:rPr>
            </w:pPr>
            <w:r>
              <w:rPr>
                <w:color w:val="000000"/>
              </w:rPr>
              <w:t>9.4</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70.8</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0.6</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tcBorders>
            <w:shd w:val="clear" w:color="auto" w:fill="auto"/>
            <w:vAlign w:val="bottom"/>
          </w:tcPr>
          <w:p w:rsidR="00930F79" w:rsidRPr="00986DC7" w:rsidRDefault="00930F79" w:rsidP="0081267B">
            <w:pPr>
              <w:jc w:val="center"/>
            </w:pPr>
          </w:p>
        </w:tc>
      </w:tr>
      <w:tr w:rsidR="00930F7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P15</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Default="00930F79" w:rsidP="0081267B">
            <w:pPr>
              <w:jc w:val="right"/>
              <w:rPr>
                <w:color w:val="000000"/>
              </w:rPr>
            </w:pPr>
            <w:r>
              <w:rPr>
                <w:color w:val="000000"/>
              </w:rPr>
              <w:t>52.9</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1.1</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34.7</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0.4</w:t>
            </w:r>
          </w:p>
        </w:tc>
        <w:tc>
          <w:tcPr>
            <w:tcW w:w="946" w:type="dxa"/>
            <w:tcBorders>
              <w:top w:val="single" w:sz="4"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4.2</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6.8</w:t>
            </w:r>
          </w:p>
        </w:tc>
        <w:tc>
          <w:tcPr>
            <w:tcW w:w="1880" w:type="dxa"/>
            <w:vMerge/>
            <w:tcBorders>
              <w:left w:val="single" w:sz="8" w:space="0" w:color="auto"/>
            </w:tcBorders>
            <w:shd w:val="clear" w:color="auto" w:fill="auto"/>
            <w:vAlign w:val="center"/>
          </w:tcPr>
          <w:p w:rsidR="00930F79" w:rsidRPr="002B11A5" w:rsidRDefault="00930F79" w:rsidP="0081267B">
            <w:pPr>
              <w:jc w:val="center"/>
              <w:rPr>
                <w:lang w:val="en-US"/>
              </w:rPr>
            </w:pP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930F79" w:rsidRDefault="00930F79" w:rsidP="0081267B">
            <w:pPr>
              <w:jc w:val="right"/>
              <w:rPr>
                <w:color w:val="000000"/>
              </w:rPr>
            </w:pPr>
            <w:r>
              <w:rPr>
                <w:color w:val="000000"/>
              </w:rPr>
              <w:t>13.6</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0.8</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38.0</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0.5</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21.3</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25.9</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Default="00930F79" w:rsidP="0081267B">
            <w:pPr>
              <w:jc w:val="right"/>
              <w:rPr>
                <w:color w:val="000000"/>
                <w:lang w:val="en-US"/>
              </w:rPr>
            </w:pPr>
            <w:r>
              <w:rPr>
                <w:color w:val="000000"/>
              </w:rPr>
              <w:t>25.8</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930F79" w:rsidRPr="0057257B" w:rsidRDefault="00930F79" w:rsidP="0081267B">
            <w:pPr>
              <w:jc w:val="right"/>
              <w:rPr>
                <w:color w:val="000000"/>
                <w:lang w:val="en-US"/>
              </w:rPr>
            </w:pPr>
            <w:r>
              <w:rPr>
                <w:color w:val="000000"/>
              </w:rPr>
              <w:t>1.4</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71.9</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0.9</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bottom w:val="single" w:sz="8" w:space="0" w:color="auto"/>
            </w:tcBorders>
            <w:shd w:val="clear" w:color="auto" w:fill="auto"/>
            <w:vAlign w:val="bottom"/>
          </w:tcPr>
          <w:p w:rsidR="00930F79" w:rsidRPr="00986DC7" w:rsidRDefault="00930F79" w:rsidP="0081267B">
            <w:pPr>
              <w:jc w:val="center"/>
            </w:pPr>
          </w:p>
        </w:tc>
      </w:tr>
      <w:tr w:rsidR="00930F7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P16</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Default="00930F79" w:rsidP="0081267B">
            <w:pPr>
              <w:jc w:val="right"/>
              <w:rPr>
                <w:color w:val="000000"/>
              </w:rPr>
            </w:pPr>
            <w:r>
              <w:rPr>
                <w:color w:val="000000"/>
              </w:rPr>
              <w:t>0.5</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81.9</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0.8</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0.2</w:t>
            </w:r>
          </w:p>
        </w:tc>
        <w:tc>
          <w:tcPr>
            <w:tcW w:w="946" w:type="dxa"/>
            <w:tcBorders>
              <w:top w:val="single" w:sz="4"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13.8</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3.0</w:t>
            </w:r>
          </w:p>
        </w:tc>
        <w:tc>
          <w:tcPr>
            <w:tcW w:w="1880" w:type="dxa"/>
            <w:vMerge w:val="restart"/>
            <w:tcBorders>
              <w:top w:val="single" w:sz="4" w:space="0" w:color="auto"/>
              <w:left w:val="single" w:sz="8" w:space="0" w:color="auto"/>
            </w:tcBorders>
            <w:shd w:val="clear" w:color="auto" w:fill="auto"/>
            <w:vAlign w:val="center"/>
          </w:tcPr>
          <w:p w:rsidR="00930F79" w:rsidRPr="002B11A5" w:rsidRDefault="00930F79" w:rsidP="0081267B">
            <w:pPr>
              <w:jc w:val="center"/>
              <w:rPr>
                <w:lang w:val="en-US"/>
              </w:rPr>
            </w:pPr>
            <w:r>
              <w:rPr>
                <w:lang w:val="en-US"/>
              </w:rPr>
              <w:t>ZrC</w:t>
            </w: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930F79" w:rsidRDefault="00930F79" w:rsidP="0081267B">
            <w:pPr>
              <w:jc w:val="right"/>
              <w:rPr>
                <w:color w:val="000000"/>
              </w:rPr>
            </w:pPr>
            <w:r>
              <w:rPr>
                <w:color w:val="000000"/>
              </w:rPr>
              <w:t>0.1</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40.0</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0.6</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0.2</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51.0</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8.2</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Default="00930F79" w:rsidP="0081267B">
            <w:pPr>
              <w:jc w:val="right"/>
              <w:rPr>
                <w:color w:val="000000"/>
                <w:lang w:val="en-US"/>
              </w:rPr>
            </w:pPr>
            <w:r>
              <w:rPr>
                <w:color w:val="000000"/>
              </w:rPr>
              <w:t>0.2</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930F79" w:rsidRPr="0057257B" w:rsidRDefault="00930F79" w:rsidP="0081267B">
            <w:pPr>
              <w:jc w:val="right"/>
              <w:rPr>
                <w:color w:val="000000"/>
                <w:lang w:val="en-US"/>
              </w:rPr>
            </w:pPr>
            <w:r>
              <w:rPr>
                <w:color w:val="000000"/>
              </w:rPr>
              <w:t>98.0</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1.5</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0.4</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bottom w:val="single" w:sz="8" w:space="0" w:color="auto"/>
            </w:tcBorders>
            <w:shd w:val="clear" w:color="auto" w:fill="auto"/>
            <w:vAlign w:val="bottom"/>
          </w:tcPr>
          <w:p w:rsidR="00930F79" w:rsidRPr="00986DC7" w:rsidRDefault="00930F79" w:rsidP="0081267B">
            <w:pPr>
              <w:jc w:val="center"/>
            </w:pPr>
          </w:p>
        </w:tc>
      </w:tr>
      <w:tr w:rsidR="00930F7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P17</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Default="00930F79" w:rsidP="0081267B">
            <w:pPr>
              <w:jc w:val="right"/>
              <w:rPr>
                <w:color w:val="000000"/>
              </w:rPr>
            </w:pPr>
            <w:r>
              <w:rPr>
                <w:color w:val="000000"/>
              </w:rPr>
              <w:t>0.9</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0.4</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91.9</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2.0</w:t>
            </w:r>
          </w:p>
        </w:tc>
        <w:tc>
          <w:tcPr>
            <w:tcW w:w="946" w:type="dxa"/>
            <w:tcBorders>
              <w:top w:val="single" w:sz="4"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3.8</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1.1</w:t>
            </w:r>
          </w:p>
        </w:tc>
        <w:tc>
          <w:tcPr>
            <w:tcW w:w="1880" w:type="dxa"/>
            <w:vMerge w:val="restart"/>
            <w:tcBorders>
              <w:top w:val="single" w:sz="4" w:space="0" w:color="auto"/>
              <w:left w:val="single" w:sz="8" w:space="0" w:color="auto"/>
            </w:tcBorders>
            <w:shd w:val="clear" w:color="auto" w:fill="auto"/>
            <w:vAlign w:val="center"/>
          </w:tcPr>
          <w:p w:rsidR="00930F79" w:rsidRPr="002B11A5" w:rsidRDefault="00930F79" w:rsidP="0081267B">
            <w:pPr>
              <w:jc w:val="center"/>
              <w:rPr>
                <w:lang w:val="en-US"/>
              </w:rPr>
            </w:pPr>
            <w:r>
              <w:rPr>
                <w:lang w:val="en-US"/>
              </w:rPr>
              <w:t>steel</w:t>
            </w: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930F79" w:rsidRDefault="00930F79" w:rsidP="0081267B">
            <w:pPr>
              <w:jc w:val="right"/>
              <w:rPr>
                <w:color w:val="000000"/>
              </w:rPr>
            </w:pPr>
            <w:r>
              <w:rPr>
                <w:color w:val="000000"/>
              </w:rPr>
              <w:t>0.2</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0.2</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79.4</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1.7</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15.3</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3.2</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Default="00930F79" w:rsidP="0081267B">
            <w:pPr>
              <w:jc w:val="right"/>
              <w:rPr>
                <w:color w:val="000000"/>
                <w:lang w:val="en-US"/>
              </w:rPr>
            </w:pPr>
            <w:r>
              <w:rPr>
                <w:color w:val="000000"/>
              </w:rPr>
              <w:t>0.2</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930F79" w:rsidRPr="0057257B" w:rsidRDefault="00930F79" w:rsidP="0081267B">
            <w:pPr>
              <w:jc w:val="right"/>
              <w:rPr>
                <w:color w:val="000000"/>
                <w:lang w:val="en-US"/>
              </w:rPr>
            </w:pPr>
            <w:r>
              <w:rPr>
                <w:color w:val="000000"/>
              </w:rPr>
              <w:t>0.2</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97.4</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2.1</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bottom w:val="single" w:sz="8" w:space="0" w:color="auto"/>
            </w:tcBorders>
            <w:shd w:val="clear" w:color="auto" w:fill="auto"/>
            <w:vAlign w:val="bottom"/>
          </w:tcPr>
          <w:p w:rsidR="00930F79" w:rsidRPr="00986DC7" w:rsidRDefault="00930F79" w:rsidP="0081267B">
            <w:pPr>
              <w:jc w:val="center"/>
            </w:pPr>
          </w:p>
        </w:tc>
      </w:tr>
      <w:tr w:rsidR="00930F7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P18</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Default="00930F79" w:rsidP="0081267B">
            <w:pPr>
              <w:jc w:val="right"/>
              <w:rPr>
                <w:color w:val="000000"/>
              </w:rPr>
            </w:pPr>
            <w:r>
              <w:rPr>
                <w:color w:val="000000"/>
              </w:rPr>
              <w:t>37.1</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0.1</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52.9</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1.1</w:t>
            </w:r>
          </w:p>
        </w:tc>
        <w:tc>
          <w:tcPr>
            <w:tcW w:w="946" w:type="dxa"/>
            <w:tcBorders>
              <w:top w:val="single" w:sz="4"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4.5</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4.4</w:t>
            </w:r>
          </w:p>
        </w:tc>
        <w:tc>
          <w:tcPr>
            <w:tcW w:w="1880" w:type="dxa"/>
            <w:vMerge w:val="restart"/>
            <w:tcBorders>
              <w:top w:val="single" w:sz="4" w:space="0" w:color="auto"/>
              <w:left w:val="single" w:sz="8" w:space="0" w:color="auto"/>
            </w:tcBorders>
            <w:shd w:val="clear" w:color="auto" w:fill="auto"/>
            <w:vAlign w:val="center"/>
          </w:tcPr>
          <w:p w:rsidR="00930F79" w:rsidRPr="002B11A5" w:rsidRDefault="00930F79" w:rsidP="0081267B">
            <w:pPr>
              <w:jc w:val="center"/>
              <w:rPr>
                <w:lang w:val="en-US"/>
              </w:rPr>
            </w:pPr>
            <w:r>
              <w:rPr>
                <w:lang w:val="en-US"/>
              </w:rPr>
              <w:t>eutectic</w:t>
            </w: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930F79" w:rsidRDefault="00930F79" w:rsidP="0081267B">
            <w:pPr>
              <w:jc w:val="right"/>
              <w:rPr>
                <w:color w:val="000000"/>
              </w:rPr>
            </w:pPr>
            <w:r>
              <w:rPr>
                <w:color w:val="000000"/>
              </w:rPr>
              <w:t>8.8</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0.1</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53.5</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1.1</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21.2</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15.3</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Default="00930F79" w:rsidP="0081267B">
            <w:pPr>
              <w:jc w:val="right"/>
              <w:rPr>
                <w:color w:val="000000"/>
                <w:lang w:val="en-US"/>
              </w:rPr>
            </w:pPr>
            <w:r>
              <w:rPr>
                <w:color w:val="000000"/>
              </w:rPr>
              <w:t>13.9</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930F79" w:rsidRPr="0057257B" w:rsidRDefault="00930F79" w:rsidP="0081267B">
            <w:pPr>
              <w:jc w:val="right"/>
              <w:rPr>
                <w:color w:val="000000"/>
                <w:lang w:val="en-US"/>
              </w:rPr>
            </w:pPr>
            <w:r>
              <w:rPr>
                <w:color w:val="000000"/>
              </w:rPr>
              <w:t>0.1</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84.3</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1.7</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bottom w:val="single" w:sz="8" w:space="0" w:color="auto"/>
            </w:tcBorders>
            <w:shd w:val="clear" w:color="auto" w:fill="auto"/>
            <w:vAlign w:val="bottom"/>
          </w:tcPr>
          <w:p w:rsidR="00930F79" w:rsidRPr="00986DC7" w:rsidRDefault="00930F79" w:rsidP="0081267B">
            <w:pPr>
              <w:jc w:val="center"/>
            </w:pPr>
          </w:p>
        </w:tc>
      </w:tr>
      <w:tr w:rsidR="00930F7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P19</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Default="00930F79" w:rsidP="0081267B">
            <w:pPr>
              <w:jc w:val="right"/>
              <w:rPr>
                <w:color w:val="000000"/>
              </w:rPr>
            </w:pPr>
            <w:r>
              <w:rPr>
                <w:color w:val="000000"/>
              </w:rPr>
              <w:t>54.7</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0.9</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32.7</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0.4</w:t>
            </w:r>
          </w:p>
        </w:tc>
        <w:tc>
          <w:tcPr>
            <w:tcW w:w="946" w:type="dxa"/>
            <w:tcBorders>
              <w:top w:val="single" w:sz="4"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4.6</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6.8</w:t>
            </w:r>
          </w:p>
        </w:tc>
        <w:tc>
          <w:tcPr>
            <w:tcW w:w="1880" w:type="dxa"/>
            <w:vMerge w:val="restart"/>
            <w:tcBorders>
              <w:top w:val="single" w:sz="4" w:space="0" w:color="auto"/>
              <w:left w:val="single" w:sz="8" w:space="0" w:color="auto"/>
            </w:tcBorders>
            <w:shd w:val="clear" w:color="auto" w:fill="auto"/>
            <w:vAlign w:val="center"/>
          </w:tcPr>
          <w:p w:rsidR="00930F79" w:rsidRPr="002B11A5" w:rsidRDefault="00930F79" w:rsidP="0081267B">
            <w:pPr>
              <w:jc w:val="center"/>
              <w:rPr>
                <w:lang w:val="en-US"/>
              </w:rPr>
            </w:pPr>
            <w:r>
              <w:rPr>
                <w:lang w:val="en-US"/>
              </w:rPr>
              <w:t>U(Zr)Fe</w:t>
            </w:r>
            <w:r w:rsidRPr="002E39C7">
              <w:rPr>
                <w:vertAlign w:val="subscript"/>
                <w:lang w:val="en-US"/>
              </w:rPr>
              <w:t>3</w:t>
            </w: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930F79" w:rsidRDefault="00930F79" w:rsidP="0081267B">
            <w:pPr>
              <w:jc w:val="right"/>
              <w:rPr>
                <w:color w:val="000000"/>
              </w:rPr>
            </w:pPr>
            <w:r>
              <w:rPr>
                <w:color w:val="000000"/>
              </w:rPr>
              <w:t>14.1</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0.6</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35.7</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0.4</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23.4</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25.9</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Default="00930F79" w:rsidP="0081267B">
            <w:pPr>
              <w:jc w:val="right"/>
              <w:rPr>
                <w:color w:val="000000"/>
                <w:lang w:val="en-US"/>
              </w:rPr>
            </w:pPr>
            <w:r>
              <w:rPr>
                <w:color w:val="000000"/>
              </w:rPr>
              <w:t>27.7</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930F79" w:rsidRPr="0057257B" w:rsidRDefault="00930F79" w:rsidP="0081267B">
            <w:pPr>
              <w:jc w:val="right"/>
              <w:rPr>
                <w:color w:val="000000"/>
                <w:lang w:val="en-US"/>
              </w:rPr>
            </w:pPr>
            <w:r>
              <w:rPr>
                <w:color w:val="000000"/>
              </w:rPr>
              <w:t>1.1</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70.4</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0.8</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bottom w:val="single" w:sz="8" w:space="0" w:color="auto"/>
            </w:tcBorders>
            <w:shd w:val="clear" w:color="auto" w:fill="auto"/>
            <w:vAlign w:val="bottom"/>
          </w:tcPr>
          <w:p w:rsidR="00930F79" w:rsidRPr="00986DC7" w:rsidRDefault="00930F79" w:rsidP="0081267B">
            <w:pPr>
              <w:jc w:val="center"/>
            </w:pPr>
          </w:p>
        </w:tc>
      </w:tr>
      <w:tr w:rsidR="00930F7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P20</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Default="00930F79" w:rsidP="0081267B">
            <w:pPr>
              <w:jc w:val="right"/>
              <w:rPr>
                <w:color w:val="000000"/>
              </w:rPr>
            </w:pPr>
            <w:r>
              <w:rPr>
                <w:color w:val="000000"/>
              </w:rPr>
              <w:t>36.0</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0.6</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53.4</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1.0</w:t>
            </w:r>
          </w:p>
        </w:tc>
        <w:tc>
          <w:tcPr>
            <w:tcW w:w="946" w:type="dxa"/>
            <w:tcBorders>
              <w:top w:val="single" w:sz="4"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5.1</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3.9</w:t>
            </w:r>
          </w:p>
        </w:tc>
        <w:tc>
          <w:tcPr>
            <w:tcW w:w="1880" w:type="dxa"/>
            <w:vMerge w:val="restart"/>
            <w:tcBorders>
              <w:top w:val="single" w:sz="4" w:space="0" w:color="auto"/>
              <w:left w:val="single" w:sz="8" w:space="0" w:color="auto"/>
            </w:tcBorders>
            <w:shd w:val="clear" w:color="auto" w:fill="auto"/>
            <w:vAlign w:val="center"/>
          </w:tcPr>
          <w:p w:rsidR="00930F79" w:rsidRPr="002B11A5" w:rsidRDefault="00930F79" w:rsidP="0081267B">
            <w:pPr>
              <w:jc w:val="center"/>
              <w:rPr>
                <w:lang w:val="en-US"/>
              </w:rPr>
            </w:pPr>
            <w:r>
              <w:rPr>
                <w:lang w:val="en-US"/>
              </w:rPr>
              <w:t>eutectic</w:t>
            </w: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930F79" w:rsidRDefault="00930F79" w:rsidP="0081267B">
            <w:pPr>
              <w:jc w:val="right"/>
              <w:rPr>
                <w:color w:val="000000"/>
              </w:rPr>
            </w:pPr>
            <w:r>
              <w:rPr>
                <w:color w:val="000000"/>
              </w:rPr>
              <w:t>8.4</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0.4</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53.1</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1.0</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23.8</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13.4</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Default="00930F79" w:rsidP="0081267B">
            <w:pPr>
              <w:jc w:val="right"/>
              <w:rPr>
                <w:color w:val="000000"/>
                <w:lang w:val="en-US"/>
              </w:rPr>
            </w:pPr>
            <w:r>
              <w:rPr>
                <w:color w:val="000000"/>
              </w:rPr>
              <w:t>13.4</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930F79" w:rsidRPr="0057257B" w:rsidRDefault="00930F79" w:rsidP="0081267B">
            <w:pPr>
              <w:jc w:val="right"/>
              <w:rPr>
                <w:color w:val="000000"/>
                <w:lang w:val="en-US"/>
              </w:rPr>
            </w:pPr>
            <w:r>
              <w:rPr>
                <w:color w:val="000000"/>
              </w:rPr>
              <w:t>0.6</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84.4</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1.6</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bottom w:val="single" w:sz="8" w:space="0" w:color="auto"/>
            </w:tcBorders>
            <w:shd w:val="clear" w:color="auto" w:fill="auto"/>
            <w:vAlign w:val="bottom"/>
          </w:tcPr>
          <w:p w:rsidR="00930F79" w:rsidRPr="00986DC7" w:rsidRDefault="00930F79" w:rsidP="0081267B">
            <w:pPr>
              <w:jc w:val="center"/>
            </w:pPr>
          </w:p>
        </w:tc>
      </w:tr>
      <w:tr w:rsidR="00930F7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930F79" w:rsidRPr="009D70F0" w:rsidRDefault="00930F79" w:rsidP="0081267B">
            <w:pPr>
              <w:ind w:left="-106" w:right="-108"/>
              <w:jc w:val="center"/>
              <w:rPr>
                <w:b/>
                <w:bCs/>
                <w:color w:val="000000"/>
              </w:rPr>
            </w:pPr>
            <w:r>
              <w:rPr>
                <w:b/>
                <w:bCs/>
                <w:color w:val="000000"/>
                <w:lang w:val="en-US"/>
              </w:rPr>
              <w:t>P21</w:t>
            </w: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930F79" w:rsidRDefault="00930F79" w:rsidP="0081267B">
            <w:pPr>
              <w:jc w:val="right"/>
              <w:rPr>
                <w:color w:val="000000"/>
              </w:rPr>
            </w:pPr>
            <w:r>
              <w:rPr>
                <w:color w:val="000000"/>
              </w:rPr>
              <w:t>1.2</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0.3</w:t>
            </w:r>
          </w:p>
        </w:tc>
        <w:tc>
          <w:tcPr>
            <w:tcW w:w="947" w:type="dxa"/>
            <w:tcBorders>
              <w:top w:val="single" w:sz="8"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90.2</w:t>
            </w:r>
          </w:p>
        </w:tc>
        <w:tc>
          <w:tcPr>
            <w:tcW w:w="946" w:type="dxa"/>
            <w:tcBorders>
              <w:top w:val="single" w:sz="8"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2.2</w:t>
            </w:r>
          </w:p>
        </w:tc>
        <w:tc>
          <w:tcPr>
            <w:tcW w:w="946" w:type="dxa"/>
            <w:tcBorders>
              <w:top w:val="single" w:sz="4" w:space="0" w:color="auto"/>
              <w:left w:val="single" w:sz="4" w:space="0" w:color="auto"/>
              <w:bottom w:val="single" w:sz="4" w:space="0" w:color="auto"/>
              <w:right w:val="single" w:sz="4" w:space="0" w:color="auto"/>
            </w:tcBorders>
            <w:vAlign w:val="bottom"/>
          </w:tcPr>
          <w:p w:rsidR="00930F79" w:rsidRDefault="00930F79" w:rsidP="0081267B">
            <w:pPr>
              <w:jc w:val="right"/>
              <w:rPr>
                <w:color w:val="000000"/>
              </w:rPr>
            </w:pPr>
            <w:r>
              <w:rPr>
                <w:color w:val="000000"/>
              </w:rPr>
              <w:t>4.6</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1.5</w:t>
            </w:r>
          </w:p>
        </w:tc>
        <w:tc>
          <w:tcPr>
            <w:tcW w:w="1880" w:type="dxa"/>
            <w:vMerge w:val="restart"/>
            <w:tcBorders>
              <w:top w:val="single" w:sz="4" w:space="0" w:color="auto"/>
              <w:left w:val="single" w:sz="8" w:space="0" w:color="auto"/>
            </w:tcBorders>
            <w:shd w:val="clear" w:color="auto" w:fill="auto"/>
            <w:vAlign w:val="center"/>
          </w:tcPr>
          <w:p w:rsidR="00930F79" w:rsidRPr="004739D0" w:rsidRDefault="00930F79" w:rsidP="0081267B">
            <w:pPr>
              <w:jc w:val="center"/>
              <w:rPr>
                <w:lang w:val="en-US"/>
              </w:rPr>
            </w:pPr>
            <w:r>
              <w:rPr>
                <w:color w:val="000000"/>
                <w:lang w:val="en-US"/>
              </w:rPr>
              <w:t>steel</w:t>
            </w:r>
          </w:p>
        </w:tc>
      </w:tr>
      <w:tr w:rsidR="00930F79" w:rsidRPr="00986DC7">
        <w:trPr>
          <w:trHeight w:val="273"/>
          <w:jc w:val="center"/>
        </w:trPr>
        <w:tc>
          <w:tcPr>
            <w:tcW w:w="673" w:type="dxa"/>
            <w:vMerge/>
            <w:tcBorders>
              <w:left w:val="nil"/>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930F79" w:rsidRDefault="00930F79" w:rsidP="0081267B">
            <w:pPr>
              <w:jc w:val="right"/>
              <w:rPr>
                <w:color w:val="000000"/>
              </w:rPr>
            </w:pPr>
            <w:r>
              <w:rPr>
                <w:color w:val="000000"/>
              </w:rPr>
              <w:t>0.2</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930F79" w:rsidRDefault="00930F79" w:rsidP="0081267B">
            <w:pPr>
              <w:jc w:val="right"/>
              <w:rPr>
                <w:color w:val="000000"/>
              </w:rPr>
            </w:pPr>
            <w:r>
              <w:rPr>
                <w:color w:val="000000"/>
              </w:rPr>
              <w:t>0.2</w:t>
            </w:r>
          </w:p>
        </w:tc>
        <w:tc>
          <w:tcPr>
            <w:tcW w:w="947"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75.4</w:t>
            </w:r>
          </w:p>
        </w:tc>
        <w:tc>
          <w:tcPr>
            <w:tcW w:w="946" w:type="dxa"/>
            <w:tcBorders>
              <w:top w:val="single" w:sz="4" w:space="0" w:color="auto"/>
              <w:left w:val="single" w:sz="4" w:space="0" w:color="auto"/>
              <w:bottom w:val="single" w:sz="4" w:space="0" w:color="auto"/>
              <w:right w:val="single" w:sz="4" w:space="0" w:color="auto"/>
            </w:tcBorders>
          </w:tcPr>
          <w:p w:rsidR="00930F79" w:rsidRDefault="00930F79" w:rsidP="0081267B">
            <w:pPr>
              <w:jc w:val="right"/>
              <w:rPr>
                <w:color w:val="000000"/>
              </w:rPr>
            </w:pPr>
            <w:r>
              <w:rPr>
                <w:color w:val="000000"/>
              </w:rPr>
              <w:t>1.9</w:t>
            </w:r>
          </w:p>
        </w:tc>
        <w:tc>
          <w:tcPr>
            <w:tcW w:w="946"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17.8</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930F79" w:rsidRDefault="00930F79" w:rsidP="0081267B">
            <w:pPr>
              <w:jc w:val="right"/>
              <w:rPr>
                <w:color w:val="000000"/>
              </w:rPr>
            </w:pPr>
            <w:r>
              <w:rPr>
                <w:color w:val="000000"/>
              </w:rPr>
              <w:t>4.5</w:t>
            </w:r>
          </w:p>
        </w:tc>
        <w:tc>
          <w:tcPr>
            <w:tcW w:w="1880" w:type="dxa"/>
            <w:vMerge/>
            <w:tcBorders>
              <w:left w:val="single" w:sz="8" w:space="0" w:color="auto"/>
            </w:tcBorders>
            <w:shd w:val="clear" w:color="auto" w:fill="auto"/>
          </w:tcPr>
          <w:p w:rsidR="00930F79" w:rsidRPr="00986DC7" w:rsidRDefault="00930F79" w:rsidP="0081267B">
            <w:pPr>
              <w:jc w:val="center"/>
            </w:pPr>
          </w:p>
        </w:tc>
      </w:tr>
      <w:tr w:rsidR="00930F7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930F79" w:rsidRDefault="00930F79"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930F79" w:rsidRPr="0019337F" w:rsidRDefault="00930F79"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930F79" w:rsidRDefault="00930F79" w:rsidP="0081267B">
            <w:pPr>
              <w:jc w:val="right"/>
              <w:rPr>
                <w:color w:val="000000"/>
                <w:lang w:val="en-US"/>
              </w:rPr>
            </w:pPr>
            <w:r>
              <w:rPr>
                <w:color w:val="000000"/>
              </w:rPr>
              <w:t>0.3</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930F79" w:rsidRPr="0057257B" w:rsidRDefault="00930F79" w:rsidP="0081267B">
            <w:pPr>
              <w:jc w:val="right"/>
              <w:rPr>
                <w:color w:val="000000"/>
                <w:lang w:val="en-US"/>
              </w:rPr>
            </w:pPr>
            <w:r>
              <w:rPr>
                <w:color w:val="000000"/>
              </w:rPr>
              <w:t>0.2</w:t>
            </w:r>
          </w:p>
        </w:tc>
        <w:tc>
          <w:tcPr>
            <w:tcW w:w="947" w:type="dxa"/>
            <w:tcBorders>
              <w:top w:val="single" w:sz="4" w:space="0" w:color="auto"/>
              <w:left w:val="single" w:sz="4" w:space="0" w:color="auto"/>
              <w:bottom w:val="single" w:sz="8" w:space="0" w:color="auto"/>
              <w:right w:val="single" w:sz="4" w:space="0" w:color="auto"/>
            </w:tcBorders>
            <w:vAlign w:val="bottom"/>
          </w:tcPr>
          <w:p w:rsidR="00930F79" w:rsidRDefault="00930F79" w:rsidP="0081267B">
            <w:pPr>
              <w:jc w:val="right"/>
              <w:rPr>
                <w:color w:val="000000"/>
              </w:rPr>
            </w:pPr>
            <w:r>
              <w:rPr>
                <w:color w:val="000000"/>
              </w:rPr>
              <w:t>97.1</w:t>
            </w:r>
          </w:p>
        </w:tc>
        <w:tc>
          <w:tcPr>
            <w:tcW w:w="946" w:type="dxa"/>
            <w:tcBorders>
              <w:top w:val="single" w:sz="4" w:space="0" w:color="auto"/>
              <w:left w:val="single" w:sz="4" w:space="0" w:color="auto"/>
              <w:bottom w:val="single" w:sz="8" w:space="0" w:color="auto"/>
              <w:right w:val="single" w:sz="4" w:space="0" w:color="auto"/>
            </w:tcBorders>
          </w:tcPr>
          <w:p w:rsidR="00930F79" w:rsidRDefault="00930F79" w:rsidP="0081267B">
            <w:pPr>
              <w:jc w:val="right"/>
              <w:rPr>
                <w:color w:val="000000"/>
              </w:rPr>
            </w:pPr>
            <w:r>
              <w:rPr>
                <w:color w:val="000000"/>
              </w:rPr>
              <w:t>2.4</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930F79" w:rsidRDefault="00930F79" w:rsidP="0081267B">
            <w:pPr>
              <w:jc w:val="right"/>
              <w:rPr>
                <w:color w:val="000000"/>
              </w:rPr>
            </w:pPr>
          </w:p>
        </w:tc>
        <w:tc>
          <w:tcPr>
            <w:tcW w:w="1880" w:type="dxa"/>
            <w:vMerge/>
            <w:tcBorders>
              <w:left w:val="single" w:sz="8" w:space="0" w:color="auto"/>
              <w:bottom w:val="single" w:sz="8" w:space="0" w:color="auto"/>
            </w:tcBorders>
            <w:shd w:val="clear" w:color="auto" w:fill="auto"/>
            <w:vAlign w:val="bottom"/>
          </w:tcPr>
          <w:p w:rsidR="00930F79" w:rsidRPr="00986DC7" w:rsidRDefault="00930F79" w:rsidP="0081267B">
            <w:pPr>
              <w:jc w:val="center"/>
            </w:pPr>
          </w:p>
        </w:tc>
      </w:tr>
    </w:tbl>
    <w:p w:rsidR="00930F79" w:rsidRDefault="00930F79" w:rsidP="005A1A59">
      <w:pPr>
        <w:tabs>
          <w:tab w:val="center" w:pos="4677"/>
          <w:tab w:val="left" w:pos="8408"/>
        </w:tabs>
        <w:rPr>
          <w:b/>
          <w:lang w:val="en-US"/>
        </w:rPr>
      </w:pPr>
    </w:p>
    <w:p w:rsidR="009E4895" w:rsidRDefault="009E4895" w:rsidP="005A1A59">
      <w:pPr>
        <w:tabs>
          <w:tab w:val="center" w:pos="4677"/>
          <w:tab w:val="left" w:pos="8408"/>
        </w:tabs>
        <w:rPr>
          <w:b/>
          <w:lang w:val="en-US"/>
        </w:rPr>
      </w:pPr>
      <w:r>
        <w:rPr>
          <w:b/>
          <w:lang w:val="en-US"/>
        </w:rPr>
        <w:br w:type="page"/>
      </w:r>
    </w:p>
    <w:p w:rsidR="009E4895" w:rsidRDefault="009E4895" w:rsidP="005A1A59">
      <w:pPr>
        <w:tabs>
          <w:tab w:val="center" w:pos="4677"/>
          <w:tab w:val="left" w:pos="8408"/>
        </w:tabs>
        <w:rPr>
          <w:b/>
          <w:lang w:val="en-US"/>
        </w:rPr>
      </w:pPr>
    </w:p>
    <w:p w:rsidR="001C28BB" w:rsidRPr="0019337F" w:rsidRDefault="00930F79" w:rsidP="001C28BB">
      <w:pPr>
        <w:jc w:val="center"/>
        <w:rPr>
          <w:lang w:val="en-US"/>
        </w:rPr>
      </w:pPr>
      <w:r>
        <w:rPr>
          <w:noProof/>
        </w:rPr>
      </w:r>
      <w:r w:rsidRPr="00930F79">
        <w:rPr>
          <w:lang w:val="en-US"/>
        </w:rPr>
        <w:pict>
          <v:shape id="_x0000_s10583" type="#_x0000_t75" style="width:449.2pt;height:474.7pt;mso-position-horizontal-relative:char;mso-position-vertical-relative:line">
            <v:imagedata r:id="rId43" o:title=""/>
            <w10:anchorlock/>
          </v:shape>
        </w:pict>
      </w:r>
    </w:p>
    <w:p w:rsidR="009E4895" w:rsidRDefault="009E4895" w:rsidP="001C28BB">
      <w:pPr>
        <w:jc w:val="center"/>
        <w:rPr>
          <w:b/>
          <w:lang w:val="en-US"/>
        </w:rPr>
      </w:pPr>
    </w:p>
    <w:p w:rsidR="001C28BB" w:rsidRPr="0019337F" w:rsidRDefault="007E651A" w:rsidP="001C28BB">
      <w:pPr>
        <w:jc w:val="center"/>
        <w:rPr>
          <w:b/>
          <w:lang w:val="en-US"/>
        </w:rPr>
      </w:pPr>
      <w:r w:rsidRPr="0019337F">
        <w:rPr>
          <w:b/>
          <w:lang w:val="en-US"/>
        </w:rPr>
        <w:t>Fig.</w:t>
      </w:r>
      <w:r w:rsidR="00F54F0C" w:rsidRPr="0019337F">
        <w:rPr>
          <w:b/>
          <w:lang w:val="en-US"/>
        </w:rPr>
        <w:t xml:space="preserve"> </w:t>
      </w:r>
      <w:r w:rsidR="001C28BB" w:rsidRPr="0019337F">
        <w:rPr>
          <w:b/>
          <w:lang w:val="en-US"/>
        </w:rPr>
        <w:t>3</w:t>
      </w:r>
      <w:r w:rsidR="00F54F0C" w:rsidRPr="0019337F">
        <w:rPr>
          <w:b/>
          <w:lang w:val="en-US"/>
        </w:rPr>
        <w:t>.3 -</w:t>
      </w:r>
      <w:r w:rsidR="001C28BB" w:rsidRPr="0019337F">
        <w:rPr>
          <w:b/>
          <w:lang w:val="en-US"/>
        </w:rPr>
        <w:t xml:space="preserve"> </w:t>
      </w:r>
      <w:r w:rsidR="00ED1E69" w:rsidRPr="0019337F">
        <w:rPr>
          <w:b/>
          <w:lang w:val="en-US"/>
        </w:rPr>
        <w:t>Microphotographs of regions</w:t>
      </w:r>
      <w:r w:rsidR="00F54F0C" w:rsidRPr="0019337F">
        <w:rPr>
          <w:b/>
          <w:lang w:val="en-US"/>
        </w:rPr>
        <w:t xml:space="preserve"> 2</w:t>
      </w:r>
      <w:r w:rsidR="0019337F" w:rsidRPr="0019337F">
        <w:rPr>
          <w:b/>
          <w:lang w:val="en-US"/>
        </w:rPr>
        <w:t xml:space="preserve"> and</w:t>
      </w:r>
      <w:r w:rsidR="00F54F0C" w:rsidRPr="0019337F">
        <w:rPr>
          <w:b/>
          <w:lang w:val="en-US"/>
        </w:rPr>
        <w:t xml:space="preserve"> 3</w:t>
      </w:r>
    </w:p>
    <w:p w:rsidR="001C28BB" w:rsidRPr="0019337F" w:rsidRDefault="001C28BB" w:rsidP="001C28BB">
      <w:pPr>
        <w:pStyle w:val="Textkrper"/>
        <w:spacing w:after="0"/>
        <w:jc w:val="right"/>
        <w:rPr>
          <w:color w:val="000000"/>
          <w:lang w:val="en-US"/>
        </w:rPr>
      </w:pPr>
    </w:p>
    <w:p w:rsidR="001C28BB" w:rsidRDefault="007E651A" w:rsidP="001C28BB">
      <w:pPr>
        <w:tabs>
          <w:tab w:val="center" w:pos="4677"/>
          <w:tab w:val="left" w:pos="8408"/>
        </w:tabs>
        <w:rPr>
          <w:b/>
          <w:lang w:val="en-US"/>
        </w:rPr>
      </w:pPr>
      <w:r w:rsidRPr="0019337F">
        <w:rPr>
          <w:b/>
          <w:color w:val="000000"/>
          <w:lang w:val="en-US"/>
        </w:rPr>
        <w:t>Table</w:t>
      </w:r>
      <w:r w:rsidR="00F54F0C" w:rsidRPr="0019337F">
        <w:rPr>
          <w:b/>
          <w:color w:val="000000"/>
          <w:lang w:val="en-US"/>
        </w:rPr>
        <w:t xml:space="preserve"> 3.2 - </w:t>
      </w:r>
      <w:r w:rsidR="001C28BB" w:rsidRPr="0019337F">
        <w:rPr>
          <w:b/>
          <w:lang w:val="en-US"/>
        </w:rPr>
        <w:t xml:space="preserve">EDX </w:t>
      </w:r>
      <w:r w:rsidR="00ED1E69" w:rsidRPr="0019337F">
        <w:rPr>
          <w:b/>
          <w:lang w:val="en-US"/>
        </w:rPr>
        <w:t>data of region</w:t>
      </w:r>
      <w:r w:rsidR="001C28BB" w:rsidRPr="0019337F">
        <w:rPr>
          <w:b/>
          <w:lang w:val="en-US"/>
        </w:rPr>
        <w:t xml:space="preserve"> 3</w:t>
      </w:r>
    </w:p>
    <w:p w:rsidR="009E4895" w:rsidRPr="0019337F" w:rsidRDefault="009E4895" w:rsidP="001C28BB">
      <w:pPr>
        <w:tabs>
          <w:tab w:val="center" w:pos="4677"/>
          <w:tab w:val="left" w:pos="8408"/>
        </w:tabs>
        <w:rPr>
          <w:b/>
          <w:lang w:val="en-US"/>
        </w:rPr>
      </w:pPr>
    </w:p>
    <w:tbl>
      <w:tblPr>
        <w:tblW w:w="9665" w:type="dxa"/>
        <w:jc w:val="center"/>
        <w:tblLayout w:type="fixed"/>
        <w:tblLook w:val="0000" w:firstRow="0" w:lastRow="0" w:firstColumn="0" w:lastColumn="0" w:noHBand="0" w:noVBand="0"/>
      </w:tblPr>
      <w:tblGrid>
        <w:gridCol w:w="673"/>
        <w:gridCol w:w="1434"/>
        <w:gridCol w:w="946"/>
        <w:gridCol w:w="946"/>
        <w:gridCol w:w="947"/>
        <w:gridCol w:w="946"/>
        <w:gridCol w:w="946"/>
        <w:gridCol w:w="947"/>
        <w:gridCol w:w="1880"/>
        <w:tblGridChange w:id="63">
          <w:tblGrid>
            <w:gridCol w:w="673"/>
            <w:gridCol w:w="1434"/>
            <w:gridCol w:w="946"/>
            <w:gridCol w:w="946"/>
            <w:gridCol w:w="947"/>
            <w:gridCol w:w="946"/>
            <w:gridCol w:w="946"/>
            <w:gridCol w:w="947"/>
            <w:gridCol w:w="1880"/>
          </w:tblGrid>
        </w:tblGridChange>
      </w:tblGrid>
      <w:tr w:rsidR="0081267B">
        <w:trPr>
          <w:trHeight w:val="273"/>
          <w:jc w:val="center"/>
        </w:trPr>
        <w:tc>
          <w:tcPr>
            <w:tcW w:w="2107" w:type="dxa"/>
            <w:gridSpan w:val="2"/>
            <w:tcBorders>
              <w:top w:val="nil"/>
              <w:left w:val="nil"/>
              <w:bottom w:val="single" w:sz="12" w:space="0" w:color="auto"/>
              <w:right w:val="single" w:sz="12" w:space="0" w:color="000000"/>
            </w:tcBorders>
            <w:shd w:val="clear" w:color="auto" w:fill="auto"/>
            <w:noWrap/>
            <w:vAlign w:val="bottom"/>
          </w:tcPr>
          <w:p w:rsidR="0081267B" w:rsidRDefault="0081267B" w:rsidP="0081267B">
            <w:pPr>
              <w:jc w:val="center"/>
              <w:rPr>
                <w:b/>
                <w:bCs/>
              </w:rPr>
            </w:pPr>
            <w:r>
              <w:rPr>
                <w:b/>
                <w:bCs/>
                <w:lang w:val="en-US"/>
              </w:rPr>
              <w:t>No.</w:t>
            </w:r>
          </w:p>
        </w:tc>
        <w:tc>
          <w:tcPr>
            <w:tcW w:w="946" w:type="dxa"/>
            <w:tcBorders>
              <w:top w:val="nil"/>
              <w:left w:val="nil"/>
              <w:bottom w:val="single" w:sz="12" w:space="0" w:color="auto"/>
              <w:right w:val="single" w:sz="4" w:space="0" w:color="auto"/>
            </w:tcBorders>
            <w:shd w:val="clear" w:color="auto" w:fill="auto"/>
            <w:noWrap/>
            <w:vAlign w:val="bottom"/>
          </w:tcPr>
          <w:p w:rsidR="0081267B" w:rsidRPr="00DA7D62" w:rsidRDefault="0081267B" w:rsidP="0081267B">
            <w:pPr>
              <w:ind w:left="-57" w:right="-57"/>
              <w:jc w:val="center"/>
              <w:rPr>
                <w:b/>
                <w:bCs/>
                <w:lang w:val="en-US"/>
              </w:rPr>
            </w:pPr>
            <w:r>
              <w:rPr>
                <w:b/>
                <w:bCs/>
                <w:lang w:val="en-US"/>
              </w:rPr>
              <w:t>U</w:t>
            </w:r>
          </w:p>
        </w:tc>
        <w:tc>
          <w:tcPr>
            <w:tcW w:w="946" w:type="dxa"/>
            <w:tcBorders>
              <w:top w:val="nil"/>
              <w:left w:val="single" w:sz="4" w:space="0" w:color="auto"/>
              <w:bottom w:val="single" w:sz="12" w:space="0" w:color="auto"/>
              <w:right w:val="single" w:sz="4" w:space="0" w:color="auto"/>
            </w:tcBorders>
          </w:tcPr>
          <w:p w:rsidR="0081267B" w:rsidRPr="00BE3B84" w:rsidRDefault="0081267B" w:rsidP="0081267B">
            <w:pPr>
              <w:ind w:left="-57" w:right="-57"/>
              <w:jc w:val="center"/>
              <w:rPr>
                <w:b/>
                <w:bCs/>
                <w:lang w:val="en-US"/>
              </w:rPr>
            </w:pPr>
            <w:r>
              <w:rPr>
                <w:b/>
                <w:bCs/>
                <w:lang w:val="en-US"/>
              </w:rPr>
              <w:t>Zr</w:t>
            </w:r>
          </w:p>
        </w:tc>
        <w:tc>
          <w:tcPr>
            <w:tcW w:w="947" w:type="dxa"/>
            <w:tcBorders>
              <w:top w:val="nil"/>
              <w:left w:val="single" w:sz="4" w:space="0" w:color="auto"/>
              <w:bottom w:val="single" w:sz="12" w:space="0" w:color="auto"/>
              <w:right w:val="single" w:sz="4" w:space="0" w:color="auto"/>
            </w:tcBorders>
          </w:tcPr>
          <w:p w:rsidR="0081267B" w:rsidRDefault="0081267B" w:rsidP="0081267B">
            <w:pPr>
              <w:ind w:left="-57" w:right="-57"/>
              <w:jc w:val="center"/>
              <w:rPr>
                <w:b/>
                <w:bCs/>
                <w:lang w:val="en-US"/>
              </w:rPr>
            </w:pPr>
            <w:r>
              <w:rPr>
                <w:b/>
                <w:bCs/>
                <w:lang w:val="en-US"/>
              </w:rPr>
              <w:t>Fe</w:t>
            </w:r>
          </w:p>
        </w:tc>
        <w:tc>
          <w:tcPr>
            <w:tcW w:w="946" w:type="dxa"/>
            <w:tcBorders>
              <w:top w:val="nil"/>
              <w:left w:val="single" w:sz="4" w:space="0" w:color="auto"/>
              <w:bottom w:val="single" w:sz="12" w:space="0" w:color="auto"/>
              <w:right w:val="single" w:sz="4" w:space="0" w:color="auto"/>
            </w:tcBorders>
            <w:vAlign w:val="bottom"/>
          </w:tcPr>
          <w:p w:rsidR="0081267B" w:rsidRPr="004A161A" w:rsidRDefault="0081267B" w:rsidP="0081267B">
            <w:pPr>
              <w:ind w:left="-57" w:right="-57"/>
              <w:jc w:val="center"/>
              <w:rPr>
                <w:b/>
                <w:bCs/>
                <w:lang w:val="en-US"/>
              </w:rPr>
            </w:pPr>
            <w:r>
              <w:rPr>
                <w:b/>
                <w:bCs/>
                <w:lang w:val="en-US"/>
              </w:rPr>
              <w:t>Mn</w:t>
            </w:r>
          </w:p>
        </w:tc>
        <w:tc>
          <w:tcPr>
            <w:tcW w:w="946" w:type="dxa"/>
            <w:tcBorders>
              <w:top w:val="nil"/>
              <w:left w:val="single" w:sz="4" w:space="0" w:color="auto"/>
              <w:bottom w:val="single" w:sz="12" w:space="0" w:color="auto"/>
              <w:right w:val="single" w:sz="4" w:space="0" w:color="auto"/>
            </w:tcBorders>
          </w:tcPr>
          <w:p w:rsidR="0081267B" w:rsidRDefault="0081267B" w:rsidP="0081267B">
            <w:pPr>
              <w:ind w:left="-57" w:right="-57"/>
              <w:jc w:val="center"/>
              <w:rPr>
                <w:b/>
                <w:bCs/>
                <w:lang w:val="en-US"/>
              </w:rPr>
            </w:pPr>
            <w:r>
              <w:rPr>
                <w:b/>
                <w:bCs/>
                <w:lang w:val="en-US"/>
              </w:rPr>
              <w:t>C</w:t>
            </w:r>
          </w:p>
        </w:tc>
        <w:tc>
          <w:tcPr>
            <w:tcW w:w="947" w:type="dxa"/>
            <w:tcBorders>
              <w:top w:val="nil"/>
              <w:left w:val="single" w:sz="4" w:space="0" w:color="auto"/>
              <w:bottom w:val="single" w:sz="12" w:space="0" w:color="auto"/>
              <w:right w:val="single" w:sz="8" w:space="0" w:color="auto"/>
            </w:tcBorders>
            <w:vAlign w:val="bottom"/>
          </w:tcPr>
          <w:p w:rsidR="0081267B" w:rsidRPr="00DA7D62" w:rsidRDefault="0081267B" w:rsidP="0081267B">
            <w:pPr>
              <w:ind w:left="-57" w:right="-57"/>
              <w:jc w:val="center"/>
              <w:rPr>
                <w:b/>
                <w:bCs/>
                <w:lang w:val="en-US"/>
              </w:rPr>
            </w:pPr>
            <w:r>
              <w:rPr>
                <w:b/>
                <w:bCs/>
                <w:lang w:val="en-US"/>
              </w:rPr>
              <w:t>O</w:t>
            </w:r>
          </w:p>
        </w:tc>
        <w:tc>
          <w:tcPr>
            <w:tcW w:w="1880" w:type="dxa"/>
            <w:tcBorders>
              <w:top w:val="nil"/>
              <w:left w:val="single" w:sz="8" w:space="0" w:color="auto"/>
              <w:bottom w:val="single" w:sz="12" w:space="0" w:color="auto"/>
            </w:tcBorders>
            <w:vAlign w:val="bottom"/>
          </w:tcPr>
          <w:p w:rsidR="0081267B" w:rsidRPr="00F93596" w:rsidRDefault="0081267B" w:rsidP="0081267B">
            <w:pPr>
              <w:jc w:val="center"/>
              <w:rPr>
                <w:b/>
                <w:bCs/>
              </w:rPr>
            </w:pPr>
            <w:r w:rsidRPr="0019337F">
              <w:rPr>
                <w:b/>
                <w:bCs/>
                <w:lang w:val="en-US"/>
              </w:rPr>
              <w:t>Phase</w:t>
            </w:r>
          </w:p>
        </w:tc>
      </w:tr>
      <w:tr w:rsidR="0081267B"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1267B" w:rsidRPr="009D70F0" w:rsidRDefault="0081267B" w:rsidP="0081267B">
            <w:pPr>
              <w:ind w:left="-106" w:right="-108"/>
              <w:jc w:val="center"/>
              <w:rPr>
                <w:b/>
                <w:bCs/>
                <w:color w:val="000000"/>
              </w:rPr>
            </w:pPr>
            <w:r>
              <w:rPr>
                <w:b/>
                <w:bCs/>
                <w:color w:val="000000"/>
                <w:lang w:val="en-US"/>
              </w:rPr>
              <w:t>SQ1</w:t>
            </w: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81267B" w:rsidRDefault="0081267B" w:rsidP="0081267B">
            <w:pPr>
              <w:jc w:val="right"/>
              <w:rPr>
                <w:color w:val="000000"/>
              </w:rPr>
            </w:pPr>
            <w:r>
              <w:rPr>
                <w:color w:val="000000"/>
              </w:rPr>
              <w:t>35.4</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Default="0081267B" w:rsidP="0081267B">
            <w:pPr>
              <w:jc w:val="right"/>
              <w:rPr>
                <w:color w:val="000000"/>
              </w:rPr>
            </w:pPr>
            <w:r>
              <w:rPr>
                <w:color w:val="000000"/>
              </w:rPr>
              <w:t>1.6</w:t>
            </w:r>
          </w:p>
        </w:tc>
        <w:tc>
          <w:tcPr>
            <w:tcW w:w="947" w:type="dxa"/>
            <w:tcBorders>
              <w:top w:val="single" w:sz="8"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52.6</w:t>
            </w:r>
          </w:p>
        </w:tc>
        <w:tc>
          <w:tcPr>
            <w:tcW w:w="946" w:type="dxa"/>
            <w:tcBorders>
              <w:top w:val="single" w:sz="8"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0.8</w:t>
            </w:r>
          </w:p>
        </w:tc>
        <w:tc>
          <w:tcPr>
            <w:tcW w:w="946" w:type="dxa"/>
            <w:tcBorders>
              <w:top w:val="single" w:sz="8"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5.2</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4.3</w:t>
            </w:r>
          </w:p>
        </w:tc>
        <w:tc>
          <w:tcPr>
            <w:tcW w:w="1880" w:type="dxa"/>
            <w:vMerge w:val="restart"/>
            <w:tcBorders>
              <w:top w:val="single" w:sz="8" w:space="0" w:color="auto"/>
              <w:left w:val="single" w:sz="8" w:space="0" w:color="auto"/>
            </w:tcBorders>
            <w:shd w:val="clear" w:color="auto" w:fill="auto"/>
            <w:vAlign w:val="center"/>
          </w:tcPr>
          <w:p w:rsidR="0081267B" w:rsidRPr="007C7C8F" w:rsidRDefault="0081267B" w:rsidP="0081267B">
            <w:pPr>
              <w:jc w:val="center"/>
              <w:rPr>
                <w:lang w:val="en-US"/>
              </w:rPr>
            </w:pPr>
            <w:r>
              <w:rPr>
                <w:lang w:val="en-US"/>
              </w:rPr>
              <w:t>-</w:t>
            </w:r>
          </w:p>
        </w:tc>
      </w:tr>
      <w:tr w:rsidR="0081267B" w:rsidRPr="00986DC7">
        <w:trPr>
          <w:trHeight w:val="273"/>
          <w:jc w:val="center"/>
        </w:trPr>
        <w:tc>
          <w:tcPr>
            <w:tcW w:w="673" w:type="dxa"/>
            <w:vMerge/>
            <w:tcBorders>
              <w:left w:val="nil"/>
              <w:right w:val="single" w:sz="8" w:space="0" w:color="auto"/>
            </w:tcBorders>
            <w:shd w:val="clear" w:color="auto" w:fill="auto"/>
            <w:vAlign w:val="center"/>
          </w:tcPr>
          <w:p w:rsidR="0081267B" w:rsidRDefault="0081267B"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81267B" w:rsidRDefault="0081267B" w:rsidP="0081267B">
            <w:pPr>
              <w:jc w:val="right"/>
              <w:rPr>
                <w:color w:val="000000"/>
              </w:rPr>
            </w:pPr>
            <w:r>
              <w:rPr>
                <w:color w:val="000000"/>
              </w:rPr>
              <w:t>8.2</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Default="0081267B" w:rsidP="0081267B">
            <w:pPr>
              <w:jc w:val="right"/>
              <w:rPr>
                <w:color w:val="000000"/>
              </w:rPr>
            </w:pPr>
            <w:r>
              <w:rPr>
                <w:color w:val="000000"/>
              </w:rPr>
              <w:t>1.0</w:t>
            </w:r>
          </w:p>
        </w:tc>
        <w:tc>
          <w:tcPr>
            <w:tcW w:w="947"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51.6</w:t>
            </w:r>
          </w:p>
        </w:tc>
        <w:tc>
          <w:tcPr>
            <w:tcW w:w="946"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0.8</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23.6</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14.8</w:t>
            </w:r>
          </w:p>
        </w:tc>
        <w:tc>
          <w:tcPr>
            <w:tcW w:w="1880" w:type="dxa"/>
            <w:vMerge/>
            <w:tcBorders>
              <w:left w:val="single" w:sz="8" w:space="0" w:color="auto"/>
            </w:tcBorders>
            <w:shd w:val="clear" w:color="auto" w:fill="auto"/>
          </w:tcPr>
          <w:p w:rsidR="0081267B" w:rsidRPr="00986DC7" w:rsidRDefault="0081267B" w:rsidP="0081267B">
            <w:pPr>
              <w:jc w:val="center"/>
            </w:pPr>
          </w:p>
        </w:tc>
      </w:tr>
      <w:tr w:rsidR="0081267B"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81267B" w:rsidRDefault="0081267B"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1267B" w:rsidRDefault="0081267B" w:rsidP="0081267B">
            <w:pPr>
              <w:jc w:val="right"/>
              <w:rPr>
                <w:color w:val="000000"/>
                <w:lang w:val="en-US"/>
              </w:rPr>
            </w:pPr>
            <w:r>
              <w:rPr>
                <w:color w:val="000000"/>
              </w:rPr>
              <w:t>13.2</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81267B" w:rsidRPr="0057257B" w:rsidRDefault="0081267B" w:rsidP="0081267B">
            <w:pPr>
              <w:jc w:val="right"/>
              <w:rPr>
                <w:color w:val="000000"/>
                <w:lang w:val="en-US"/>
              </w:rPr>
            </w:pPr>
            <w:r>
              <w:rPr>
                <w:color w:val="000000"/>
              </w:rPr>
              <w:t>1.6</w:t>
            </w:r>
          </w:p>
        </w:tc>
        <w:tc>
          <w:tcPr>
            <w:tcW w:w="947"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83.8</w:t>
            </w:r>
          </w:p>
        </w:tc>
        <w:tc>
          <w:tcPr>
            <w:tcW w:w="946" w:type="dxa"/>
            <w:tcBorders>
              <w:top w:val="single" w:sz="4" w:space="0" w:color="auto"/>
              <w:left w:val="single" w:sz="4" w:space="0" w:color="auto"/>
              <w:bottom w:val="single" w:sz="8" w:space="0" w:color="auto"/>
              <w:right w:val="single" w:sz="4" w:space="0" w:color="auto"/>
            </w:tcBorders>
          </w:tcPr>
          <w:p w:rsidR="0081267B" w:rsidRDefault="0081267B" w:rsidP="0081267B">
            <w:pPr>
              <w:jc w:val="right"/>
              <w:rPr>
                <w:color w:val="000000"/>
              </w:rPr>
            </w:pPr>
            <w:r>
              <w:rPr>
                <w:color w:val="000000"/>
              </w:rPr>
              <w:t>1.4</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1267B" w:rsidRDefault="0081267B" w:rsidP="0081267B">
            <w:pPr>
              <w:jc w:val="right"/>
              <w:rPr>
                <w:color w:val="000000"/>
              </w:rPr>
            </w:pPr>
          </w:p>
        </w:tc>
        <w:tc>
          <w:tcPr>
            <w:tcW w:w="1880" w:type="dxa"/>
            <w:vMerge/>
            <w:tcBorders>
              <w:left w:val="single" w:sz="8" w:space="0" w:color="auto"/>
              <w:bottom w:val="single" w:sz="4" w:space="0" w:color="auto"/>
            </w:tcBorders>
            <w:shd w:val="clear" w:color="auto" w:fill="auto"/>
            <w:vAlign w:val="bottom"/>
          </w:tcPr>
          <w:p w:rsidR="0081267B" w:rsidRPr="00986DC7" w:rsidRDefault="0081267B" w:rsidP="0081267B">
            <w:pPr>
              <w:jc w:val="center"/>
            </w:pPr>
          </w:p>
        </w:tc>
      </w:tr>
      <w:tr w:rsidR="0081267B"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1267B" w:rsidRPr="009D70F0" w:rsidRDefault="0081267B" w:rsidP="0081267B">
            <w:pPr>
              <w:ind w:left="-106" w:right="-108"/>
              <w:jc w:val="center"/>
              <w:rPr>
                <w:b/>
                <w:bCs/>
                <w:color w:val="000000"/>
              </w:rPr>
            </w:pPr>
            <w:r>
              <w:rPr>
                <w:b/>
                <w:bCs/>
                <w:color w:val="000000"/>
                <w:lang w:val="en-US"/>
              </w:rPr>
              <w:t>SQ2</w:t>
            </w: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81267B" w:rsidRDefault="0081267B" w:rsidP="0081267B">
            <w:pPr>
              <w:jc w:val="right"/>
              <w:rPr>
                <w:color w:val="000000"/>
              </w:rPr>
            </w:pPr>
            <w:r>
              <w:rPr>
                <w:color w:val="000000"/>
              </w:rPr>
              <w:t>38.8</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Default="0081267B" w:rsidP="0081267B">
            <w:pPr>
              <w:jc w:val="right"/>
              <w:rPr>
                <w:color w:val="000000"/>
              </w:rPr>
            </w:pPr>
            <w:r>
              <w:rPr>
                <w:color w:val="000000"/>
              </w:rPr>
              <w:t>3.4</w:t>
            </w:r>
          </w:p>
        </w:tc>
        <w:tc>
          <w:tcPr>
            <w:tcW w:w="947" w:type="dxa"/>
            <w:tcBorders>
              <w:top w:val="single" w:sz="8"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47.4</w:t>
            </w:r>
          </w:p>
        </w:tc>
        <w:tc>
          <w:tcPr>
            <w:tcW w:w="946" w:type="dxa"/>
            <w:tcBorders>
              <w:top w:val="single" w:sz="8"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0.8</w:t>
            </w:r>
          </w:p>
        </w:tc>
        <w:tc>
          <w:tcPr>
            <w:tcW w:w="946" w:type="dxa"/>
            <w:tcBorders>
              <w:top w:val="single" w:sz="4"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4.9</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4.7</w:t>
            </w:r>
          </w:p>
        </w:tc>
        <w:tc>
          <w:tcPr>
            <w:tcW w:w="1880" w:type="dxa"/>
            <w:vMerge w:val="restart"/>
            <w:tcBorders>
              <w:top w:val="single" w:sz="4" w:space="0" w:color="auto"/>
              <w:left w:val="single" w:sz="8" w:space="0" w:color="auto"/>
            </w:tcBorders>
            <w:shd w:val="clear" w:color="auto" w:fill="auto"/>
            <w:vAlign w:val="center"/>
          </w:tcPr>
          <w:p w:rsidR="0081267B" w:rsidRPr="007C7C8F" w:rsidRDefault="0081267B" w:rsidP="0081267B">
            <w:pPr>
              <w:jc w:val="center"/>
              <w:rPr>
                <w:lang w:val="en-US"/>
              </w:rPr>
            </w:pPr>
            <w:r>
              <w:rPr>
                <w:lang w:val="en-US"/>
              </w:rPr>
              <w:t>-</w:t>
            </w:r>
          </w:p>
        </w:tc>
      </w:tr>
      <w:tr w:rsidR="0081267B" w:rsidRPr="00986DC7">
        <w:trPr>
          <w:trHeight w:val="273"/>
          <w:jc w:val="center"/>
        </w:trPr>
        <w:tc>
          <w:tcPr>
            <w:tcW w:w="673" w:type="dxa"/>
            <w:vMerge/>
            <w:tcBorders>
              <w:left w:val="nil"/>
              <w:right w:val="single" w:sz="8" w:space="0" w:color="auto"/>
            </w:tcBorders>
            <w:shd w:val="clear" w:color="auto" w:fill="auto"/>
            <w:vAlign w:val="center"/>
          </w:tcPr>
          <w:p w:rsidR="0081267B" w:rsidRDefault="0081267B"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81267B" w:rsidRDefault="0081267B" w:rsidP="0081267B">
            <w:pPr>
              <w:jc w:val="right"/>
              <w:rPr>
                <w:color w:val="000000"/>
              </w:rPr>
            </w:pPr>
            <w:r>
              <w:rPr>
                <w:color w:val="000000"/>
              </w:rPr>
              <w:t>9.2</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Default="0081267B" w:rsidP="0081267B">
            <w:pPr>
              <w:jc w:val="right"/>
              <w:rPr>
                <w:color w:val="000000"/>
              </w:rPr>
            </w:pPr>
            <w:r>
              <w:rPr>
                <w:color w:val="000000"/>
              </w:rPr>
              <w:t>2.1</w:t>
            </w:r>
          </w:p>
        </w:tc>
        <w:tc>
          <w:tcPr>
            <w:tcW w:w="947"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48.2</w:t>
            </w:r>
          </w:p>
        </w:tc>
        <w:tc>
          <w:tcPr>
            <w:tcW w:w="946"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0.8</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22.9</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16.8</w:t>
            </w:r>
          </w:p>
        </w:tc>
        <w:tc>
          <w:tcPr>
            <w:tcW w:w="1880" w:type="dxa"/>
            <w:vMerge/>
            <w:tcBorders>
              <w:left w:val="single" w:sz="8" w:space="0" w:color="auto"/>
            </w:tcBorders>
            <w:shd w:val="clear" w:color="auto" w:fill="auto"/>
          </w:tcPr>
          <w:p w:rsidR="0081267B" w:rsidRPr="00986DC7" w:rsidRDefault="0081267B" w:rsidP="0081267B">
            <w:pPr>
              <w:jc w:val="center"/>
            </w:pPr>
          </w:p>
        </w:tc>
      </w:tr>
      <w:tr w:rsidR="0081267B"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81267B" w:rsidRDefault="0081267B"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1267B" w:rsidRDefault="0081267B" w:rsidP="0081267B">
            <w:pPr>
              <w:jc w:val="right"/>
              <w:rPr>
                <w:color w:val="000000"/>
              </w:rPr>
            </w:pPr>
            <w:r>
              <w:rPr>
                <w:color w:val="000000"/>
              </w:rPr>
              <w:t>15.3</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81267B" w:rsidRDefault="0081267B" w:rsidP="0081267B">
            <w:pPr>
              <w:jc w:val="right"/>
              <w:rPr>
                <w:color w:val="000000"/>
              </w:rPr>
            </w:pPr>
            <w:r>
              <w:rPr>
                <w:color w:val="000000"/>
              </w:rPr>
              <w:t>3.5</w:t>
            </w:r>
          </w:p>
        </w:tc>
        <w:tc>
          <w:tcPr>
            <w:tcW w:w="947"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79.8</w:t>
            </w:r>
          </w:p>
        </w:tc>
        <w:tc>
          <w:tcPr>
            <w:tcW w:w="946" w:type="dxa"/>
            <w:tcBorders>
              <w:top w:val="single" w:sz="4" w:space="0" w:color="auto"/>
              <w:left w:val="single" w:sz="4" w:space="0" w:color="auto"/>
              <w:bottom w:val="single" w:sz="8" w:space="0" w:color="auto"/>
              <w:right w:val="single" w:sz="4" w:space="0" w:color="auto"/>
            </w:tcBorders>
          </w:tcPr>
          <w:p w:rsidR="0081267B" w:rsidRDefault="0081267B" w:rsidP="0081267B">
            <w:pPr>
              <w:jc w:val="right"/>
              <w:rPr>
                <w:color w:val="000000"/>
              </w:rPr>
            </w:pPr>
            <w:r>
              <w:rPr>
                <w:color w:val="000000"/>
              </w:rPr>
              <w:t>1.4</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1267B" w:rsidRDefault="0081267B" w:rsidP="0081267B">
            <w:pPr>
              <w:jc w:val="right"/>
              <w:rPr>
                <w:color w:val="000000"/>
              </w:rPr>
            </w:pPr>
          </w:p>
        </w:tc>
        <w:tc>
          <w:tcPr>
            <w:tcW w:w="1880" w:type="dxa"/>
            <w:vMerge/>
            <w:tcBorders>
              <w:left w:val="single" w:sz="8" w:space="0" w:color="auto"/>
              <w:bottom w:val="single" w:sz="8" w:space="0" w:color="auto"/>
            </w:tcBorders>
            <w:shd w:val="clear" w:color="auto" w:fill="auto"/>
            <w:vAlign w:val="bottom"/>
          </w:tcPr>
          <w:p w:rsidR="0081267B" w:rsidRPr="00986DC7" w:rsidRDefault="0081267B" w:rsidP="0081267B">
            <w:pPr>
              <w:jc w:val="center"/>
            </w:pPr>
          </w:p>
        </w:tc>
      </w:tr>
      <w:tr w:rsidR="0081267B"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1267B" w:rsidRPr="009D70F0" w:rsidRDefault="0081267B" w:rsidP="0081267B">
            <w:pPr>
              <w:ind w:left="-106" w:right="-108"/>
              <w:jc w:val="center"/>
              <w:rPr>
                <w:b/>
                <w:bCs/>
                <w:color w:val="000000"/>
              </w:rPr>
            </w:pPr>
            <w:r>
              <w:rPr>
                <w:b/>
                <w:bCs/>
                <w:color w:val="000000"/>
                <w:lang w:val="en-US"/>
              </w:rPr>
              <w:t>SQ3</w:t>
            </w: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81267B" w:rsidRDefault="0081267B" w:rsidP="0081267B">
            <w:pPr>
              <w:jc w:val="right"/>
              <w:rPr>
                <w:color w:val="000000"/>
              </w:rPr>
            </w:pPr>
            <w:r>
              <w:rPr>
                <w:color w:val="000000"/>
              </w:rPr>
              <w:t>39.0</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Default="0081267B" w:rsidP="0081267B">
            <w:pPr>
              <w:jc w:val="right"/>
              <w:rPr>
                <w:color w:val="000000"/>
              </w:rPr>
            </w:pPr>
            <w:r>
              <w:rPr>
                <w:color w:val="000000"/>
              </w:rPr>
              <w:t>4.2</w:t>
            </w:r>
          </w:p>
        </w:tc>
        <w:tc>
          <w:tcPr>
            <w:tcW w:w="947" w:type="dxa"/>
            <w:tcBorders>
              <w:top w:val="single" w:sz="8"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45.6</w:t>
            </w:r>
          </w:p>
        </w:tc>
        <w:tc>
          <w:tcPr>
            <w:tcW w:w="946" w:type="dxa"/>
            <w:tcBorders>
              <w:top w:val="single" w:sz="8"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0.7</w:t>
            </w:r>
          </w:p>
        </w:tc>
        <w:tc>
          <w:tcPr>
            <w:tcW w:w="946" w:type="dxa"/>
            <w:tcBorders>
              <w:top w:val="single" w:sz="4"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5.2</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5.3</w:t>
            </w:r>
          </w:p>
        </w:tc>
        <w:tc>
          <w:tcPr>
            <w:tcW w:w="1880" w:type="dxa"/>
            <w:vMerge w:val="restart"/>
            <w:tcBorders>
              <w:top w:val="single" w:sz="8" w:space="0" w:color="auto"/>
              <w:left w:val="single" w:sz="8" w:space="0" w:color="auto"/>
            </w:tcBorders>
            <w:shd w:val="clear" w:color="auto" w:fill="auto"/>
            <w:vAlign w:val="center"/>
          </w:tcPr>
          <w:p w:rsidR="0081267B" w:rsidRPr="007C7C8F" w:rsidRDefault="0081267B" w:rsidP="0081267B">
            <w:pPr>
              <w:jc w:val="center"/>
              <w:rPr>
                <w:lang w:val="en-US"/>
              </w:rPr>
            </w:pPr>
            <w:r>
              <w:rPr>
                <w:lang w:val="en-US"/>
              </w:rPr>
              <w:t>-</w:t>
            </w:r>
          </w:p>
        </w:tc>
      </w:tr>
      <w:tr w:rsidR="0081267B" w:rsidRPr="00986DC7">
        <w:trPr>
          <w:trHeight w:val="273"/>
          <w:jc w:val="center"/>
        </w:trPr>
        <w:tc>
          <w:tcPr>
            <w:tcW w:w="673" w:type="dxa"/>
            <w:vMerge/>
            <w:tcBorders>
              <w:left w:val="nil"/>
              <w:right w:val="single" w:sz="8" w:space="0" w:color="auto"/>
            </w:tcBorders>
            <w:shd w:val="clear" w:color="auto" w:fill="auto"/>
            <w:vAlign w:val="center"/>
          </w:tcPr>
          <w:p w:rsidR="0081267B" w:rsidRDefault="0081267B"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81267B" w:rsidRDefault="0081267B" w:rsidP="0081267B">
            <w:pPr>
              <w:jc w:val="right"/>
              <w:rPr>
                <w:color w:val="000000"/>
              </w:rPr>
            </w:pPr>
            <w:r>
              <w:rPr>
                <w:color w:val="000000"/>
              </w:rPr>
              <w:t>9.1</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Default="0081267B" w:rsidP="0081267B">
            <w:pPr>
              <w:jc w:val="right"/>
              <w:rPr>
                <w:color w:val="000000"/>
              </w:rPr>
            </w:pPr>
            <w:r>
              <w:rPr>
                <w:color w:val="000000"/>
              </w:rPr>
              <w:t>2.6</w:t>
            </w:r>
          </w:p>
        </w:tc>
        <w:tc>
          <w:tcPr>
            <w:tcW w:w="947"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45.3</w:t>
            </w:r>
          </w:p>
        </w:tc>
        <w:tc>
          <w:tcPr>
            <w:tcW w:w="946"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0.7</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23.8</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18.4</w:t>
            </w:r>
          </w:p>
        </w:tc>
        <w:tc>
          <w:tcPr>
            <w:tcW w:w="1880" w:type="dxa"/>
            <w:vMerge/>
            <w:tcBorders>
              <w:left w:val="single" w:sz="8" w:space="0" w:color="auto"/>
            </w:tcBorders>
            <w:shd w:val="clear" w:color="auto" w:fill="auto"/>
          </w:tcPr>
          <w:p w:rsidR="0081267B" w:rsidRPr="00986DC7" w:rsidRDefault="0081267B" w:rsidP="0081267B">
            <w:pPr>
              <w:jc w:val="center"/>
            </w:pPr>
          </w:p>
        </w:tc>
      </w:tr>
      <w:tr w:rsidR="0081267B"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81267B" w:rsidRDefault="0081267B"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1267B" w:rsidRDefault="0081267B" w:rsidP="0081267B">
            <w:pPr>
              <w:jc w:val="right"/>
              <w:rPr>
                <w:color w:val="000000"/>
                <w:lang w:val="en-US"/>
              </w:rPr>
            </w:pPr>
            <w:r>
              <w:rPr>
                <w:color w:val="000000"/>
              </w:rPr>
              <w:t>15.8</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81267B" w:rsidRPr="0057257B" w:rsidRDefault="0081267B" w:rsidP="0081267B">
            <w:pPr>
              <w:jc w:val="right"/>
              <w:rPr>
                <w:color w:val="000000"/>
                <w:lang w:val="en-US"/>
              </w:rPr>
            </w:pPr>
            <w:r>
              <w:rPr>
                <w:color w:val="000000"/>
              </w:rPr>
              <w:t>4.4</w:t>
            </w:r>
          </w:p>
        </w:tc>
        <w:tc>
          <w:tcPr>
            <w:tcW w:w="947"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78.5</w:t>
            </w:r>
          </w:p>
        </w:tc>
        <w:tc>
          <w:tcPr>
            <w:tcW w:w="946" w:type="dxa"/>
            <w:tcBorders>
              <w:top w:val="single" w:sz="4" w:space="0" w:color="auto"/>
              <w:left w:val="single" w:sz="4" w:space="0" w:color="auto"/>
              <w:bottom w:val="single" w:sz="8" w:space="0" w:color="auto"/>
              <w:right w:val="single" w:sz="4" w:space="0" w:color="auto"/>
            </w:tcBorders>
          </w:tcPr>
          <w:p w:rsidR="0081267B" w:rsidRDefault="0081267B" w:rsidP="0081267B">
            <w:pPr>
              <w:jc w:val="right"/>
              <w:rPr>
                <w:color w:val="000000"/>
              </w:rPr>
            </w:pPr>
            <w:r>
              <w:rPr>
                <w:color w:val="000000"/>
              </w:rPr>
              <w:t>1.3</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1267B" w:rsidRDefault="0081267B" w:rsidP="0081267B">
            <w:pPr>
              <w:jc w:val="right"/>
              <w:rPr>
                <w:color w:val="000000"/>
              </w:rPr>
            </w:pPr>
          </w:p>
        </w:tc>
        <w:tc>
          <w:tcPr>
            <w:tcW w:w="1880" w:type="dxa"/>
            <w:vMerge/>
            <w:tcBorders>
              <w:left w:val="single" w:sz="8" w:space="0" w:color="auto"/>
              <w:bottom w:val="single" w:sz="4" w:space="0" w:color="auto"/>
            </w:tcBorders>
            <w:shd w:val="clear" w:color="auto" w:fill="auto"/>
            <w:vAlign w:val="bottom"/>
          </w:tcPr>
          <w:p w:rsidR="0081267B" w:rsidRPr="00986DC7" w:rsidRDefault="0081267B" w:rsidP="0081267B">
            <w:pPr>
              <w:jc w:val="center"/>
            </w:pPr>
          </w:p>
        </w:tc>
      </w:tr>
      <w:tr w:rsidR="0081267B"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1267B" w:rsidRPr="009D70F0" w:rsidRDefault="0081267B" w:rsidP="0081267B">
            <w:pPr>
              <w:ind w:left="-106" w:right="-108"/>
              <w:jc w:val="center"/>
              <w:rPr>
                <w:b/>
                <w:bCs/>
                <w:color w:val="000000"/>
              </w:rPr>
            </w:pPr>
            <w:r>
              <w:rPr>
                <w:b/>
                <w:bCs/>
                <w:color w:val="000000"/>
                <w:lang w:val="en-US"/>
              </w:rPr>
              <w:t>SQ4</w:t>
            </w: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81267B" w:rsidRDefault="0081267B" w:rsidP="0081267B">
            <w:pPr>
              <w:jc w:val="right"/>
              <w:rPr>
                <w:color w:val="000000"/>
              </w:rPr>
            </w:pPr>
            <w:r>
              <w:rPr>
                <w:color w:val="000000"/>
              </w:rPr>
              <w:t>38.8</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Default="0081267B" w:rsidP="0081267B">
            <w:pPr>
              <w:jc w:val="right"/>
              <w:rPr>
                <w:color w:val="000000"/>
              </w:rPr>
            </w:pPr>
            <w:r>
              <w:rPr>
                <w:color w:val="000000"/>
              </w:rPr>
              <w:t>4.8</w:t>
            </w:r>
          </w:p>
        </w:tc>
        <w:tc>
          <w:tcPr>
            <w:tcW w:w="947" w:type="dxa"/>
            <w:tcBorders>
              <w:top w:val="single" w:sz="8"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45.3</w:t>
            </w:r>
          </w:p>
        </w:tc>
        <w:tc>
          <w:tcPr>
            <w:tcW w:w="946" w:type="dxa"/>
            <w:tcBorders>
              <w:top w:val="single" w:sz="8"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0.7</w:t>
            </w:r>
          </w:p>
        </w:tc>
        <w:tc>
          <w:tcPr>
            <w:tcW w:w="946" w:type="dxa"/>
            <w:tcBorders>
              <w:top w:val="single" w:sz="4"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5.4</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5.0</w:t>
            </w:r>
          </w:p>
        </w:tc>
        <w:tc>
          <w:tcPr>
            <w:tcW w:w="1880" w:type="dxa"/>
            <w:vMerge w:val="restart"/>
            <w:tcBorders>
              <w:top w:val="single" w:sz="4" w:space="0" w:color="auto"/>
              <w:left w:val="single" w:sz="8" w:space="0" w:color="auto"/>
            </w:tcBorders>
            <w:shd w:val="clear" w:color="auto" w:fill="auto"/>
            <w:vAlign w:val="center"/>
          </w:tcPr>
          <w:p w:rsidR="0081267B" w:rsidRPr="007C7C8F" w:rsidRDefault="0081267B" w:rsidP="0081267B">
            <w:pPr>
              <w:jc w:val="center"/>
              <w:rPr>
                <w:lang w:val="en-US"/>
              </w:rPr>
            </w:pPr>
            <w:r>
              <w:rPr>
                <w:lang w:val="en-US"/>
              </w:rPr>
              <w:t>-</w:t>
            </w:r>
          </w:p>
        </w:tc>
      </w:tr>
      <w:tr w:rsidR="0081267B" w:rsidRPr="00986DC7">
        <w:trPr>
          <w:trHeight w:val="273"/>
          <w:jc w:val="center"/>
        </w:trPr>
        <w:tc>
          <w:tcPr>
            <w:tcW w:w="673" w:type="dxa"/>
            <w:vMerge/>
            <w:tcBorders>
              <w:left w:val="nil"/>
              <w:right w:val="single" w:sz="8" w:space="0" w:color="auto"/>
            </w:tcBorders>
            <w:shd w:val="clear" w:color="auto" w:fill="auto"/>
            <w:vAlign w:val="center"/>
          </w:tcPr>
          <w:p w:rsidR="0081267B" w:rsidRDefault="0081267B"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81267B" w:rsidRDefault="0081267B" w:rsidP="0081267B">
            <w:pPr>
              <w:jc w:val="right"/>
              <w:rPr>
                <w:color w:val="000000"/>
              </w:rPr>
            </w:pPr>
            <w:r>
              <w:rPr>
                <w:color w:val="000000"/>
              </w:rPr>
              <w:t>9.1</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Default="0081267B" w:rsidP="0081267B">
            <w:pPr>
              <w:jc w:val="right"/>
              <w:rPr>
                <w:color w:val="000000"/>
              </w:rPr>
            </w:pPr>
            <w:r>
              <w:rPr>
                <w:color w:val="000000"/>
              </w:rPr>
              <w:t>2.9</w:t>
            </w:r>
          </w:p>
        </w:tc>
        <w:tc>
          <w:tcPr>
            <w:tcW w:w="947"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45.2</w:t>
            </w:r>
          </w:p>
        </w:tc>
        <w:tc>
          <w:tcPr>
            <w:tcW w:w="946"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0.7</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24.8</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17.3</w:t>
            </w:r>
          </w:p>
        </w:tc>
        <w:tc>
          <w:tcPr>
            <w:tcW w:w="1880" w:type="dxa"/>
            <w:vMerge/>
            <w:tcBorders>
              <w:left w:val="single" w:sz="8" w:space="0" w:color="auto"/>
            </w:tcBorders>
            <w:shd w:val="clear" w:color="auto" w:fill="auto"/>
            <w:vAlign w:val="center"/>
          </w:tcPr>
          <w:p w:rsidR="0081267B" w:rsidRPr="00986DC7" w:rsidRDefault="0081267B" w:rsidP="0081267B">
            <w:pPr>
              <w:jc w:val="center"/>
            </w:pPr>
          </w:p>
        </w:tc>
      </w:tr>
      <w:tr w:rsidR="0081267B"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81267B" w:rsidRDefault="0081267B"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1267B" w:rsidRDefault="0081267B" w:rsidP="0081267B">
            <w:pPr>
              <w:jc w:val="right"/>
              <w:rPr>
                <w:color w:val="000000"/>
                <w:lang w:val="en-US"/>
              </w:rPr>
            </w:pPr>
            <w:r>
              <w:rPr>
                <w:color w:val="000000"/>
              </w:rPr>
              <w:t>15.7</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81267B" w:rsidRPr="0057257B" w:rsidRDefault="0081267B" w:rsidP="0081267B">
            <w:pPr>
              <w:jc w:val="right"/>
              <w:rPr>
                <w:color w:val="000000"/>
                <w:lang w:val="en-US"/>
              </w:rPr>
            </w:pPr>
            <w:r>
              <w:rPr>
                <w:color w:val="000000"/>
              </w:rPr>
              <w:t>5.0</w:t>
            </w:r>
          </w:p>
        </w:tc>
        <w:tc>
          <w:tcPr>
            <w:tcW w:w="947"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78.0</w:t>
            </w:r>
          </w:p>
        </w:tc>
        <w:tc>
          <w:tcPr>
            <w:tcW w:w="946" w:type="dxa"/>
            <w:tcBorders>
              <w:top w:val="single" w:sz="4" w:space="0" w:color="auto"/>
              <w:left w:val="single" w:sz="4" w:space="0" w:color="auto"/>
              <w:bottom w:val="single" w:sz="8" w:space="0" w:color="auto"/>
              <w:right w:val="single" w:sz="4" w:space="0" w:color="auto"/>
            </w:tcBorders>
          </w:tcPr>
          <w:p w:rsidR="0081267B" w:rsidRDefault="0081267B" w:rsidP="0081267B">
            <w:pPr>
              <w:jc w:val="right"/>
              <w:rPr>
                <w:color w:val="000000"/>
              </w:rPr>
            </w:pPr>
            <w:r>
              <w:rPr>
                <w:color w:val="000000"/>
              </w:rPr>
              <w:t>1.3</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1267B" w:rsidRDefault="0081267B" w:rsidP="0081267B">
            <w:pPr>
              <w:jc w:val="right"/>
              <w:rPr>
                <w:color w:val="000000"/>
              </w:rPr>
            </w:pPr>
          </w:p>
        </w:tc>
        <w:tc>
          <w:tcPr>
            <w:tcW w:w="1880" w:type="dxa"/>
            <w:vMerge/>
            <w:tcBorders>
              <w:left w:val="single" w:sz="8" w:space="0" w:color="auto"/>
              <w:bottom w:val="single" w:sz="8" w:space="0" w:color="auto"/>
            </w:tcBorders>
            <w:shd w:val="clear" w:color="auto" w:fill="auto"/>
            <w:vAlign w:val="bottom"/>
          </w:tcPr>
          <w:p w:rsidR="0081267B" w:rsidRPr="00986DC7" w:rsidRDefault="0081267B" w:rsidP="0081267B">
            <w:pPr>
              <w:jc w:val="center"/>
            </w:pPr>
          </w:p>
        </w:tc>
      </w:tr>
      <w:tr w:rsidR="0081267B"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1267B" w:rsidRPr="009D70F0" w:rsidRDefault="0081267B" w:rsidP="0081267B">
            <w:pPr>
              <w:ind w:left="-106" w:right="-108"/>
              <w:jc w:val="center"/>
              <w:rPr>
                <w:b/>
                <w:bCs/>
                <w:color w:val="000000"/>
              </w:rPr>
            </w:pPr>
            <w:r>
              <w:rPr>
                <w:b/>
                <w:bCs/>
                <w:color w:val="000000"/>
                <w:lang w:val="en-US"/>
              </w:rPr>
              <w:t>SQ5</w:t>
            </w: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81267B" w:rsidRDefault="0081267B" w:rsidP="0081267B">
            <w:pPr>
              <w:jc w:val="right"/>
              <w:rPr>
                <w:color w:val="000000"/>
              </w:rPr>
            </w:pPr>
            <w:r>
              <w:rPr>
                <w:color w:val="000000"/>
              </w:rPr>
              <w:t>36.7</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Default="0081267B" w:rsidP="0081267B">
            <w:pPr>
              <w:jc w:val="right"/>
              <w:rPr>
                <w:color w:val="000000"/>
              </w:rPr>
            </w:pPr>
            <w:r>
              <w:rPr>
                <w:color w:val="000000"/>
              </w:rPr>
              <w:t>4.6</w:t>
            </w:r>
          </w:p>
        </w:tc>
        <w:tc>
          <w:tcPr>
            <w:tcW w:w="947" w:type="dxa"/>
            <w:tcBorders>
              <w:top w:val="single" w:sz="8"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47.8</w:t>
            </w:r>
          </w:p>
        </w:tc>
        <w:tc>
          <w:tcPr>
            <w:tcW w:w="946" w:type="dxa"/>
            <w:tcBorders>
              <w:top w:val="single" w:sz="8"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0.6</w:t>
            </w:r>
          </w:p>
        </w:tc>
        <w:tc>
          <w:tcPr>
            <w:tcW w:w="946" w:type="dxa"/>
            <w:tcBorders>
              <w:top w:val="single" w:sz="4"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5.4</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4.8</w:t>
            </w:r>
          </w:p>
        </w:tc>
        <w:tc>
          <w:tcPr>
            <w:tcW w:w="1880" w:type="dxa"/>
            <w:vMerge w:val="restart"/>
            <w:tcBorders>
              <w:top w:val="single" w:sz="8" w:space="0" w:color="auto"/>
              <w:left w:val="single" w:sz="8" w:space="0" w:color="auto"/>
            </w:tcBorders>
            <w:shd w:val="clear" w:color="auto" w:fill="auto"/>
            <w:vAlign w:val="center"/>
          </w:tcPr>
          <w:p w:rsidR="0081267B" w:rsidRPr="007C7C8F" w:rsidRDefault="0081267B" w:rsidP="0081267B">
            <w:pPr>
              <w:jc w:val="center"/>
              <w:rPr>
                <w:lang w:val="en-US"/>
              </w:rPr>
            </w:pPr>
            <w:r>
              <w:rPr>
                <w:lang w:val="en-US"/>
              </w:rPr>
              <w:t>-</w:t>
            </w:r>
          </w:p>
        </w:tc>
      </w:tr>
      <w:tr w:rsidR="0081267B" w:rsidRPr="00986DC7">
        <w:trPr>
          <w:trHeight w:val="273"/>
          <w:jc w:val="center"/>
        </w:trPr>
        <w:tc>
          <w:tcPr>
            <w:tcW w:w="673" w:type="dxa"/>
            <w:vMerge/>
            <w:tcBorders>
              <w:left w:val="nil"/>
              <w:right w:val="single" w:sz="8" w:space="0" w:color="auto"/>
            </w:tcBorders>
            <w:shd w:val="clear" w:color="auto" w:fill="auto"/>
            <w:vAlign w:val="center"/>
          </w:tcPr>
          <w:p w:rsidR="0081267B" w:rsidRDefault="0081267B"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81267B" w:rsidRDefault="0081267B" w:rsidP="0081267B">
            <w:pPr>
              <w:jc w:val="right"/>
              <w:rPr>
                <w:color w:val="000000"/>
              </w:rPr>
            </w:pPr>
            <w:r>
              <w:rPr>
                <w:color w:val="000000"/>
              </w:rPr>
              <w:t>8.5</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Default="0081267B" w:rsidP="0081267B">
            <w:pPr>
              <w:jc w:val="right"/>
              <w:rPr>
                <w:color w:val="000000"/>
              </w:rPr>
            </w:pPr>
            <w:r>
              <w:rPr>
                <w:color w:val="000000"/>
              </w:rPr>
              <w:t>2.7</w:t>
            </w:r>
          </w:p>
        </w:tc>
        <w:tc>
          <w:tcPr>
            <w:tcW w:w="947"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46.9</w:t>
            </w:r>
          </w:p>
        </w:tc>
        <w:tc>
          <w:tcPr>
            <w:tcW w:w="946"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0.6</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24.7</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16.6</w:t>
            </w:r>
          </w:p>
        </w:tc>
        <w:tc>
          <w:tcPr>
            <w:tcW w:w="1880" w:type="dxa"/>
            <w:vMerge/>
            <w:tcBorders>
              <w:left w:val="single" w:sz="8" w:space="0" w:color="auto"/>
            </w:tcBorders>
            <w:shd w:val="clear" w:color="auto" w:fill="auto"/>
            <w:vAlign w:val="center"/>
          </w:tcPr>
          <w:p w:rsidR="0081267B" w:rsidRPr="00986DC7" w:rsidRDefault="0081267B" w:rsidP="0081267B">
            <w:pPr>
              <w:jc w:val="center"/>
            </w:pPr>
          </w:p>
        </w:tc>
      </w:tr>
      <w:tr w:rsidR="0081267B"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81267B" w:rsidRDefault="0081267B"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1267B" w:rsidRPr="00BE3B84" w:rsidRDefault="0081267B" w:rsidP="0081267B">
            <w:pPr>
              <w:jc w:val="right"/>
              <w:rPr>
                <w:color w:val="000000"/>
                <w:lang w:val="en-US"/>
              </w:rPr>
            </w:pPr>
            <w:r>
              <w:rPr>
                <w:color w:val="000000"/>
              </w:rPr>
              <w:t>14.4</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81267B" w:rsidRPr="0057257B" w:rsidRDefault="0081267B" w:rsidP="0081267B">
            <w:pPr>
              <w:jc w:val="right"/>
              <w:rPr>
                <w:color w:val="000000"/>
                <w:lang w:val="en-US"/>
              </w:rPr>
            </w:pPr>
            <w:r>
              <w:rPr>
                <w:color w:val="000000"/>
              </w:rPr>
              <w:t>4.7</w:t>
            </w:r>
          </w:p>
        </w:tc>
        <w:tc>
          <w:tcPr>
            <w:tcW w:w="947"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79.9</w:t>
            </w:r>
          </w:p>
        </w:tc>
        <w:tc>
          <w:tcPr>
            <w:tcW w:w="946" w:type="dxa"/>
            <w:tcBorders>
              <w:top w:val="single" w:sz="4" w:space="0" w:color="auto"/>
              <w:left w:val="single" w:sz="4" w:space="0" w:color="auto"/>
              <w:bottom w:val="single" w:sz="8" w:space="0" w:color="auto"/>
              <w:right w:val="single" w:sz="4" w:space="0" w:color="auto"/>
            </w:tcBorders>
          </w:tcPr>
          <w:p w:rsidR="0081267B" w:rsidRDefault="0081267B" w:rsidP="0081267B">
            <w:pPr>
              <w:jc w:val="right"/>
              <w:rPr>
                <w:color w:val="000000"/>
              </w:rPr>
            </w:pPr>
            <w:r>
              <w:rPr>
                <w:color w:val="000000"/>
              </w:rPr>
              <w:t>1.1</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1267B" w:rsidRDefault="0081267B" w:rsidP="0081267B">
            <w:pPr>
              <w:jc w:val="right"/>
              <w:rPr>
                <w:color w:val="000000"/>
              </w:rPr>
            </w:pPr>
          </w:p>
        </w:tc>
        <w:tc>
          <w:tcPr>
            <w:tcW w:w="1880" w:type="dxa"/>
            <w:vMerge/>
            <w:tcBorders>
              <w:left w:val="single" w:sz="8" w:space="0" w:color="auto"/>
              <w:bottom w:val="single" w:sz="4" w:space="0" w:color="auto"/>
            </w:tcBorders>
            <w:shd w:val="clear" w:color="auto" w:fill="auto"/>
            <w:vAlign w:val="bottom"/>
          </w:tcPr>
          <w:p w:rsidR="0081267B" w:rsidRPr="00986DC7" w:rsidRDefault="0081267B" w:rsidP="0081267B">
            <w:pPr>
              <w:jc w:val="center"/>
            </w:pPr>
          </w:p>
        </w:tc>
      </w:tr>
      <w:tr w:rsidR="0081267B"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1267B" w:rsidRPr="009D70F0" w:rsidRDefault="0081267B" w:rsidP="0081267B">
            <w:pPr>
              <w:ind w:left="-106" w:right="-108"/>
              <w:jc w:val="center"/>
              <w:rPr>
                <w:b/>
                <w:bCs/>
                <w:color w:val="000000"/>
              </w:rPr>
            </w:pPr>
            <w:r>
              <w:rPr>
                <w:b/>
                <w:bCs/>
                <w:color w:val="000000"/>
                <w:lang w:val="en-US"/>
              </w:rPr>
              <w:t>SQ6</w:t>
            </w: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81267B" w:rsidRDefault="0081267B" w:rsidP="0081267B">
            <w:pPr>
              <w:jc w:val="right"/>
              <w:rPr>
                <w:color w:val="000000"/>
              </w:rPr>
            </w:pPr>
            <w:r>
              <w:rPr>
                <w:color w:val="000000"/>
              </w:rPr>
              <w:t>39.7</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Default="0081267B" w:rsidP="0081267B">
            <w:pPr>
              <w:jc w:val="right"/>
              <w:rPr>
                <w:color w:val="000000"/>
              </w:rPr>
            </w:pPr>
            <w:r>
              <w:rPr>
                <w:color w:val="000000"/>
              </w:rPr>
              <w:t>2.6</w:t>
            </w:r>
          </w:p>
        </w:tc>
        <w:tc>
          <w:tcPr>
            <w:tcW w:w="947" w:type="dxa"/>
            <w:tcBorders>
              <w:top w:val="single" w:sz="8"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46.4</w:t>
            </w:r>
          </w:p>
        </w:tc>
        <w:tc>
          <w:tcPr>
            <w:tcW w:w="946" w:type="dxa"/>
            <w:tcBorders>
              <w:top w:val="single" w:sz="8"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0.7</w:t>
            </w:r>
          </w:p>
        </w:tc>
        <w:tc>
          <w:tcPr>
            <w:tcW w:w="946" w:type="dxa"/>
            <w:tcBorders>
              <w:top w:val="single" w:sz="4"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5.6</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4.9</w:t>
            </w:r>
          </w:p>
        </w:tc>
        <w:tc>
          <w:tcPr>
            <w:tcW w:w="1880" w:type="dxa"/>
            <w:vMerge w:val="restart"/>
            <w:tcBorders>
              <w:top w:val="single" w:sz="4" w:space="0" w:color="auto"/>
              <w:left w:val="single" w:sz="8" w:space="0" w:color="auto"/>
            </w:tcBorders>
            <w:shd w:val="clear" w:color="auto" w:fill="auto"/>
            <w:vAlign w:val="center"/>
          </w:tcPr>
          <w:p w:rsidR="0081267B" w:rsidRPr="007C7C8F" w:rsidRDefault="0081267B" w:rsidP="0081267B">
            <w:pPr>
              <w:jc w:val="center"/>
              <w:rPr>
                <w:lang w:val="en-US"/>
              </w:rPr>
            </w:pPr>
            <w:r>
              <w:rPr>
                <w:lang w:val="en-US"/>
              </w:rPr>
              <w:t>-</w:t>
            </w:r>
          </w:p>
        </w:tc>
      </w:tr>
      <w:tr w:rsidR="0081267B" w:rsidRPr="00986DC7">
        <w:trPr>
          <w:trHeight w:val="273"/>
          <w:jc w:val="center"/>
        </w:trPr>
        <w:tc>
          <w:tcPr>
            <w:tcW w:w="673" w:type="dxa"/>
            <w:vMerge/>
            <w:tcBorders>
              <w:left w:val="nil"/>
              <w:right w:val="single" w:sz="8" w:space="0" w:color="auto"/>
            </w:tcBorders>
            <w:shd w:val="clear" w:color="auto" w:fill="auto"/>
            <w:vAlign w:val="center"/>
          </w:tcPr>
          <w:p w:rsidR="0081267B" w:rsidRDefault="0081267B"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81267B" w:rsidRDefault="0081267B" w:rsidP="0081267B">
            <w:pPr>
              <w:jc w:val="right"/>
              <w:rPr>
                <w:color w:val="000000"/>
              </w:rPr>
            </w:pPr>
            <w:r>
              <w:rPr>
                <w:color w:val="000000"/>
              </w:rPr>
              <w:t>9.2</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Default="0081267B" w:rsidP="0081267B">
            <w:pPr>
              <w:jc w:val="right"/>
              <w:rPr>
                <w:color w:val="000000"/>
              </w:rPr>
            </w:pPr>
            <w:r>
              <w:rPr>
                <w:color w:val="000000"/>
              </w:rPr>
              <w:t>1.6</w:t>
            </w:r>
          </w:p>
        </w:tc>
        <w:tc>
          <w:tcPr>
            <w:tcW w:w="947"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45.7</w:t>
            </w:r>
          </w:p>
        </w:tc>
        <w:tc>
          <w:tcPr>
            <w:tcW w:w="946"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0.7</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25.8</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17.0</w:t>
            </w:r>
          </w:p>
        </w:tc>
        <w:tc>
          <w:tcPr>
            <w:tcW w:w="1880" w:type="dxa"/>
            <w:vMerge/>
            <w:tcBorders>
              <w:left w:val="single" w:sz="8" w:space="0" w:color="auto"/>
            </w:tcBorders>
            <w:shd w:val="clear" w:color="auto" w:fill="auto"/>
            <w:vAlign w:val="center"/>
          </w:tcPr>
          <w:p w:rsidR="0081267B" w:rsidRPr="00986DC7" w:rsidRDefault="0081267B" w:rsidP="0081267B">
            <w:pPr>
              <w:jc w:val="center"/>
            </w:pPr>
          </w:p>
        </w:tc>
      </w:tr>
      <w:tr w:rsidR="0081267B"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81267B" w:rsidRDefault="0081267B"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1267B" w:rsidRDefault="0081267B" w:rsidP="0081267B">
            <w:pPr>
              <w:jc w:val="right"/>
              <w:rPr>
                <w:color w:val="000000"/>
                <w:lang w:val="en-US"/>
              </w:rPr>
            </w:pPr>
            <w:r>
              <w:rPr>
                <w:color w:val="000000"/>
              </w:rPr>
              <w:t>16.1</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81267B" w:rsidRPr="0057257B" w:rsidRDefault="0081267B" w:rsidP="0081267B">
            <w:pPr>
              <w:jc w:val="right"/>
              <w:rPr>
                <w:color w:val="000000"/>
                <w:lang w:val="en-US"/>
              </w:rPr>
            </w:pPr>
            <w:r>
              <w:rPr>
                <w:color w:val="000000"/>
              </w:rPr>
              <w:t>2.8</w:t>
            </w:r>
          </w:p>
        </w:tc>
        <w:tc>
          <w:tcPr>
            <w:tcW w:w="947"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79.9</w:t>
            </w:r>
          </w:p>
        </w:tc>
        <w:tc>
          <w:tcPr>
            <w:tcW w:w="946" w:type="dxa"/>
            <w:tcBorders>
              <w:top w:val="single" w:sz="4" w:space="0" w:color="auto"/>
              <w:left w:val="single" w:sz="4" w:space="0" w:color="auto"/>
              <w:bottom w:val="single" w:sz="8" w:space="0" w:color="auto"/>
              <w:right w:val="single" w:sz="4" w:space="0" w:color="auto"/>
            </w:tcBorders>
          </w:tcPr>
          <w:p w:rsidR="0081267B" w:rsidRDefault="0081267B" w:rsidP="0081267B">
            <w:pPr>
              <w:jc w:val="right"/>
              <w:rPr>
                <w:color w:val="000000"/>
              </w:rPr>
            </w:pPr>
            <w:r>
              <w:rPr>
                <w:color w:val="000000"/>
              </w:rPr>
              <w:t>1.3</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1267B" w:rsidRDefault="0081267B" w:rsidP="0081267B">
            <w:pPr>
              <w:jc w:val="right"/>
              <w:rPr>
                <w:color w:val="000000"/>
              </w:rPr>
            </w:pPr>
          </w:p>
        </w:tc>
        <w:tc>
          <w:tcPr>
            <w:tcW w:w="1880" w:type="dxa"/>
            <w:vMerge/>
            <w:tcBorders>
              <w:left w:val="single" w:sz="8" w:space="0" w:color="auto"/>
              <w:bottom w:val="single" w:sz="8" w:space="0" w:color="auto"/>
            </w:tcBorders>
            <w:shd w:val="clear" w:color="auto" w:fill="auto"/>
            <w:vAlign w:val="bottom"/>
          </w:tcPr>
          <w:p w:rsidR="0081267B" w:rsidRPr="00986DC7" w:rsidRDefault="0081267B" w:rsidP="0081267B">
            <w:pPr>
              <w:jc w:val="center"/>
            </w:pPr>
          </w:p>
        </w:tc>
      </w:tr>
      <w:tr w:rsidR="0081267B"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1267B" w:rsidRPr="009D70F0" w:rsidRDefault="0081267B" w:rsidP="0081267B">
            <w:pPr>
              <w:ind w:left="-106" w:right="-108"/>
              <w:jc w:val="center"/>
              <w:rPr>
                <w:b/>
                <w:bCs/>
                <w:color w:val="000000"/>
              </w:rPr>
            </w:pPr>
            <w:r>
              <w:rPr>
                <w:b/>
                <w:bCs/>
                <w:color w:val="000000"/>
                <w:lang w:val="en-US"/>
              </w:rPr>
              <w:t>SQ7</w:t>
            </w: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81267B" w:rsidRDefault="0081267B" w:rsidP="0081267B">
            <w:pPr>
              <w:jc w:val="right"/>
              <w:rPr>
                <w:color w:val="000000"/>
              </w:rPr>
            </w:pPr>
            <w:r>
              <w:rPr>
                <w:color w:val="000000"/>
              </w:rPr>
              <w:t>37.4</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Default="0081267B" w:rsidP="0081267B">
            <w:pPr>
              <w:jc w:val="right"/>
              <w:rPr>
                <w:color w:val="000000"/>
              </w:rPr>
            </w:pPr>
            <w:r>
              <w:rPr>
                <w:color w:val="000000"/>
              </w:rPr>
              <w:t>3.2</w:t>
            </w:r>
          </w:p>
        </w:tc>
        <w:tc>
          <w:tcPr>
            <w:tcW w:w="947" w:type="dxa"/>
            <w:tcBorders>
              <w:top w:val="single" w:sz="8"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48.2</w:t>
            </w:r>
          </w:p>
        </w:tc>
        <w:tc>
          <w:tcPr>
            <w:tcW w:w="946" w:type="dxa"/>
            <w:tcBorders>
              <w:top w:val="single" w:sz="8"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0.8</w:t>
            </w:r>
          </w:p>
        </w:tc>
        <w:tc>
          <w:tcPr>
            <w:tcW w:w="946" w:type="dxa"/>
            <w:tcBorders>
              <w:top w:val="single" w:sz="4"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5.5</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5.0</w:t>
            </w:r>
          </w:p>
        </w:tc>
        <w:tc>
          <w:tcPr>
            <w:tcW w:w="1880" w:type="dxa"/>
            <w:vMerge w:val="restart"/>
            <w:tcBorders>
              <w:top w:val="single" w:sz="8" w:space="0" w:color="auto"/>
              <w:left w:val="single" w:sz="8" w:space="0" w:color="auto"/>
            </w:tcBorders>
            <w:shd w:val="clear" w:color="auto" w:fill="auto"/>
            <w:vAlign w:val="center"/>
          </w:tcPr>
          <w:p w:rsidR="0081267B" w:rsidRPr="007C7C8F" w:rsidRDefault="0081267B" w:rsidP="0081267B">
            <w:pPr>
              <w:jc w:val="center"/>
              <w:rPr>
                <w:lang w:val="en-US"/>
              </w:rPr>
            </w:pPr>
            <w:r>
              <w:rPr>
                <w:lang w:val="en-US"/>
              </w:rPr>
              <w:t>-</w:t>
            </w:r>
          </w:p>
        </w:tc>
      </w:tr>
      <w:tr w:rsidR="0081267B" w:rsidRPr="00986DC7">
        <w:trPr>
          <w:trHeight w:val="273"/>
          <w:jc w:val="center"/>
        </w:trPr>
        <w:tc>
          <w:tcPr>
            <w:tcW w:w="673" w:type="dxa"/>
            <w:vMerge/>
            <w:tcBorders>
              <w:left w:val="nil"/>
              <w:right w:val="single" w:sz="8" w:space="0" w:color="auto"/>
            </w:tcBorders>
            <w:shd w:val="clear" w:color="auto" w:fill="auto"/>
            <w:vAlign w:val="center"/>
          </w:tcPr>
          <w:p w:rsidR="0081267B" w:rsidRDefault="0081267B"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81267B" w:rsidRDefault="0081267B" w:rsidP="0081267B">
            <w:pPr>
              <w:jc w:val="right"/>
              <w:rPr>
                <w:color w:val="000000"/>
              </w:rPr>
            </w:pPr>
            <w:r>
              <w:rPr>
                <w:color w:val="000000"/>
              </w:rPr>
              <w:t>8.6</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Default="0081267B" w:rsidP="0081267B">
            <w:pPr>
              <w:jc w:val="right"/>
              <w:rPr>
                <w:color w:val="000000"/>
              </w:rPr>
            </w:pPr>
            <w:r>
              <w:rPr>
                <w:color w:val="000000"/>
              </w:rPr>
              <w:t>1.9</w:t>
            </w:r>
          </w:p>
        </w:tc>
        <w:tc>
          <w:tcPr>
            <w:tcW w:w="947"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47.0</w:t>
            </w:r>
          </w:p>
        </w:tc>
        <w:tc>
          <w:tcPr>
            <w:tcW w:w="946"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0.8</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24.9</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16.8</w:t>
            </w:r>
          </w:p>
        </w:tc>
        <w:tc>
          <w:tcPr>
            <w:tcW w:w="1880" w:type="dxa"/>
            <w:vMerge/>
            <w:tcBorders>
              <w:left w:val="single" w:sz="8" w:space="0" w:color="auto"/>
            </w:tcBorders>
            <w:shd w:val="clear" w:color="auto" w:fill="auto"/>
            <w:vAlign w:val="center"/>
          </w:tcPr>
          <w:p w:rsidR="0081267B" w:rsidRPr="00986DC7" w:rsidRDefault="0081267B" w:rsidP="0081267B">
            <w:pPr>
              <w:jc w:val="center"/>
            </w:pPr>
          </w:p>
        </w:tc>
      </w:tr>
      <w:tr w:rsidR="0081267B"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81267B" w:rsidRDefault="0081267B"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1267B" w:rsidRDefault="0081267B" w:rsidP="0081267B">
            <w:pPr>
              <w:jc w:val="right"/>
              <w:rPr>
                <w:color w:val="000000"/>
                <w:lang w:val="en-US"/>
              </w:rPr>
            </w:pPr>
            <w:r>
              <w:rPr>
                <w:color w:val="000000"/>
              </w:rPr>
              <w:t>14.7</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81267B" w:rsidRPr="0057257B" w:rsidRDefault="0081267B" w:rsidP="0081267B">
            <w:pPr>
              <w:jc w:val="right"/>
              <w:rPr>
                <w:color w:val="000000"/>
                <w:lang w:val="en-US"/>
              </w:rPr>
            </w:pPr>
            <w:r>
              <w:rPr>
                <w:color w:val="000000"/>
              </w:rPr>
              <w:t>3.3</w:t>
            </w:r>
          </w:p>
        </w:tc>
        <w:tc>
          <w:tcPr>
            <w:tcW w:w="947"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80.7</w:t>
            </w:r>
          </w:p>
        </w:tc>
        <w:tc>
          <w:tcPr>
            <w:tcW w:w="946" w:type="dxa"/>
            <w:tcBorders>
              <w:top w:val="single" w:sz="4" w:space="0" w:color="auto"/>
              <w:left w:val="single" w:sz="4" w:space="0" w:color="auto"/>
              <w:bottom w:val="single" w:sz="8" w:space="0" w:color="auto"/>
              <w:right w:val="single" w:sz="4" w:space="0" w:color="auto"/>
            </w:tcBorders>
          </w:tcPr>
          <w:p w:rsidR="0081267B" w:rsidRDefault="0081267B" w:rsidP="0081267B">
            <w:pPr>
              <w:jc w:val="right"/>
              <w:rPr>
                <w:color w:val="000000"/>
              </w:rPr>
            </w:pPr>
            <w:r>
              <w:rPr>
                <w:color w:val="000000"/>
              </w:rPr>
              <w:t>1.3</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1267B" w:rsidRDefault="0081267B" w:rsidP="0081267B">
            <w:pPr>
              <w:jc w:val="right"/>
              <w:rPr>
                <w:color w:val="000000"/>
              </w:rPr>
            </w:pPr>
          </w:p>
        </w:tc>
        <w:tc>
          <w:tcPr>
            <w:tcW w:w="1880" w:type="dxa"/>
            <w:vMerge/>
            <w:tcBorders>
              <w:left w:val="single" w:sz="8" w:space="0" w:color="auto"/>
              <w:bottom w:val="single" w:sz="4" w:space="0" w:color="auto"/>
            </w:tcBorders>
            <w:shd w:val="clear" w:color="auto" w:fill="auto"/>
            <w:vAlign w:val="bottom"/>
          </w:tcPr>
          <w:p w:rsidR="0081267B" w:rsidRPr="00986DC7" w:rsidRDefault="0081267B" w:rsidP="0081267B">
            <w:pPr>
              <w:jc w:val="center"/>
            </w:pPr>
          </w:p>
        </w:tc>
      </w:tr>
      <w:tr w:rsidR="0081267B"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1267B" w:rsidRPr="009D70F0" w:rsidRDefault="0081267B" w:rsidP="0081267B">
            <w:pPr>
              <w:ind w:left="-106" w:right="-108"/>
              <w:jc w:val="center"/>
              <w:rPr>
                <w:b/>
                <w:bCs/>
                <w:color w:val="000000"/>
              </w:rPr>
            </w:pPr>
            <w:r>
              <w:rPr>
                <w:b/>
                <w:bCs/>
                <w:color w:val="000000"/>
                <w:lang w:val="en-US"/>
              </w:rPr>
              <w:t>SQ8</w:t>
            </w: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81267B" w:rsidRPr="00825DD3" w:rsidRDefault="0081267B" w:rsidP="0081267B">
            <w:pPr>
              <w:jc w:val="center"/>
              <w:rPr>
                <w:color w:val="000000"/>
                <w:lang w:val="en-US"/>
              </w:rPr>
            </w:pPr>
            <w:r>
              <w:rPr>
                <w:color w:val="00000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947" w:type="dxa"/>
            <w:tcBorders>
              <w:top w:val="single" w:sz="8"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94.5</w:t>
            </w:r>
          </w:p>
        </w:tc>
        <w:tc>
          <w:tcPr>
            <w:tcW w:w="946" w:type="dxa"/>
            <w:tcBorders>
              <w:top w:val="single" w:sz="8"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1.8</w:t>
            </w:r>
          </w:p>
        </w:tc>
        <w:tc>
          <w:tcPr>
            <w:tcW w:w="946" w:type="dxa"/>
            <w:tcBorders>
              <w:top w:val="single" w:sz="4"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3.7</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1880" w:type="dxa"/>
            <w:vMerge w:val="restart"/>
            <w:tcBorders>
              <w:top w:val="single" w:sz="4" w:space="0" w:color="auto"/>
              <w:left w:val="single" w:sz="8" w:space="0" w:color="auto"/>
            </w:tcBorders>
            <w:shd w:val="clear" w:color="auto" w:fill="auto"/>
            <w:vAlign w:val="center"/>
          </w:tcPr>
          <w:p w:rsidR="0081267B" w:rsidRPr="007C7C8F" w:rsidRDefault="0081267B" w:rsidP="0081267B">
            <w:pPr>
              <w:jc w:val="center"/>
              <w:rPr>
                <w:lang w:val="en-US"/>
              </w:rPr>
            </w:pPr>
            <w:r>
              <w:rPr>
                <w:lang w:val="en-US"/>
              </w:rPr>
              <w:t>steel</w:t>
            </w:r>
          </w:p>
        </w:tc>
      </w:tr>
      <w:tr w:rsidR="0081267B" w:rsidRPr="00986DC7">
        <w:trPr>
          <w:trHeight w:val="273"/>
          <w:jc w:val="center"/>
        </w:trPr>
        <w:tc>
          <w:tcPr>
            <w:tcW w:w="673" w:type="dxa"/>
            <w:vMerge/>
            <w:tcBorders>
              <w:left w:val="nil"/>
              <w:right w:val="single" w:sz="8" w:space="0" w:color="auto"/>
            </w:tcBorders>
            <w:shd w:val="clear" w:color="auto" w:fill="auto"/>
            <w:vAlign w:val="center"/>
          </w:tcPr>
          <w:p w:rsidR="0081267B" w:rsidRDefault="0081267B"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vAlign w:val="bottom"/>
          </w:tcPr>
          <w:p w:rsidR="0081267B" w:rsidRPr="00825DD3" w:rsidRDefault="0081267B" w:rsidP="0081267B">
            <w:pPr>
              <w:jc w:val="center"/>
              <w:rPr>
                <w:color w:val="000000"/>
                <w:lang w:val="en-US"/>
              </w:rPr>
            </w:pPr>
            <w:r>
              <w:rPr>
                <w:color w:val="00000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947"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83.4</w:t>
            </w:r>
          </w:p>
        </w:tc>
        <w:tc>
          <w:tcPr>
            <w:tcW w:w="946"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1.6</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15.0</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1880" w:type="dxa"/>
            <w:vMerge/>
            <w:tcBorders>
              <w:left w:val="single" w:sz="8" w:space="0" w:color="auto"/>
            </w:tcBorders>
            <w:shd w:val="clear" w:color="auto" w:fill="auto"/>
          </w:tcPr>
          <w:p w:rsidR="0081267B" w:rsidRPr="00986DC7" w:rsidRDefault="0081267B" w:rsidP="0081267B">
            <w:pPr>
              <w:jc w:val="center"/>
            </w:pPr>
          </w:p>
        </w:tc>
      </w:tr>
      <w:tr w:rsidR="0081267B"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81267B" w:rsidRDefault="0081267B"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1267B" w:rsidRPr="00825DD3" w:rsidRDefault="0081267B" w:rsidP="0081267B">
            <w:pPr>
              <w:jc w:val="center"/>
              <w:rPr>
                <w:color w:val="000000"/>
                <w:lang w:val="en-US"/>
              </w:rPr>
            </w:pPr>
            <w:r>
              <w:rPr>
                <w:color w:val="000000"/>
                <w:lang w:val="en-US"/>
              </w:rPr>
              <w:t>-</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947"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98.1</w:t>
            </w:r>
          </w:p>
        </w:tc>
        <w:tc>
          <w:tcPr>
            <w:tcW w:w="946" w:type="dxa"/>
            <w:tcBorders>
              <w:top w:val="single" w:sz="4" w:space="0" w:color="auto"/>
              <w:left w:val="single" w:sz="4" w:space="0" w:color="auto"/>
              <w:bottom w:val="single" w:sz="8" w:space="0" w:color="auto"/>
              <w:right w:val="single" w:sz="4" w:space="0" w:color="auto"/>
            </w:tcBorders>
          </w:tcPr>
          <w:p w:rsidR="0081267B" w:rsidRDefault="0081267B" w:rsidP="0081267B">
            <w:pPr>
              <w:jc w:val="right"/>
              <w:rPr>
                <w:color w:val="000000"/>
              </w:rPr>
            </w:pPr>
            <w:r>
              <w:rPr>
                <w:color w:val="000000"/>
              </w:rPr>
              <w:t>1.9</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1267B" w:rsidRDefault="0081267B" w:rsidP="0081267B">
            <w:pPr>
              <w:jc w:val="right"/>
              <w:rPr>
                <w:color w:val="000000"/>
              </w:rPr>
            </w:pPr>
          </w:p>
        </w:tc>
        <w:tc>
          <w:tcPr>
            <w:tcW w:w="1880" w:type="dxa"/>
            <w:vMerge/>
            <w:tcBorders>
              <w:left w:val="single" w:sz="8" w:space="0" w:color="auto"/>
            </w:tcBorders>
            <w:shd w:val="clear" w:color="auto" w:fill="auto"/>
            <w:vAlign w:val="bottom"/>
          </w:tcPr>
          <w:p w:rsidR="0081267B" w:rsidRPr="00986DC7" w:rsidRDefault="0081267B" w:rsidP="0081267B">
            <w:pPr>
              <w:jc w:val="center"/>
            </w:pPr>
          </w:p>
        </w:tc>
      </w:tr>
      <w:tr w:rsidR="0081267B"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1267B" w:rsidRPr="009D70F0" w:rsidRDefault="0081267B" w:rsidP="0081267B">
            <w:pPr>
              <w:ind w:left="-106" w:right="-108"/>
              <w:jc w:val="center"/>
              <w:rPr>
                <w:b/>
                <w:bCs/>
                <w:color w:val="000000"/>
              </w:rPr>
            </w:pPr>
            <w:r>
              <w:rPr>
                <w:b/>
                <w:bCs/>
                <w:color w:val="000000"/>
                <w:lang w:val="en-US"/>
              </w:rPr>
              <w:t>P1</w:t>
            </w: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81267B" w:rsidRPr="00825DD3" w:rsidRDefault="0081267B" w:rsidP="0081267B">
            <w:pPr>
              <w:jc w:val="center"/>
              <w:rPr>
                <w:color w:val="000000"/>
                <w:lang w:val="en-US"/>
              </w:rPr>
            </w:pPr>
            <w:r>
              <w:rPr>
                <w:color w:val="00000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947" w:type="dxa"/>
            <w:tcBorders>
              <w:top w:val="single" w:sz="8"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94.2</w:t>
            </w:r>
          </w:p>
        </w:tc>
        <w:tc>
          <w:tcPr>
            <w:tcW w:w="946" w:type="dxa"/>
            <w:tcBorders>
              <w:top w:val="single" w:sz="8"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1.8</w:t>
            </w:r>
          </w:p>
        </w:tc>
        <w:tc>
          <w:tcPr>
            <w:tcW w:w="946" w:type="dxa"/>
            <w:tcBorders>
              <w:top w:val="single" w:sz="4"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4.0</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1880" w:type="dxa"/>
            <w:vMerge/>
            <w:tcBorders>
              <w:left w:val="single" w:sz="8" w:space="0" w:color="auto"/>
            </w:tcBorders>
            <w:shd w:val="clear" w:color="auto" w:fill="auto"/>
            <w:vAlign w:val="center"/>
          </w:tcPr>
          <w:p w:rsidR="0081267B" w:rsidRPr="00840D13" w:rsidRDefault="0081267B" w:rsidP="0081267B">
            <w:pPr>
              <w:jc w:val="center"/>
              <w:rPr>
                <w:lang w:val="en-US"/>
              </w:rPr>
            </w:pPr>
          </w:p>
        </w:tc>
      </w:tr>
      <w:tr w:rsidR="0081267B" w:rsidRPr="00986DC7">
        <w:trPr>
          <w:trHeight w:val="273"/>
          <w:jc w:val="center"/>
        </w:trPr>
        <w:tc>
          <w:tcPr>
            <w:tcW w:w="673" w:type="dxa"/>
            <w:vMerge/>
            <w:tcBorders>
              <w:left w:val="nil"/>
              <w:right w:val="single" w:sz="8" w:space="0" w:color="auto"/>
            </w:tcBorders>
            <w:shd w:val="clear" w:color="auto" w:fill="auto"/>
            <w:vAlign w:val="center"/>
          </w:tcPr>
          <w:p w:rsidR="0081267B" w:rsidRDefault="0081267B"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vAlign w:val="bottom"/>
          </w:tcPr>
          <w:p w:rsidR="0081267B" w:rsidRPr="00825DD3" w:rsidRDefault="0081267B" w:rsidP="0081267B">
            <w:pPr>
              <w:jc w:val="center"/>
              <w:rPr>
                <w:color w:val="000000"/>
                <w:lang w:val="en-US"/>
              </w:rPr>
            </w:pPr>
            <w:r>
              <w:rPr>
                <w:color w:val="00000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947"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82.3</w:t>
            </w:r>
          </w:p>
        </w:tc>
        <w:tc>
          <w:tcPr>
            <w:tcW w:w="946"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1.6</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16.1</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1880" w:type="dxa"/>
            <w:vMerge/>
            <w:tcBorders>
              <w:left w:val="single" w:sz="8" w:space="0" w:color="auto"/>
            </w:tcBorders>
            <w:shd w:val="clear" w:color="auto" w:fill="auto"/>
          </w:tcPr>
          <w:p w:rsidR="0081267B" w:rsidRPr="00986DC7" w:rsidRDefault="0081267B" w:rsidP="0081267B">
            <w:pPr>
              <w:jc w:val="center"/>
            </w:pPr>
          </w:p>
        </w:tc>
      </w:tr>
      <w:tr w:rsidR="0081267B"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81267B" w:rsidRDefault="0081267B"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1267B" w:rsidRPr="00825DD3" w:rsidRDefault="0081267B" w:rsidP="0081267B">
            <w:pPr>
              <w:jc w:val="center"/>
              <w:rPr>
                <w:color w:val="000000"/>
                <w:lang w:val="en-US"/>
              </w:rPr>
            </w:pPr>
            <w:r>
              <w:rPr>
                <w:color w:val="000000"/>
                <w:lang w:val="en-US"/>
              </w:rPr>
              <w:t>-</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947"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98.1</w:t>
            </w:r>
          </w:p>
        </w:tc>
        <w:tc>
          <w:tcPr>
            <w:tcW w:w="946" w:type="dxa"/>
            <w:tcBorders>
              <w:top w:val="single" w:sz="4" w:space="0" w:color="auto"/>
              <w:left w:val="single" w:sz="4" w:space="0" w:color="auto"/>
              <w:bottom w:val="single" w:sz="8" w:space="0" w:color="auto"/>
              <w:right w:val="single" w:sz="4" w:space="0" w:color="auto"/>
            </w:tcBorders>
          </w:tcPr>
          <w:p w:rsidR="0081267B" w:rsidRDefault="0081267B" w:rsidP="0081267B">
            <w:pPr>
              <w:jc w:val="right"/>
              <w:rPr>
                <w:color w:val="000000"/>
              </w:rPr>
            </w:pPr>
            <w:r>
              <w:rPr>
                <w:color w:val="000000"/>
              </w:rPr>
              <w:t>1.9</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1267B" w:rsidRDefault="0081267B" w:rsidP="0081267B">
            <w:pPr>
              <w:jc w:val="right"/>
              <w:rPr>
                <w:color w:val="000000"/>
              </w:rPr>
            </w:pPr>
          </w:p>
        </w:tc>
        <w:tc>
          <w:tcPr>
            <w:tcW w:w="1880" w:type="dxa"/>
            <w:vMerge/>
            <w:tcBorders>
              <w:left w:val="single" w:sz="8" w:space="0" w:color="auto"/>
            </w:tcBorders>
            <w:shd w:val="clear" w:color="auto" w:fill="auto"/>
            <w:vAlign w:val="bottom"/>
          </w:tcPr>
          <w:p w:rsidR="0081267B" w:rsidRPr="00986DC7" w:rsidRDefault="0081267B" w:rsidP="0081267B">
            <w:pPr>
              <w:jc w:val="center"/>
            </w:pPr>
          </w:p>
        </w:tc>
      </w:tr>
      <w:tr w:rsidR="0081267B" w:rsidRPr="00613C73">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1267B" w:rsidRPr="009D70F0" w:rsidRDefault="0081267B" w:rsidP="0081267B">
            <w:pPr>
              <w:ind w:left="-106" w:right="-108"/>
              <w:jc w:val="center"/>
              <w:rPr>
                <w:b/>
                <w:bCs/>
                <w:color w:val="000000"/>
              </w:rPr>
            </w:pPr>
            <w:r>
              <w:rPr>
                <w:b/>
                <w:bCs/>
                <w:color w:val="000000"/>
                <w:lang w:val="en-US"/>
              </w:rPr>
              <w:t>P2</w:t>
            </w: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81267B" w:rsidRPr="00825DD3" w:rsidRDefault="0081267B" w:rsidP="0081267B">
            <w:pPr>
              <w:jc w:val="center"/>
              <w:rPr>
                <w:color w:val="000000"/>
                <w:lang w:val="en-US"/>
              </w:rPr>
            </w:pPr>
            <w:r>
              <w:rPr>
                <w:color w:val="00000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947" w:type="dxa"/>
            <w:tcBorders>
              <w:top w:val="single" w:sz="8"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94.3</w:t>
            </w:r>
          </w:p>
        </w:tc>
        <w:tc>
          <w:tcPr>
            <w:tcW w:w="946" w:type="dxa"/>
            <w:tcBorders>
              <w:top w:val="single" w:sz="8"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1.8</w:t>
            </w:r>
          </w:p>
        </w:tc>
        <w:tc>
          <w:tcPr>
            <w:tcW w:w="946" w:type="dxa"/>
            <w:tcBorders>
              <w:top w:val="single" w:sz="4"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3.9</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1880" w:type="dxa"/>
            <w:vMerge/>
            <w:tcBorders>
              <w:left w:val="single" w:sz="8" w:space="0" w:color="auto"/>
            </w:tcBorders>
            <w:shd w:val="clear" w:color="auto" w:fill="auto"/>
            <w:vAlign w:val="center"/>
          </w:tcPr>
          <w:p w:rsidR="0081267B" w:rsidRPr="002B11A5" w:rsidRDefault="0081267B" w:rsidP="0081267B">
            <w:pPr>
              <w:jc w:val="center"/>
              <w:rPr>
                <w:lang w:val="en-US"/>
              </w:rPr>
            </w:pPr>
          </w:p>
        </w:tc>
      </w:tr>
      <w:tr w:rsidR="0081267B" w:rsidRPr="00986DC7">
        <w:trPr>
          <w:trHeight w:val="273"/>
          <w:jc w:val="center"/>
        </w:trPr>
        <w:tc>
          <w:tcPr>
            <w:tcW w:w="673" w:type="dxa"/>
            <w:vMerge/>
            <w:tcBorders>
              <w:left w:val="nil"/>
              <w:right w:val="single" w:sz="8" w:space="0" w:color="auto"/>
            </w:tcBorders>
            <w:shd w:val="clear" w:color="auto" w:fill="auto"/>
            <w:vAlign w:val="center"/>
          </w:tcPr>
          <w:p w:rsidR="0081267B" w:rsidRDefault="0081267B"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vAlign w:val="bottom"/>
          </w:tcPr>
          <w:p w:rsidR="0081267B" w:rsidRPr="00825DD3" w:rsidRDefault="0081267B" w:rsidP="0081267B">
            <w:pPr>
              <w:jc w:val="center"/>
              <w:rPr>
                <w:color w:val="000000"/>
                <w:lang w:val="en-US"/>
              </w:rPr>
            </w:pPr>
            <w:r>
              <w:rPr>
                <w:color w:val="00000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947"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82.5</w:t>
            </w:r>
          </w:p>
        </w:tc>
        <w:tc>
          <w:tcPr>
            <w:tcW w:w="946"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1.6</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15.9</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1880" w:type="dxa"/>
            <w:vMerge/>
            <w:tcBorders>
              <w:left w:val="single" w:sz="8" w:space="0" w:color="auto"/>
            </w:tcBorders>
            <w:shd w:val="clear" w:color="auto" w:fill="auto"/>
          </w:tcPr>
          <w:p w:rsidR="0081267B" w:rsidRPr="00986DC7" w:rsidRDefault="0081267B" w:rsidP="0081267B">
            <w:pPr>
              <w:jc w:val="center"/>
            </w:pPr>
          </w:p>
        </w:tc>
      </w:tr>
      <w:tr w:rsidR="0081267B"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81267B" w:rsidRDefault="0081267B"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1267B" w:rsidRPr="00825DD3" w:rsidRDefault="0081267B" w:rsidP="0081267B">
            <w:pPr>
              <w:jc w:val="center"/>
              <w:rPr>
                <w:color w:val="000000"/>
                <w:lang w:val="en-US"/>
              </w:rPr>
            </w:pPr>
            <w:r>
              <w:rPr>
                <w:color w:val="000000"/>
                <w:lang w:val="en-US"/>
              </w:rPr>
              <w:t>-</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947"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98.1</w:t>
            </w:r>
          </w:p>
        </w:tc>
        <w:tc>
          <w:tcPr>
            <w:tcW w:w="946" w:type="dxa"/>
            <w:tcBorders>
              <w:top w:val="single" w:sz="4" w:space="0" w:color="auto"/>
              <w:left w:val="single" w:sz="4" w:space="0" w:color="auto"/>
              <w:bottom w:val="single" w:sz="8" w:space="0" w:color="auto"/>
              <w:right w:val="single" w:sz="4" w:space="0" w:color="auto"/>
            </w:tcBorders>
          </w:tcPr>
          <w:p w:rsidR="0081267B" w:rsidRDefault="0081267B" w:rsidP="0081267B">
            <w:pPr>
              <w:jc w:val="right"/>
              <w:rPr>
                <w:color w:val="000000"/>
              </w:rPr>
            </w:pPr>
            <w:r>
              <w:rPr>
                <w:color w:val="000000"/>
              </w:rPr>
              <w:t>1.9</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1267B" w:rsidRDefault="0081267B" w:rsidP="0081267B">
            <w:pPr>
              <w:jc w:val="right"/>
              <w:rPr>
                <w:color w:val="000000"/>
              </w:rPr>
            </w:pPr>
          </w:p>
        </w:tc>
        <w:tc>
          <w:tcPr>
            <w:tcW w:w="1880" w:type="dxa"/>
            <w:vMerge/>
            <w:tcBorders>
              <w:left w:val="single" w:sz="8" w:space="0" w:color="auto"/>
              <w:bottom w:val="single" w:sz="8" w:space="0" w:color="auto"/>
            </w:tcBorders>
            <w:shd w:val="clear" w:color="auto" w:fill="auto"/>
            <w:vAlign w:val="bottom"/>
          </w:tcPr>
          <w:p w:rsidR="0081267B" w:rsidRPr="00986DC7" w:rsidRDefault="0081267B" w:rsidP="0081267B">
            <w:pPr>
              <w:jc w:val="center"/>
            </w:pPr>
          </w:p>
        </w:tc>
      </w:tr>
      <w:tr w:rsidR="0081267B"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1267B" w:rsidRDefault="0081267B" w:rsidP="0081267B">
            <w:pPr>
              <w:jc w:val="center"/>
            </w:pPr>
            <w:r w:rsidRPr="009C004C">
              <w:rPr>
                <w:b/>
                <w:bCs/>
                <w:color w:val="000000"/>
                <w:lang w:val="en-US"/>
              </w:rPr>
              <w:t>P</w:t>
            </w:r>
            <w:r>
              <w:rPr>
                <w:b/>
                <w:bCs/>
                <w:color w:val="000000"/>
                <w:lang w:val="en-US"/>
              </w:rPr>
              <w:t>3</w:t>
            </w: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81267B" w:rsidRDefault="0081267B" w:rsidP="0081267B">
            <w:pPr>
              <w:jc w:val="right"/>
              <w:rPr>
                <w:color w:val="000000"/>
              </w:rPr>
            </w:pPr>
            <w:r>
              <w:rPr>
                <w:color w:val="000000"/>
              </w:rPr>
              <w:t>73.9</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947" w:type="dxa"/>
            <w:tcBorders>
              <w:top w:val="single" w:sz="8"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7.8</w:t>
            </w:r>
          </w:p>
        </w:tc>
        <w:tc>
          <w:tcPr>
            <w:tcW w:w="946" w:type="dxa"/>
            <w:tcBorders>
              <w:top w:val="single" w:sz="8" w:space="0" w:color="auto"/>
              <w:left w:val="single" w:sz="4" w:space="0" w:color="auto"/>
              <w:bottom w:val="single" w:sz="4" w:space="0" w:color="auto"/>
              <w:right w:val="single" w:sz="4" w:space="0" w:color="auto"/>
            </w:tcBorders>
            <w:vAlign w:val="bottom"/>
          </w:tcPr>
          <w:p w:rsidR="0081267B" w:rsidRPr="00825DD3" w:rsidRDefault="0081267B" w:rsidP="0081267B">
            <w:pPr>
              <w:jc w:val="center"/>
              <w:rPr>
                <w:color w:val="000000"/>
                <w:lang w:val="en-US"/>
              </w:rPr>
            </w:pPr>
            <w:r>
              <w:rPr>
                <w:color w:val="000000"/>
                <w:lang w:val="en-US"/>
              </w:rPr>
              <w:t>-</w:t>
            </w:r>
          </w:p>
        </w:tc>
        <w:tc>
          <w:tcPr>
            <w:tcW w:w="946" w:type="dxa"/>
            <w:tcBorders>
              <w:top w:val="single" w:sz="4"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12.1</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6.2</w:t>
            </w:r>
          </w:p>
        </w:tc>
        <w:tc>
          <w:tcPr>
            <w:tcW w:w="1880" w:type="dxa"/>
            <w:vMerge w:val="restart"/>
            <w:tcBorders>
              <w:top w:val="single" w:sz="8" w:space="0" w:color="auto"/>
              <w:left w:val="single" w:sz="8" w:space="0" w:color="auto"/>
            </w:tcBorders>
            <w:shd w:val="clear" w:color="auto" w:fill="auto"/>
            <w:vAlign w:val="center"/>
          </w:tcPr>
          <w:p w:rsidR="0081267B" w:rsidRPr="007C7C8F" w:rsidRDefault="0081267B" w:rsidP="0081267B">
            <w:pPr>
              <w:jc w:val="center"/>
              <w:rPr>
                <w:lang w:val="en-US"/>
              </w:rPr>
            </w:pPr>
            <w:r>
              <w:rPr>
                <w:lang w:val="en-US"/>
              </w:rPr>
              <w:t>U(Fe)C</w:t>
            </w:r>
            <w:r w:rsidRPr="00ED460A">
              <w:rPr>
                <w:vertAlign w:val="subscript"/>
                <w:lang w:val="en-US"/>
              </w:rPr>
              <w:t>2</w:t>
            </w:r>
          </w:p>
        </w:tc>
      </w:tr>
      <w:tr w:rsidR="0081267B" w:rsidRPr="00986DC7">
        <w:trPr>
          <w:trHeight w:val="273"/>
          <w:jc w:val="center"/>
        </w:trPr>
        <w:tc>
          <w:tcPr>
            <w:tcW w:w="673" w:type="dxa"/>
            <w:vMerge/>
            <w:tcBorders>
              <w:left w:val="nil"/>
              <w:right w:val="single" w:sz="8" w:space="0" w:color="auto"/>
            </w:tcBorders>
            <w:shd w:val="clear" w:color="auto" w:fill="auto"/>
            <w:vAlign w:val="center"/>
          </w:tcPr>
          <w:p w:rsidR="0081267B" w:rsidRDefault="0081267B" w:rsidP="0081267B">
            <w:pPr>
              <w:jc w:val="cente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81267B" w:rsidRDefault="0081267B" w:rsidP="0081267B">
            <w:pPr>
              <w:jc w:val="right"/>
              <w:rPr>
                <w:color w:val="000000"/>
              </w:rPr>
            </w:pPr>
            <w:r>
              <w:rPr>
                <w:color w:val="000000"/>
              </w:rPr>
              <w:t>16.8</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947"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7.5</w:t>
            </w:r>
          </w:p>
        </w:tc>
        <w:tc>
          <w:tcPr>
            <w:tcW w:w="946" w:type="dxa"/>
            <w:tcBorders>
              <w:top w:val="single" w:sz="4" w:space="0" w:color="auto"/>
              <w:left w:val="single" w:sz="4" w:space="0" w:color="auto"/>
              <w:bottom w:val="single" w:sz="4" w:space="0" w:color="auto"/>
              <w:right w:val="single" w:sz="4" w:space="0" w:color="auto"/>
            </w:tcBorders>
            <w:vAlign w:val="bottom"/>
          </w:tcPr>
          <w:p w:rsidR="0081267B" w:rsidRPr="00825DD3" w:rsidRDefault="0081267B" w:rsidP="0081267B">
            <w:pPr>
              <w:jc w:val="center"/>
              <w:rPr>
                <w:color w:val="000000"/>
                <w:lang w:val="en-US"/>
              </w:rPr>
            </w:pPr>
            <w:r>
              <w:rPr>
                <w:color w:val="000000"/>
                <w:lang w:val="en-US"/>
              </w:rPr>
              <w:t>-</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54.7</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21.0</w:t>
            </w:r>
          </w:p>
        </w:tc>
        <w:tc>
          <w:tcPr>
            <w:tcW w:w="1880" w:type="dxa"/>
            <w:vMerge/>
            <w:tcBorders>
              <w:left w:val="single" w:sz="8" w:space="0" w:color="auto"/>
            </w:tcBorders>
            <w:shd w:val="clear" w:color="auto" w:fill="auto"/>
            <w:vAlign w:val="center"/>
          </w:tcPr>
          <w:p w:rsidR="0081267B" w:rsidRPr="00986DC7" w:rsidRDefault="0081267B" w:rsidP="0081267B">
            <w:pPr>
              <w:jc w:val="center"/>
            </w:pPr>
          </w:p>
        </w:tc>
      </w:tr>
      <w:tr w:rsidR="0081267B"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81267B" w:rsidRDefault="0081267B" w:rsidP="0081267B">
            <w:pPr>
              <w:jc w:val="cente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1267B" w:rsidRPr="00BE3B84" w:rsidRDefault="0081267B" w:rsidP="0081267B">
            <w:pPr>
              <w:jc w:val="right"/>
              <w:rPr>
                <w:color w:val="000000"/>
                <w:lang w:val="en-US"/>
              </w:rPr>
            </w:pPr>
            <w:r>
              <w:rPr>
                <w:color w:val="000000"/>
              </w:rPr>
              <w:t>69.1</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947"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30.9</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Pr="00825DD3" w:rsidRDefault="0081267B" w:rsidP="0081267B">
            <w:pPr>
              <w:jc w:val="center"/>
              <w:rPr>
                <w:color w:val="000000"/>
                <w:lang w:val="en-US"/>
              </w:rPr>
            </w:pPr>
            <w:r>
              <w:rPr>
                <w:color w:val="000000"/>
                <w:lang w:val="en-US"/>
              </w:rPr>
              <w:t>-</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1267B" w:rsidRDefault="0081267B" w:rsidP="0081267B">
            <w:pPr>
              <w:jc w:val="right"/>
              <w:rPr>
                <w:color w:val="000000"/>
              </w:rPr>
            </w:pPr>
          </w:p>
        </w:tc>
        <w:tc>
          <w:tcPr>
            <w:tcW w:w="1880" w:type="dxa"/>
            <w:vMerge/>
            <w:tcBorders>
              <w:left w:val="single" w:sz="8" w:space="0" w:color="auto"/>
            </w:tcBorders>
            <w:shd w:val="clear" w:color="auto" w:fill="auto"/>
            <w:vAlign w:val="bottom"/>
          </w:tcPr>
          <w:p w:rsidR="0081267B" w:rsidRPr="00986DC7" w:rsidRDefault="0081267B" w:rsidP="0081267B">
            <w:pPr>
              <w:jc w:val="center"/>
            </w:pPr>
          </w:p>
        </w:tc>
      </w:tr>
      <w:tr w:rsidR="0081267B"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1267B" w:rsidRDefault="0081267B" w:rsidP="0081267B">
            <w:pPr>
              <w:jc w:val="center"/>
            </w:pPr>
            <w:r w:rsidRPr="009C004C">
              <w:rPr>
                <w:b/>
                <w:bCs/>
                <w:color w:val="000000"/>
                <w:lang w:val="en-US"/>
              </w:rPr>
              <w:t>P</w:t>
            </w:r>
            <w:r>
              <w:rPr>
                <w:b/>
                <w:bCs/>
                <w:color w:val="000000"/>
                <w:lang w:val="en-US"/>
              </w:rPr>
              <w:t>4</w:t>
            </w: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81267B" w:rsidRDefault="0081267B" w:rsidP="0081267B">
            <w:pPr>
              <w:jc w:val="right"/>
              <w:rPr>
                <w:color w:val="000000"/>
              </w:rPr>
            </w:pPr>
            <w:r>
              <w:rPr>
                <w:color w:val="000000"/>
              </w:rPr>
              <w:t>76.7</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947" w:type="dxa"/>
            <w:tcBorders>
              <w:top w:val="single" w:sz="8"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4.2</w:t>
            </w:r>
          </w:p>
        </w:tc>
        <w:tc>
          <w:tcPr>
            <w:tcW w:w="946" w:type="dxa"/>
            <w:tcBorders>
              <w:top w:val="single" w:sz="8" w:space="0" w:color="auto"/>
              <w:left w:val="single" w:sz="4" w:space="0" w:color="auto"/>
              <w:bottom w:val="single" w:sz="4" w:space="0" w:color="auto"/>
              <w:right w:val="single" w:sz="4" w:space="0" w:color="auto"/>
            </w:tcBorders>
            <w:vAlign w:val="bottom"/>
          </w:tcPr>
          <w:p w:rsidR="0081267B" w:rsidRPr="00825DD3" w:rsidRDefault="0081267B" w:rsidP="0081267B">
            <w:pPr>
              <w:jc w:val="center"/>
              <w:rPr>
                <w:color w:val="000000"/>
                <w:lang w:val="en-US"/>
              </w:rPr>
            </w:pPr>
            <w:r>
              <w:rPr>
                <w:color w:val="000000"/>
                <w:lang w:val="en-US"/>
              </w:rPr>
              <w:t>-</w:t>
            </w:r>
          </w:p>
        </w:tc>
        <w:tc>
          <w:tcPr>
            <w:tcW w:w="946" w:type="dxa"/>
            <w:tcBorders>
              <w:top w:val="single" w:sz="4"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12.8</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6.3</w:t>
            </w:r>
          </w:p>
        </w:tc>
        <w:tc>
          <w:tcPr>
            <w:tcW w:w="1880" w:type="dxa"/>
            <w:vMerge/>
            <w:tcBorders>
              <w:left w:val="single" w:sz="8" w:space="0" w:color="auto"/>
            </w:tcBorders>
            <w:shd w:val="clear" w:color="auto" w:fill="auto"/>
            <w:vAlign w:val="center"/>
          </w:tcPr>
          <w:p w:rsidR="0081267B" w:rsidRPr="007C7C8F" w:rsidRDefault="0081267B" w:rsidP="0081267B">
            <w:pPr>
              <w:jc w:val="center"/>
              <w:rPr>
                <w:lang w:val="en-US"/>
              </w:rPr>
            </w:pPr>
          </w:p>
        </w:tc>
      </w:tr>
      <w:tr w:rsidR="0081267B" w:rsidRPr="00986DC7">
        <w:trPr>
          <w:trHeight w:val="273"/>
          <w:jc w:val="center"/>
        </w:trPr>
        <w:tc>
          <w:tcPr>
            <w:tcW w:w="673" w:type="dxa"/>
            <w:vMerge/>
            <w:tcBorders>
              <w:left w:val="nil"/>
              <w:right w:val="single" w:sz="8" w:space="0" w:color="auto"/>
            </w:tcBorders>
            <w:shd w:val="clear" w:color="auto" w:fill="auto"/>
            <w:vAlign w:val="center"/>
          </w:tcPr>
          <w:p w:rsidR="0081267B" w:rsidRDefault="0081267B" w:rsidP="0081267B">
            <w:pPr>
              <w:jc w:val="cente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81267B" w:rsidRDefault="0081267B" w:rsidP="0081267B">
            <w:pPr>
              <w:jc w:val="right"/>
              <w:rPr>
                <w:color w:val="000000"/>
              </w:rPr>
            </w:pPr>
            <w:r>
              <w:rPr>
                <w:color w:val="000000"/>
              </w:rPr>
              <w:t>17.3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947"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4.0</w:t>
            </w:r>
          </w:p>
        </w:tc>
        <w:tc>
          <w:tcPr>
            <w:tcW w:w="946" w:type="dxa"/>
            <w:tcBorders>
              <w:top w:val="single" w:sz="4" w:space="0" w:color="auto"/>
              <w:left w:val="single" w:sz="4" w:space="0" w:color="auto"/>
              <w:bottom w:val="single" w:sz="4" w:space="0" w:color="auto"/>
              <w:right w:val="single" w:sz="4" w:space="0" w:color="auto"/>
            </w:tcBorders>
            <w:vAlign w:val="bottom"/>
          </w:tcPr>
          <w:p w:rsidR="0081267B" w:rsidRPr="00825DD3" w:rsidRDefault="0081267B" w:rsidP="0081267B">
            <w:pPr>
              <w:jc w:val="center"/>
              <w:rPr>
                <w:color w:val="000000"/>
                <w:lang w:val="en-US"/>
              </w:rPr>
            </w:pPr>
            <w:r>
              <w:rPr>
                <w:color w:val="000000"/>
                <w:lang w:val="en-US"/>
              </w:rPr>
              <w:t>-</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57.4</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21.3</w:t>
            </w:r>
          </w:p>
        </w:tc>
        <w:tc>
          <w:tcPr>
            <w:tcW w:w="1880" w:type="dxa"/>
            <w:vMerge/>
            <w:tcBorders>
              <w:left w:val="single" w:sz="8" w:space="0" w:color="auto"/>
            </w:tcBorders>
            <w:shd w:val="clear" w:color="auto" w:fill="auto"/>
            <w:vAlign w:val="center"/>
          </w:tcPr>
          <w:p w:rsidR="0081267B" w:rsidRPr="00986DC7" w:rsidRDefault="0081267B" w:rsidP="0081267B">
            <w:pPr>
              <w:jc w:val="center"/>
            </w:pPr>
          </w:p>
        </w:tc>
      </w:tr>
      <w:tr w:rsidR="0081267B"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81267B" w:rsidRDefault="0081267B" w:rsidP="0081267B">
            <w:pPr>
              <w:jc w:val="cente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1267B" w:rsidRPr="00BE3B84" w:rsidRDefault="0081267B" w:rsidP="0081267B">
            <w:pPr>
              <w:jc w:val="right"/>
              <w:rPr>
                <w:color w:val="000000"/>
                <w:lang w:val="en-US"/>
              </w:rPr>
            </w:pPr>
            <w:r>
              <w:rPr>
                <w:color w:val="000000"/>
              </w:rPr>
              <w:t>81.2</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947"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18.8</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Pr="00825DD3" w:rsidRDefault="0081267B" w:rsidP="0081267B">
            <w:pPr>
              <w:jc w:val="center"/>
              <w:rPr>
                <w:color w:val="000000"/>
                <w:lang w:val="en-US"/>
              </w:rPr>
            </w:pPr>
            <w:r>
              <w:rPr>
                <w:color w:val="000000"/>
                <w:lang w:val="en-US"/>
              </w:rPr>
              <w:t>-</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1267B" w:rsidRDefault="0081267B" w:rsidP="0081267B">
            <w:pPr>
              <w:jc w:val="right"/>
              <w:rPr>
                <w:color w:val="000000"/>
              </w:rPr>
            </w:pPr>
          </w:p>
        </w:tc>
        <w:tc>
          <w:tcPr>
            <w:tcW w:w="1880" w:type="dxa"/>
            <w:vMerge/>
            <w:tcBorders>
              <w:left w:val="single" w:sz="8" w:space="0" w:color="auto"/>
              <w:bottom w:val="single" w:sz="4" w:space="0" w:color="auto"/>
            </w:tcBorders>
            <w:shd w:val="clear" w:color="auto" w:fill="auto"/>
            <w:vAlign w:val="bottom"/>
          </w:tcPr>
          <w:p w:rsidR="0081267B" w:rsidRPr="00986DC7" w:rsidRDefault="0081267B" w:rsidP="0081267B">
            <w:pPr>
              <w:jc w:val="center"/>
            </w:pPr>
          </w:p>
        </w:tc>
      </w:tr>
      <w:tr w:rsidR="0081267B"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1267B" w:rsidRDefault="0081267B" w:rsidP="0081267B">
            <w:pPr>
              <w:jc w:val="center"/>
            </w:pPr>
            <w:r w:rsidRPr="009C004C">
              <w:rPr>
                <w:b/>
                <w:bCs/>
                <w:color w:val="000000"/>
                <w:lang w:val="en-US"/>
              </w:rPr>
              <w:t>P</w:t>
            </w:r>
            <w:r>
              <w:rPr>
                <w:b/>
                <w:bCs/>
                <w:color w:val="000000"/>
                <w:lang w:val="en-US"/>
              </w:rPr>
              <w:t>5</w:t>
            </w: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81267B" w:rsidRPr="00825DD3" w:rsidRDefault="0081267B" w:rsidP="0081267B">
            <w:pPr>
              <w:jc w:val="center"/>
              <w:rPr>
                <w:color w:val="000000"/>
                <w:lang w:val="en-US"/>
              </w:rPr>
            </w:pPr>
            <w:r>
              <w:rPr>
                <w:color w:val="00000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947" w:type="dxa"/>
            <w:tcBorders>
              <w:top w:val="single" w:sz="8"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92.7</w:t>
            </w:r>
          </w:p>
        </w:tc>
        <w:tc>
          <w:tcPr>
            <w:tcW w:w="946" w:type="dxa"/>
            <w:tcBorders>
              <w:top w:val="single" w:sz="8"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2.1</w:t>
            </w:r>
          </w:p>
        </w:tc>
        <w:tc>
          <w:tcPr>
            <w:tcW w:w="946" w:type="dxa"/>
            <w:tcBorders>
              <w:top w:val="single" w:sz="4"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4.0</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1.1</w:t>
            </w:r>
          </w:p>
        </w:tc>
        <w:tc>
          <w:tcPr>
            <w:tcW w:w="1880" w:type="dxa"/>
            <w:vMerge w:val="restart"/>
            <w:tcBorders>
              <w:top w:val="single" w:sz="4" w:space="0" w:color="auto"/>
              <w:left w:val="single" w:sz="8" w:space="0" w:color="auto"/>
            </w:tcBorders>
            <w:shd w:val="clear" w:color="auto" w:fill="auto"/>
            <w:vAlign w:val="center"/>
          </w:tcPr>
          <w:p w:rsidR="0081267B" w:rsidRPr="007C7C8F" w:rsidRDefault="0081267B" w:rsidP="0081267B">
            <w:pPr>
              <w:jc w:val="center"/>
              <w:rPr>
                <w:lang w:val="en-US"/>
              </w:rPr>
            </w:pPr>
            <w:r>
              <w:rPr>
                <w:lang w:val="en-US"/>
              </w:rPr>
              <w:t>steel</w:t>
            </w:r>
          </w:p>
        </w:tc>
      </w:tr>
      <w:tr w:rsidR="0081267B" w:rsidRPr="00986DC7">
        <w:trPr>
          <w:trHeight w:val="273"/>
          <w:jc w:val="center"/>
        </w:trPr>
        <w:tc>
          <w:tcPr>
            <w:tcW w:w="673" w:type="dxa"/>
            <w:vMerge/>
            <w:tcBorders>
              <w:left w:val="nil"/>
              <w:right w:val="single" w:sz="8" w:space="0" w:color="auto"/>
            </w:tcBorders>
            <w:shd w:val="clear" w:color="auto" w:fill="auto"/>
            <w:vAlign w:val="center"/>
          </w:tcPr>
          <w:p w:rsidR="0081267B" w:rsidRDefault="0081267B" w:rsidP="0081267B">
            <w:pPr>
              <w:jc w:val="cente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vAlign w:val="bottom"/>
          </w:tcPr>
          <w:p w:rsidR="0081267B" w:rsidRPr="00825DD3" w:rsidRDefault="0081267B" w:rsidP="0081267B">
            <w:pPr>
              <w:jc w:val="center"/>
              <w:rPr>
                <w:color w:val="000000"/>
                <w:lang w:val="en-US"/>
              </w:rPr>
            </w:pPr>
            <w:r>
              <w:rPr>
                <w:color w:val="00000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947"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78.9</w:t>
            </w:r>
          </w:p>
        </w:tc>
        <w:tc>
          <w:tcPr>
            <w:tcW w:w="946"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1.9</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15.9</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3.4</w:t>
            </w:r>
          </w:p>
        </w:tc>
        <w:tc>
          <w:tcPr>
            <w:tcW w:w="1880" w:type="dxa"/>
            <w:vMerge/>
            <w:tcBorders>
              <w:left w:val="single" w:sz="8" w:space="0" w:color="auto"/>
            </w:tcBorders>
            <w:shd w:val="clear" w:color="auto" w:fill="auto"/>
            <w:vAlign w:val="center"/>
          </w:tcPr>
          <w:p w:rsidR="0081267B" w:rsidRPr="00986DC7" w:rsidRDefault="0081267B" w:rsidP="0081267B">
            <w:pPr>
              <w:jc w:val="center"/>
            </w:pPr>
          </w:p>
        </w:tc>
      </w:tr>
      <w:tr w:rsidR="0081267B"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81267B" w:rsidRDefault="0081267B" w:rsidP="0081267B">
            <w:pPr>
              <w:jc w:val="cente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1267B" w:rsidRPr="00825DD3" w:rsidRDefault="0081267B" w:rsidP="0081267B">
            <w:pPr>
              <w:jc w:val="center"/>
              <w:rPr>
                <w:color w:val="000000"/>
                <w:lang w:val="en-US"/>
              </w:rPr>
            </w:pPr>
            <w:r>
              <w:rPr>
                <w:color w:val="000000"/>
                <w:lang w:val="en-US"/>
              </w:rPr>
              <w:t>-</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947"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97.7</w:t>
            </w:r>
          </w:p>
        </w:tc>
        <w:tc>
          <w:tcPr>
            <w:tcW w:w="946" w:type="dxa"/>
            <w:tcBorders>
              <w:top w:val="single" w:sz="4" w:space="0" w:color="auto"/>
              <w:left w:val="single" w:sz="4" w:space="0" w:color="auto"/>
              <w:bottom w:val="single" w:sz="8" w:space="0" w:color="auto"/>
              <w:right w:val="single" w:sz="4" w:space="0" w:color="auto"/>
            </w:tcBorders>
          </w:tcPr>
          <w:p w:rsidR="0081267B" w:rsidRDefault="0081267B" w:rsidP="0081267B">
            <w:pPr>
              <w:jc w:val="right"/>
              <w:rPr>
                <w:color w:val="000000"/>
              </w:rPr>
            </w:pPr>
            <w:r>
              <w:rPr>
                <w:color w:val="000000"/>
              </w:rPr>
              <w:t>2.3</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1267B" w:rsidRDefault="0081267B" w:rsidP="0081267B">
            <w:pPr>
              <w:jc w:val="right"/>
              <w:rPr>
                <w:color w:val="000000"/>
              </w:rPr>
            </w:pPr>
          </w:p>
        </w:tc>
        <w:tc>
          <w:tcPr>
            <w:tcW w:w="1880" w:type="dxa"/>
            <w:vMerge/>
            <w:tcBorders>
              <w:left w:val="single" w:sz="8" w:space="0" w:color="auto"/>
              <w:bottom w:val="single" w:sz="8" w:space="0" w:color="auto"/>
            </w:tcBorders>
            <w:shd w:val="clear" w:color="auto" w:fill="auto"/>
            <w:vAlign w:val="bottom"/>
          </w:tcPr>
          <w:p w:rsidR="0081267B" w:rsidRPr="00986DC7" w:rsidRDefault="0081267B" w:rsidP="0081267B">
            <w:pPr>
              <w:jc w:val="center"/>
            </w:pPr>
          </w:p>
        </w:tc>
      </w:tr>
      <w:tr w:rsidR="0081267B"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1267B" w:rsidRDefault="0081267B" w:rsidP="0081267B">
            <w:pPr>
              <w:jc w:val="center"/>
            </w:pPr>
            <w:r w:rsidRPr="009C004C">
              <w:rPr>
                <w:b/>
                <w:bCs/>
                <w:color w:val="000000"/>
                <w:lang w:val="en-US"/>
              </w:rPr>
              <w:t>P</w:t>
            </w:r>
            <w:r>
              <w:rPr>
                <w:b/>
                <w:bCs/>
                <w:color w:val="000000"/>
                <w:lang w:val="en-US"/>
              </w:rPr>
              <w:t>6</w:t>
            </w: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81267B" w:rsidRDefault="0081267B" w:rsidP="0081267B">
            <w:pPr>
              <w:jc w:val="right"/>
              <w:rPr>
                <w:color w:val="000000"/>
              </w:rPr>
            </w:pPr>
            <w:r>
              <w:rPr>
                <w:color w:val="000000"/>
              </w:rPr>
              <w:t>1.5</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Default="0081267B" w:rsidP="0081267B">
            <w:pPr>
              <w:jc w:val="right"/>
              <w:rPr>
                <w:color w:val="000000"/>
              </w:rPr>
            </w:pPr>
            <w:r>
              <w:rPr>
                <w:color w:val="000000"/>
              </w:rPr>
              <w:t>81.1</w:t>
            </w:r>
          </w:p>
        </w:tc>
        <w:tc>
          <w:tcPr>
            <w:tcW w:w="947" w:type="dxa"/>
            <w:tcBorders>
              <w:top w:val="single" w:sz="8" w:space="0" w:color="auto"/>
              <w:left w:val="single" w:sz="4" w:space="0" w:color="auto"/>
              <w:bottom w:val="single" w:sz="4" w:space="0" w:color="auto"/>
              <w:right w:val="single" w:sz="4" w:space="0" w:color="auto"/>
            </w:tcBorders>
            <w:vAlign w:val="bottom"/>
          </w:tcPr>
          <w:p w:rsidR="0081267B" w:rsidRPr="00825DD3" w:rsidRDefault="0081267B" w:rsidP="0081267B">
            <w:pPr>
              <w:jc w:val="center"/>
              <w:rPr>
                <w:color w:val="000000"/>
                <w:lang w:val="en-US"/>
              </w:rPr>
            </w:pPr>
            <w:r>
              <w:rPr>
                <w:color w:val="000000"/>
                <w:lang w:val="en-US"/>
              </w:rPr>
              <w:t>-</w:t>
            </w:r>
          </w:p>
        </w:tc>
        <w:tc>
          <w:tcPr>
            <w:tcW w:w="946" w:type="dxa"/>
            <w:tcBorders>
              <w:top w:val="single" w:sz="8" w:space="0" w:color="auto"/>
              <w:left w:val="single" w:sz="4" w:space="0" w:color="auto"/>
              <w:bottom w:val="single" w:sz="4" w:space="0" w:color="auto"/>
              <w:right w:val="single" w:sz="4" w:space="0" w:color="auto"/>
            </w:tcBorders>
            <w:vAlign w:val="bottom"/>
          </w:tcPr>
          <w:p w:rsidR="0081267B" w:rsidRPr="00825DD3" w:rsidRDefault="0081267B" w:rsidP="0081267B">
            <w:pPr>
              <w:jc w:val="center"/>
              <w:rPr>
                <w:color w:val="000000"/>
                <w:lang w:val="en-US"/>
              </w:rPr>
            </w:pPr>
            <w:r>
              <w:rPr>
                <w:color w:val="000000"/>
                <w:lang w:val="en-US"/>
              </w:rPr>
              <w:t>-</w:t>
            </w:r>
          </w:p>
        </w:tc>
        <w:tc>
          <w:tcPr>
            <w:tcW w:w="946" w:type="dxa"/>
            <w:tcBorders>
              <w:top w:val="single" w:sz="4"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13.2</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4.3</w:t>
            </w:r>
          </w:p>
        </w:tc>
        <w:tc>
          <w:tcPr>
            <w:tcW w:w="1880" w:type="dxa"/>
            <w:vMerge w:val="restart"/>
            <w:tcBorders>
              <w:top w:val="single" w:sz="8" w:space="0" w:color="auto"/>
              <w:left w:val="single" w:sz="8" w:space="0" w:color="auto"/>
            </w:tcBorders>
            <w:shd w:val="clear" w:color="auto" w:fill="auto"/>
            <w:vAlign w:val="center"/>
          </w:tcPr>
          <w:p w:rsidR="0081267B" w:rsidRPr="007C7C8F" w:rsidRDefault="0081267B" w:rsidP="0081267B">
            <w:pPr>
              <w:jc w:val="center"/>
              <w:rPr>
                <w:lang w:val="en-US"/>
              </w:rPr>
            </w:pPr>
            <w:r>
              <w:rPr>
                <w:lang w:val="en-US"/>
              </w:rPr>
              <w:t>ZrC</w:t>
            </w:r>
          </w:p>
        </w:tc>
      </w:tr>
      <w:tr w:rsidR="0081267B" w:rsidRPr="00986DC7">
        <w:trPr>
          <w:trHeight w:val="273"/>
          <w:jc w:val="center"/>
        </w:trPr>
        <w:tc>
          <w:tcPr>
            <w:tcW w:w="673" w:type="dxa"/>
            <w:vMerge/>
            <w:tcBorders>
              <w:left w:val="nil"/>
              <w:right w:val="single" w:sz="8" w:space="0" w:color="auto"/>
            </w:tcBorders>
            <w:shd w:val="clear" w:color="auto" w:fill="auto"/>
            <w:vAlign w:val="center"/>
          </w:tcPr>
          <w:p w:rsidR="0081267B" w:rsidRDefault="0081267B"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81267B" w:rsidRDefault="0081267B" w:rsidP="0081267B">
            <w:pPr>
              <w:jc w:val="right"/>
              <w:rPr>
                <w:color w:val="000000"/>
              </w:rPr>
            </w:pPr>
            <w:r>
              <w:rPr>
                <w:color w:val="000000"/>
              </w:rPr>
              <w:t>0.3</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Default="0081267B" w:rsidP="0081267B">
            <w:pPr>
              <w:jc w:val="right"/>
              <w:rPr>
                <w:color w:val="000000"/>
              </w:rPr>
            </w:pPr>
            <w:r>
              <w:rPr>
                <w:color w:val="000000"/>
              </w:rPr>
              <w:t>39.3</w:t>
            </w:r>
          </w:p>
        </w:tc>
        <w:tc>
          <w:tcPr>
            <w:tcW w:w="947" w:type="dxa"/>
            <w:tcBorders>
              <w:top w:val="single" w:sz="4" w:space="0" w:color="auto"/>
              <w:left w:val="single" w:sz="4" w:space="0" w:color="auto"/>
              <w:bottom w:val="single" w:sz="4" w:space="0" w:color="auto"/>
              <w:right w:val="single" w:sz="4" w:space="0" w:color="auto"/>
            </w:tcBorders>
            <w:vAlign w:val="bottom"/>
          </w:tcPr>
          <w:p w:rsidR="0081267B" w:rsidRPr="00825DD3" w:rsidRDefault="0081267B" w:rsidP="0081267B">
            <w:pPr>
              <w:jc w:val="center"/>
              <w:rPr>
                <w:color w:val="000000"/>
                <w:lang w:val="en-US"/>
              </w:rPr>
            </w:pPr>
            <w:r>
              <w:rPr>
                <w:color w:val="000000"/>
                <w:lang w:val="en-US"/>
              </w:rPr>
              <w:t>-</w:t>
            </w:r>
          </w:p>
        </w:tc>
        <w:tc>
          <w:tcPr>
            <w:tcW w:w="946" w:type="dxa"/>
            <w:tcBorders>
              <w:top w:val="single" w:sz="4" w:space="0" w:color="auto"/>
              <w:left w:val="single" w:sz="4" w:space="0" w:color="auto"/>
              <w:bottom w:val="single" w:sz="4" w:space="0" w:color="auto"/>
              <w:right w:val="single" w:sz="4" w:space="0" w:color="auto"/>
            </w:tcBorders>
            <w:vAlign w:val="bottom"/>
          </w:tcPr>
          <w:p w:rsidR="0081267B" w:rsidRPr="00825DD3" w:rsidRDefault="0081267B" w:rsidP="0081267B">
            <w:pPr>
              <w:jc w:val="center"/>
              <w:rPr>
                <w:color w:val="000000"/>
                <w:lang w:val="en-US"/>
              </w:rPr>
            </w:pPr>
            <w:r>
              <w:rPr>
                <w:color w:val="000000"/>
                <w:lang w:val="en-US"/>
              </w:rPr>
              <w:t>-</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48.6</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11.9</w:t>
            </w:r>
          </w:p>
        </w:tc>
        <w:tc>
          <w:tcPr>
            <w:tcW w:w="1880" w:type="dxa"/>
            <w:vMerge/>
            <w:tcBorders>
              <w:left w:val="single" w:sz="8" w:space="0" w:color="auto"/>
            </w:tcBorders>
            <w:shd w:val="clear" w:color="auto" w:fill="auto"/>
            <w:vAlign w:val="center"/>
          </w:tcPr>
          <w:p w:rsidR="0081267B" w:rsidRPr="00986DC7" w:rsidRDefault="0081267B" w:rsidP="0081267B">
            <w:pPr>
              <w:jc w:val="center"/>
            </w:pPr>
          </w:p>
        </w:tc>
      </w:tr>
      <w:tr w:rsidR="0081267B"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81267B" w:rsidRDefault="0081267B"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1267B" w:rsidRDefault="0081267B" w:rsidP="0081267B">
            <w:pPr>
              <w:jc w:val="right"/>
              <w:rPr>
                <w:color w:val="000000"/>
                <w:lang w:val="en-US"/>
              </w:rPr>
            </w:pPr>
            <w:r>
              <w:rPr>
                <w:color w:val="000000"/>
              </w:rPr>
              <w:t>0.7</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81267B" w:rsidRPr="0057257B" w:rsidRDefault="0081267B" w:rsidP="0081267B">
            <w:pPr>
              <w:jc w:val="right"/>
              <w:rPr>
                <w:color w:val="000000"/>
                <w:lang w:val="en-US"/>
              </w:rPr>
            </w:pPr>
            <w:r>
              <w:rPr>
                <w:color w:val="000000"/>
              </w:rPr>
              <w:t>99.3</w:t>
            </w:r>
          </w:p>
        </w:tc>
        <w:tc>
          <w:tcPr>
            <w:tcW w:w="947" w:type="dxa"/>
            <w:tcBorders>
              <w:top w:val="single" w:sz="4" w:space="0" w:color="auto"/>
              <w:left w:val="single" w:sz="4" w:space="0" w:color="auto"/>
              <w:bottom w:val="single" w:sz="8" w:space="0" w:color="auto"/>
              <w:right w:val="single" w:sz="4" w:space="0" w:color="auto"/>
            </w:tcBorders>
            <w:vAlign w:val="bottom"/>
          </w:tcPr>
          <w:p w:rsidR="0081267B" w:rsidRPr="00825DD3" w:rsidRDefault="0081267B" w:rsidP="0081267B">
            <w:pPr>
              <w:jc w:val="center"/>
              <w:rPr>
                <w:color w:val="000000"/>
                <w:lang w:val="en-US"/>
              </w:rPr>
            </w:pPr>
            <w:r>
              <w:rPr>
                <w:color w:val="000000"/>
                <w:lang w:val="en-US"/>
              </w:rPr>
              <w:t>-</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Pr="00825DD3" w:rsidRDefault="0081267B" w:rsidP="0081267B">
            <w:pPr>
              <w:jc w:val="center"/>
              <w:rPr>
                <w:color w:val="000000"/>
                <w:lang w:val="en-US"/>
              </w:rPr>
            </w:pPr>
            <w:r>
              <w:rPr>
                <w:color w:val="000000"/>
                <w:lang w:val="en-US"/>
              </w:rPr>
              <w:t>-</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1267B" w:rsidRDefault="0081267B" w:rsidP="0081267B">
            <w:pPr>
              <w:jc w:val="right"/>
              <w:rPr>
                <w:color w:val="000000"/>
              </w:rPr>
            </w:pPr>
          </w:p>
        </w:tc>
        <w:tc>
          <w:tcPr>
            <w:tcW w:w="1880" w:type="dxa"/>
            <w:vMerge/>
            <w:tcBorders>
              <w:left w:val="single" w:sz="8" w:space="0" w:color="auto"/>
              <w:bottom w:val="single" w:sz="4" w:space="0" w:color="auto"/>
            </w:tcBorders>
            <w:shd w:val="clear" w:color="auto" w:fill="auto"/>
            <w:vAlign w:val="bottom"/>
          </w:tcPr>
          <w:p w:rsidR="0081267B" w:rsidRPr="00986DC7" w:rsidRDefault="0081267B" w:rsidP="0081267B">
            <w:pPr>
              <w:jc w:val="center"/>
            </w:pPr>
          </w:p>
        </w:tc>
      </w:tr>
      <w:tr w:rsidR="0081267B"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1267B" w:rsidRDefault="0081267B" w:rsidP="0081267B">
            <w:pPr>
              <w:jc w:val="center"/>
            </w:pPr>
            <w:r w:rsidRPr="009C004C">
              <w:rPr>
                <w:b/>
                <w:bCs/>
                <w:color w:val="000000"/>
                <w:lang w:val="en-US"/>
              </w:rPr>
              <w:t>P</w:t>
            </w:r>
            <w:r>
              <w:rPr>
                <w:b/>
                <w:bCs/>
                <w:color w:val="000000"/>
                <w:lang w:val="en-US"/>
              </w:rPr>
              <w:t>7</w:t>
            </w: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81267B" w:rsidRDefault="0081267B" w:rsidP="0081267B">
            <w:pPr>
              <w:jc w:val="right"/>
              <w:rPr>
                <w:color w:val="000000"/>
              </w:rPr>
            </w:pPr>
            <w:r>
              <w:rPr>
                <w:color w:val="000000"/>
              </w:rPr>
              <w:t>41.3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947" w:type="dxa"/>
            <w:tcBorders>
              <w:top w:val="single" w:sz="8"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45.9</w:t>
            </w:r>
          </w:p>
        </w:tc>
        <w:tc>
          <w:tcPr>
            <w:tcW w:w="946" w:type="dxa"/>
            <w:tcBorders>
              <w:top w:val="single" w:sz="8"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0.8</w:t>
            </w:r>
          </w:p>
        </w:tc>
        <w:tc>
          <w:tcPr>
            <w:tcW w:w="946" w:type="dxa"/>
            <w:tcBorders>
              <w:top w:val="single" w:sz="4"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7.8</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4.3</w:t>
            </w:r>
          </w:p>
        </w:tc>
        <w:tc>
          <w:tcPr>
            <w:tcW w:w="1880" w:type="dxa"/>
            <w:vMerge w:val="restart"/>
            <w:tcBorders>
              <w:top w:val="single" w:sz="8" w:space="0" w:color="auto"/>
              <w:left w:val="single" w:sz="8" w:space="0" w:color="auto"/>
            </w:tcBorders>
            <w:shd w:val="clear" w:color="auto" w:fill="auto"/>
            <w:vAlign w:val="center"/>
          </w:tcPr>
          <w:p w:rsidR="0081267B" w:rsidRPr="007C7C8F" w:rsidRDefault="0081267B" w:rsidP="0081267B">
            <w:pPr>
              <w:jc w:val="center"/>
              <w:rPr>
                <w:lang w:val="en-US"/>
              </w:rPr>
            </w:pPr>
            <w:r>
              <w:rPr>
                <w:lang w:val="en-US"/>
              </w:rPr>
              <w:t>eutectic</w:t>
            </w:r>
          </w:p>
        </w:tc>
      </w:tr>
      <w:tr w:rsidR="0081267B" w:rsidRPr="00986DC7">
        <w:trPr>
          <w:trHeight w:val="273"/>
          <w:jc w:val="center"/>
        </w:trPr>
        <w:tc>
          <w:tcPr>
            <w:tcW w:w="673" w:type="dxa"/>
            <w:vMerge/>
            <w:tcBorders>
              <w:left w:val="nil"/>
              <w:right w:val="single" w:sz="8" w:space="0" w:color="auto"/>
            </w:tcBorders>
            <w:shd w:val="clear" w:color="auto" w:fill="auto"/>
            <w:vAlign w:val="center"/>
          </w:tcPr>
          <w:p w:rsidR="0081267B" w:rsidRDefault="0081267B"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81267B" w:rsidRDefault="0081267B" w:rsidP="0081267B">
            <w:pPr>
              <w:jc w:val="right"/>
              <w:rPr>
                <w:color w:val="000000"/>
              </w:rPr>
            </w:pPr>
            <w:r>
              <w:rPr>
                <w:color w:val="000000"/>
              </w:rPr>
              <w:t>9.0</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947"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42.6</w:t>
            </w:r>
          </w:p>
        </w:tc>
        <w:tc>
          <w:tcPr>
            <w:tcW w:w="946"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0.7</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33.8</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14.0</w:t>
            </w:r>
          </w:p>
        </w:tc>
        <w:tc>
          <w:tcPr>
            <w:tcW w:w="1880" w:type="dxa"/>
            <w:vMerge/>
            <w:tcBorders>
              <w:left w:val="single" w:sz="8" w:space="0" w:color="auto"/>
            </w:tcBorders>
            <w:shd w:val="clear" w:color="auto" w:fill="auto"/>
            <w:vAlign w:val="center"/>
          </w:tcPr>
          <w:p w:rsidR="0081267B" w:rsidRPr="00986DC7" w:rsidRDefault="0081267B" w:rsidP="0081267B">
            <w:pPr>
              <w:jc w:val="center"/>
            </w:pPr>
          </w:p>
        </w:tc>
      </w:tr>
      <w:tr w:rsidR="0081267B"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81267B" w:rsidRDefault="0081267B"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1267B" w:rsidRDefault="0081267B" w:rsidP="0081267B">
            <w:pPr>
              <w:jc w:val="right"/>
              <w:rPr>
                <w:color w:val="000000"/>
                <w:lang w:val="en-US"/>
              </w:rPr>
            </w:pPr>
            <w:r>
              <w:rPr>
                <w:color w:val="000000"/>
              </w:rPr>
              <w:t>17.2</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947"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81.5</w:t>
            </w:r>
          </w:p>
        </w:tc>
        <w:tc>
          <w:tcPr>
            <w:tcW w:w="946" w:type="dxa"/>
            <w:tcBorders>
              <w:top w:val="single" w:sz="4" w:space="0" w:color="auto"/>
              <w:left w:val="single" w:sz="4" w:space="0" w:color="auto"/>
              <w:bottom w:val="single" w:sz="8" w:space="0" w:color="auto"/>
              <w:right w:val="single" w:sz="4" w:space="0" w:color="auto"/>
            </w:tcBorders>
          </w:tcPr>
          <w:p w:rsidR="0081267B" w:rsidRDefault="0081267B" w:rsidP="0081267B">
            <w:pPr>
              <w:jc w:val="right"/>
              <w:rPr>
                <w:color w:val="000000"/>
              </w:rPr>
            </w:pPr>
            <w:r>
              <w:rPr>
                <w:color w:val="000000"/>
              </w:rPr>
              <w:t>1.4</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1267B" w:rsidRDefault="0081267B" w:rsidP="0081267B">
            <w:pPr>
              <w:jc w:val="right"/>
              <w:rPr>
                <w:color w:val="000000"/>
              </w:rPr>
            </w:pPr>
          </w:p>
        </w:tc>
        <w:tc>
          <w:tcPr>
            <w:tcW w:w="1880" w:type="dxa"/>
            <w:vMerge/>
            <w:tcBorders>
              <w:left w:val="single" w:sz="8" w:space="0" w:color="auto"/>
              <w:bottom w:val="single" w:sz="4" w:space="0" w:color="auto"/>
            </w:tcBorders>
            <w:shd w:val="clear" w:color="auto" w:fill="auto"/>
            <w:vAlign w:val="bottom"/>
          </w:tcPr>
          <w:p w:rsidR="0081267B" w:rsidRPr="00986DC7" w:rsidRDefault="0081267B" w:rsidP="0081267B">
            <w:pPr>
              <w:jc w:val="center"/>
            </w:pPr>
          </w:p>
        </w:tc>
      </w:tr>
      <w:tr w:rsidR="0081267B"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1267B" w:rsidRDefault="0081267B" w:rsidP="0081267B">
            <w:pPr>
              <w:jc w:val="center"/>
            </w:pPr>
            <w:r w:rsidRPr="009C004C">
              <w:rPr>
                <w:b/>
                <w:bCs/>
                <w:color w:val="000000"/>
                <w:lang w:val="en-US"/>
              </w:rPr>
              <w:t>P</w:t>
            </w:r>
            <w:r>
              <w:rPr>
                <w:b/>
                <w:bCs/>
                <w:color w:val="000000"/>
                <w:lang w:val="en-US"/>
              </w:rPr>
              <w:t>8</w:t>
            </w: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81267B" w:rsidRDefault="0081267B" w:rsidP="0081267B">
            <w:pPr>
              <w:jc w:val="right"/>
              <w:rPr>
                <w:color w:val="000000"/>
              </w:rPr>
            </w:pPr>
            <w:r>
              <w:rPr>
                <w:color w:val="000000"/>
              </w:rPr>
              <w:t>17.8</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947" w:type="dxa"/>
            <w:tcBorders>
              <w:top w:val="single" w:sz="8"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68.9</w:t>
            </w:r>
          </w:p>
        </w:tc>
        <w:tc>
          <w:tcPr>
            <w:tcW w:w="946" w:type="dxa"/>
            <w:tcBorders>
              <w:top w:val="single" w:sz="8"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1.2</w:t>
            </w:r>
          </w:p>
        </w:tc>
        <w:tc>
          <w:tcPr>
            <w:tcW w:w="946" w:type="dxa"/>
            <w:tcBorders>
              <w:top w:val="single" w:sz="4"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9.9</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2.2</w:t>
            </w:r>
          </w:p>
        </w:tc>
        <w:tc>
          <w:tcPr>
            <w:tcW w:w="1880" w:type="dxa"/>
            <w:vMerge w:val="restart"/>
            <w:tcBorders>
              <w:top w:val="single" w:sz="4" w:space="0" w:color="auto"/>
              <w:left w:val="single" w:sz="8" w:space="0" w:color="auto"/>
            </w:tcBorders>
            <w:shd w:val="clear" w:color="auto" w:fill="auto"/>
            <w:vAlign w:val="center"/>
          </w:tcPr>
          <w:p w:rsidR="0081267B" w:rsidRPr="002A5EDA" w:rsidRDefault="0081267B" w:rsidP="0081267B">
            <w:pPr>
              <w:jc w:val="center"/>
              <w:rPr>
                <w:lang w:val="en-US"/>
              </w:rPr>
            </w:pPr>
            <w:r w:rsidRPr="00213ED3">
              <w:t>probably</w:t>
            </w:r>
            <w:r>
              <w:t xml:space="preserve"> </w:t>
            </w:r>
            <w:r>
              <w:rPr>
                <w:lang w:val="en-US"/>
              </w:rPr>
              <w:t>UC</w:t>
            </w:r>
            <w:r w:rsidRPr="002A5EDA">
              <w:rPr>
                <w:vertAlign w:val="subscript"/>
                <w:lang w:val="en-US"/>
              </w:rPr>
              <w:t>2</w:t>
            </w:r>
          </w:p>
        </w:tc>
      </w:tr>
      <w:tr w:rsidR="0081267B" w:rsidRPr="00986DC7">
        <w:trPr>
          <w:trHeight w:val="273"/>
          <w:jc w:val="center"/>
        </w:trPr>
        <w:tc>
          <w:tcPr>
            <w:tcW w:w="673" w:type="dxa"/>
            <w:vMerge/>
            <w:tcBorders>
              <w:left w:val="nil"/>
              <w:right w:val="single" w:sz="8" w:space="0" w:color="auto"/>
            </w:tcBorders>
            <w:shd w:val="clear" w:color="auto" w:fill="auto"/>
            <w:vAlign w:val="center"/>
          </w:tcPr>
          <w:p w:rsidR="0081267B" w:rsidRDefault="0081267B" w:rsidP="0081267B">
            <w:pPr>
              <w:jc w:val="cente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81267B" w:rsidRDefault="0081267B" w:rsidP="0081267B">
            <w:pPr>
              <w:jc w:val="right"/>
              <w:rPr>
                <w:color w:val="000000"/>
              </w:rPr>
            </w:pPr>
            <w:r>
              <w:rPr>
                <w:color w:val="000000"/>
              </w:rPr>
              <w:t>3.3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947"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53.7</w:t>
            </w:r>
          </w:p>
        </w:tc>
        <w:tc>
          <w:tcPr>
            <w:tcW w:w="946"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1.0</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36.1</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6.0</w:t>
            </w:r>
          </w:p>
        </w:tc>
        <w:tc>
          <w:tcPr>
            <w:tcW w:w="1880" w:type="dxa"/>
            <w:vMerge/>
            <w:tcBorders>
              <w:left w:val="single" w:sz="8" w:space="0" w:color="auto"/>
            </w:tcBorders>
            <w:shd w:val="clear" w:color="auto" w:fill="auto"/>
            <w:vAlign w:val="center"/>
          </w:tcPr>
          <w:p w:rsidR="0081267B" w:rsidRPr="00986DC7" w:rsidRDefault="0081267B" w:rsidP="0081267B">
            <w:pPr>
              <w:jc w:val="center"/>
            </w:pPr>
          </w:p>
        </w:tc>
      </w:tr>
      <w:tr w:rsidR="0081267B"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81267B" w:rsidRDefault="0081267B" w:rsidP="0081267B">
            <w:pPr>
              <w:jc w:val="cente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1267B" w:rsidRPr="00825DD3" w:rsidRDefault="0081267B" w:rsidP="0081267B">
            <w:pPr>
              <w:jc w:val="right"/>
              <w:rPr>
                <w:color w:val="000000"/>
                <w:lang w:val="en-US"/>
              </w:rPr>
            </w:pPr>
            <w:r>
              <w:rPr>
                <w:color w:val="000000"/>
              </w:rPr>
              <w:t>5.6</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947"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92.7</w:t>
            </w:r>
          </w:p>
        </w:tc>
        <w:tc>
          <w:tcPr>
            <w:tcW w:w="946" w:type="dxa"/>
            <w:tcBorders>
              <w:top w:val="single" w:sz="4" w:space="0" w:color="auto"/>
              <w:left w:val="single" w:sz="4" w:space="0" w:color="auto"/>
              <w:bottom w:val="single" w:sz="8" w:space="0" w:color="auto"/>
              <w:right w:val="single" w:sz="4" w:space="0" w:color="auto"/>
            </w:tcBorders>
          </w:tcPr>
          <w:p w:rsidR="0081267B" w:rsidRDefault="0081267B" w:rsidP="0081267B">
            <w:pPr>
              <w:jc w:val="right"/>
              <w:rPr>
                <w:color w:val="000000"/>
              </w:rPr>
            </w:pPr>
            <w:r>
              <w:rPr>
                <w:color w:val="000000"/>
              </w:rPr>
              <w:t>1.6</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1267B" w:rsidRDefault="0081267B" w:rsidP="0081267B">
            <w:pPr>
              <w:jc w:val="right"/>
              <w:rPr>
                <w:color w:val="000000"/>
              </w:rPr>
            </w:pPr>
          </w:p>
        </w:tc>
        <w:tc>
          <w:tcPr>
            <w:tcW w:w="1880" w:type="dxa"/>
            <w:vMerge/>
            <w:tcBorders>
              <w:left w:val="single" w:sz="8" w:space="0" w:color="auto"/>
              <w:bottom w:val="single" w:sz="8" w:space="0" w:color="auto"/>
            </w:tcBorders>
            <w:shd w:val="clear" w:color="auto" w:fill="auto"/>
            <w:vAlign w:val="bottom"/>
          </w:tcPr>
          <w:p w:rsidR="0081267B" w:rsidRPr="00986DC7" w:rsidRDefault="0081267B" w:rsidP="0081267B">
            <w:pPr>
              <w:jc w:val="center"/>
            </w:pPr>
          </w:p>
        </w:tc>
      </w:tr>
      <w:tr w:rsidR="0081267B"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1267B" w:rsidRDefault="0081267B" w:rsidP="0081267B">
            <w:pPr>
              <w:jc w:val="center"/>
            </w:pPr>
            <w:r w:rsidRPr="009C004C">
              <w:rPr>
                <w:b/>
                <w:bCs/>
                <w:color w:val="000000"/>
                <w:lang w:val="en-US"/>
              </w:rPr>
              <w:t>P</w:t>
            </w:r>
            <w:r>
              <w:rPr>
                <w:b/>
                <w:bCs/>
                <w:color w:val="000000"/>
                <w:lang w:val="en-US"/>
              </w:rPr>
              <w:t>9</w:t>
            </w: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81267B" w:rsidRPr="00825DD3" w:rsidRDefault="0081267B" w:rsidP="0081267B">
            <w:pPr>
              <w:jc w:val="center"/>
              <w:rPr>
                <w:color w:val="000000"/>
                <w:lang w:val="en-US"/>
              </w:rPr>
            </w:pPr>
            <w:r>
              <w:rPr>
                <w:color w:val="00000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947" w:type="dxa"/>
            <w:tcBorders>
              <w:top w:val="single" w:sz="8"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92.8</w:t>
            </w:r>
          </w:p>
        </w:tc>
        <w:tc>
          <w:tcPr>
            <w:tcW w:w="946" w:type="dxa"/>
            <w:tcBorders>
              <w:top w:val="single" w:sz="8"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1.7</w:t>
            </w:r>
          </w:p>
        </w:tc>
        <w:tc>
          <w:tcPr>
            <w:tcW w:w="946" w:type="dxa"/>
            <w:tcBorders>
              <w:top w:val="single" w:sz="4" w:space="0" w:color="auto"/>
              <w:left w:val="single" w:sz="4" w:space="0" w:color="auto"/>
              <w:bottom w:val="single" w:sz="4" w:space="0" w:color="auto"/>
              <w:right w:val="single" w:sz="4" w:space="0" w:color="auto"/>
            </w:tcBorders>
            <w:vAlign w:val="bottom"/>
          </w:tcPr>
          <w:p w:rsidR="0081267B" w:rsidRDefault="0081267B" w:rsidP="0081267B">
            <w:pPr>
              <w:jc w:val="right"/>
              <w:rPr>
                <w:color w:val="000000"/>
              </w:rPr>
            </w:pPr>
            <w:r>
              <w:rPr>
                <w:color w:val="000000"/>
              </w:rPr>
              <w:t>4.2</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1.2</w:t>
            </w:r>
          </w:p>
        </w:tc>
        <w:tc>
          <w:tcPr>
            <w:tcW w:w="1880" w:type="dxa"/>
            <w:vMerge w:val="restart"/>
            <w:tcBorders>
              <w:top w:val="single" w:sz="8" w:space="0" w:color="auto"/>
              <w:left w:val="single" w:sz="8" w:space="0" w:color="auto"/>
            </w:tcBorders>
            <w:shd w:val="clear" w:color="auto" w:fill="auto"/>
            <w:vAlign w:val="center"/>
          </w:tcPr>
          <w:p w:rsidR="0081267B" w:rsidRPr="002A5EDA" w:rsidRDefault="0081267B" w:rsidP="0081267B">
            <w:pPr>
              <w:jc w:val="center"/>
              <w:rPr>
                <w:lang w:val="en-US"/>
              </w:rPr>
            </w:pPr>
            <w:r>
              <w:rPr>
                <w:lang w:val="en-US"/>
              </w:rPr>
              <w:t>steel</w:t>
            </w:r>
          </w:p>
        </w:tc>
      </w:tr>
      <w:tr w:rsidR="0081267B" w:rsidRPr="00986DC7">
        <w:trPr>
          <w:trHeight w:val="273"/>
          <w:jc w:val="center"/>
        </w:trPr>
        <w:tc>
          <w:tcPr>
            <w:tcW w:w="673" w:type="dxa"/>
            <w:vMerge/>
            <w:tcBorders>
              <w:left w:val="nil"/>
              <w:right w:val="single" w:sz="8" w:space="0" w:color="auto"/>
            </w:tcBorders>
            <w:shd w:val="clear" w:color="auto" w:fill="auto"/>
            <w:vAlign w:val="center"/>
          </w:tcPr>
          <w:p w:rsidR="0081267B" w:rsidRDefault="0081267B" w:rsidP="0081267B">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vAlign w:val="bottom"/>
          </w:tcPr>
          <w:p w:rsidR="0081267B" w:rsidRPr="00825DD3" w:rsidRDefault="0081267B" w:rsidP="0081267B">
            <w:pPr>
              <w:jc w:val="center"/>
              <w:rPr>
                <w:color w:val="000000"/>
                <w:lang w:val="en-US"/>
              </w:rPr>
            </w:pPr>
            <w:r>
              <w:rPr>
                <w:color w:val="00000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947"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78.4</w:t>
            </w:r>
          </w:p>
        </w:tc>
        <w:tc>
          <w:tcPr>
            <w:tcW w:w="946" w:type="dxa"/>
            <w:tcBorders>
              <w:top w:val="single" w:sz="4" w:space="0" w:color="auto"/>
              <w:left w:val="single" w:sz="4" w:space="0" w:color="auto"/>
              <w:bottom w:val="single" w:sz="4" w:space="0" w:color="auto"/>
              <w:right w:val="single" w:sz="4" w:space="0" w:color="auto"/>
            </w:tcBorders>
          </w:tcPr>
          <w:p w:rsidR="0081267B" w:rsidRDefault="0081267B" w:rsidP="0081267B">
            <w:pPr>
              <w:jc w:val="right"/>
              <w:rPr>
                <w:color w:val="000000"/>
              </w:rPr>
            </w:pPr>
            <w:r>
              <w:rPr>
                <w:color w:val="000000"/>
              </w:rPr>
              <w:t>1.5</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Default="0081267B" w:rsidP="0081267B">
            <w:pPr>
              <w:jc w:val="right"/>
              <w:rPr>
                <w:color w:val="000000"/>
              </w:rPr>
            </w:pPr>
            <w:r>
              <w:rPr>
                <w:color w:val="000000"/>
              </w:rPr>
              <w:t>16.5</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1267B" w:rsidRDefault="0081267B" w:rsidP="0081267B">
            <w:pPr>
              <w:jc w:val="right"/>
              <w:rPr>
                <w:color w:val="000000"/>
              </w:rPr>
            </w:pPr>
            <w:r>
              <w:rPr>
                <w:color w:val="000000"/>
              </w:rPr>
              <w:t>3.7</w:t>
            </w:r>
          </w:p>
        </w:tc>
        <w:tc>
          <w:tcPr>
            <w:tcW w:w="1880" w:type="dxa"/>
            <w:vMerge/>
            <w:tcBorders>
              <w:left w:val="single" w:sz="8" w:space="0" w:color="auto"/>
            </w:tcBorders>
            <w:shd w:val="clear" w:color="auto" w:fill="auto"/>
            <w:vAlign w:val="center"/>
          </w:tcPr>
          <w:p w:rsidR="0081267B" w:rsidRPr="00986DC7" w:rsidRDefault="0081267B" w:rsidP="0081267B">
            <w:pPr>
              <w:jc w:val="center"/>
            </w:pPr>
          </w:p>
        </w:tc>
      </w:tr>
      <w:tr w:rsidR="0081267B"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81267B" w:rsidRDefault="0081267B" w:rsidP="0081267B">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81267B" w:rsidRPr="0019337F" w:rsidRDefault="0081267B" w:rsidP="0081267B">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1267B" w:rsidRPr="00825DD3" w:rsidRDefault="0081267B" w:rsidP="0081267B">
            <w:pPr>
              <w:jc w:val="center"/>
              <w:rPr>
                <w:color w:val="000000"/>
                <w:lang w:val="en-US"/>
              </w:rPr>
            </w:pPr>
            <w:r>
              <w:rPr>
                <w:color w:val="000000"/>
                <w:lang w:val="en-US"/>
              </w:rPr>
              <w:t>-</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81267B" w:rsidRPr="00825DD3" w:rsidRDefault="0081267B" w:rsidP="0081267B">
            <w:pPr>
              <w:jc w:val="center"/>
              <w:rPr>
                <w:color w:val="000000"/>
                <w:lang w:val="en-US"/>
              </w:rPr>
            </w:pPr>
            <w:r>
              <w:rPr>
                <w:color w:val="000000"/>
                <w:lang w:val="en-US"/>
              </w:rPr>
              <w:t>-</w:t>
            </w:r>
          </w:p>
        </w:tc>
        <w:tc>
          <w:tcPr>
            <w:tcW w:w="947" w:type="dxa"/>
            <w:tcBorders>
              <w:top w:val="single" w:sz="4" w:space="0" w:color="auto"/>
              <w:left w:val="single" w:sz="4" w:space="0" w:color="auto"/>
              <w:bottom w:val="single" w:sz="8" w:space="0" w:color="auto"/>
              <w:right w:val="single" w:sz="4" w:space="0" w:color="auto"/>
            </w:tcBorders>
            <w:vAlign w:val="bottom"/>
          </w:tcPr>
          <w:p w:rsidR="0081267B" w:rsidRPr="00825DD3" w:rsidRDefault="0081267B" w:rsidP="0081267B">
            <w:pPr>
              <w:jc w:val="right"/>
              <w:rPr>
                <w:color w:val="000000"/>
                <w:lang w:val="en-US"/>
              </w:rPr>
            </w:pPr>
            <w:r>
              <w:rPr>
                <w:color w:val="000000"/>
              </w:rPr>
              <w:t>98.1</w:t>
            </w:r>
          </w:p>
        </w:tc>
        <w:tc>
          <w:tcPr>
            <w:tcW w:w="946" w:type="dxa"/>
            <w:tcBorders>
              <w:top w:val="single" w:sz="4" w:space="0" w:color="auto"/>
              <w:left w:val="single" w:sz="4" w:space="0" w:color="auto"/>
              <w:bottom w:val="single" w:sz="8" w:space="0" w:color="auto"/>
              <w:right w:val="single" w:sz="4" w:space="0" w:color="auto"/>
            </w:tcBorders>
          </w:tcPr>
          <w:p w:rsidR="0081267B" w:rsidRPr="00825DD3" w:rsidRDefault="0081267B" w:rsidP="0081267B">
            <w:pPr>
              <w:jc w:val="right"/>
              <w:rPr>
                <w:color w:val="000000"/>
                <w:lang w:val="en-US"/>
              </w:rPr>
            </w:pPr>
            <w:r>
              <w:rPr>
                <w:color w:val="000000"/>
              </w:rPr>
              <w:t>1.9</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1267B" w:rsidRDefault="0081267B" w:rsidP="0081267B">
            <w:pPr>
              <w:jc w:val="right"/>
              <w:rPr>
                <w:color w:val="000000"/>
              </w:rPr>
            </w:pPr>
          </w:p>
        </w:tc>
        <w:tc>
          <w:tcPr>
            <w:tcW w:w="1880" w:type="dxa"/>
            <w:vMerge/>
            <w:tcBorders>
              <w:left w:val="single" w:sz="8" w:space="0" w:color="auto"/>
              <w:bottom w:val="single" w:sz="4" w:space="0" w:color="auto"/>
            </w:tcBorders>
            <w:shd w:val="clear" w:color="auto" w:fill="auto"/>
            <w:vAlign w:val="bottom"/>
          </w:tcPr>
          <w:p w:rsidR="0081267B" w:rsidRPr="00986DC7" w:rsidRDefault="0081267B" w:rsidP="0081267B">
            <w:pPr>
              <w:jc w:val="center"/>
            </w:pPr>
          </w:p>
        </w:tc>
      </w:tr>
    </w:tbl>
    <w:p w:rsidR="00FD1A6B" w:rsidRPr="0019337F" w:rsidRDefault="00FD1A6B" w:rsidP="001C28BB">
      <w:pPr>
        <w:tabs>
          <w:tab w:val="center" w:pos="4677"/>
          <w:tab w:val="left" w:pos="8408"/>
        </w:tabs>
        <w:rPr>
          <w:b/>
          <w:lang w:val="en-US"/>
        </w:rPr>
      </w:pPr>
    </w:p>
    <w:p w:rsidR="001C28BB" w:rsidRPr="0019337F" w:rsidRDefault="0081267B" w:rsidP="001C28BB">
      <w:pPr>
        <w:jc w:val="center"/>
        <w:rPr>
          <w:lang w:val="en-US"/>
        </w:rPr>
      </w:pPr>
      <w:r>
        <w:rPr>
          <w:noProof/>
        </w:rPr>
      </w:r>
      <w:r w:rsidR="009E4895" w:rsidRPr="0081267B">
        <w:rPr>
          <w:lang w:val="en-US"/>
        </w:rPr>
        <w:pict>
          <v:shape id="_x0000_s10584" type="#_x0000_t75" style="width:238.35pt;height:378.65pt;mso-position-horizontal-relative:char;mso-position-vertical-relative:line">
            <v:imagedata r:id="rId44" o:title=""/>
            <w10:anchorlock/>
          </v:shape>
        </w:pict>
      </w:r>
    </w:p>
    <w:p w:rsidR="001C28BB" w:rsidRPr="0019337F" w:rsidRDefault="007E651A" w:rsidP="001C28BB">
      <w:pPr>
        <w:jc w:val="center"/>
        <w:rPr>
          <w:b/>
          <w:lang w:val="en-US"/>
        </w:rPr>
      </w:pPr>
      <w:r w:rsidRPr="0019337F">
        <w:rPr>
          <w:b/>
          <w:lang w:val="en-US"/>
        </w:rPr>
        <w:t>Fig.</w:t>
      </w:r>
      <w:r w:rsidR="001C28BB" w:rsidRPr="0019337F">
        <w:rPr>
          <w:b/>
          <w:lang w:val="en-US"/>
        </w:rPr>
        <w:t xml:space="preserve"> </w:t>
      </w:r>
      <w:r w:rsidR="00F54F0C" w:rsidRPr="0019337F">
        <w:rPr>
          <w:b/>
          <w:lang w:val="en-US"/>
        </w:rPr>
        <w:t>3.</w:t>
      </w:r>
      <w:r w:rsidR="001C28BB" w:rsidRPr="0019337F">
        <w:rPr>
          <w:b/>
          <w:lang w:val="en-US"/>
        </w:rPr>
        <w:t>4</w:t>
      </w:r>
      <w:r w:rsidR="00F54F0C" w:rsidRPr="0019337F">
        <w:rPr>
          <w:b/>
          <w:lang w:val="en-US"/>
        </w:rPr>
        <w:t xml:space="preserve"> -</w:t>
      </w:r>
      <w:r w:rsidR="001C28BB" w:rsidRPr="0019337F">
        <w:rPr>
          <w:b/>
          <w:lang w:val="en-US"/>
        </w:rPr>
        <w:t xml:space="preserve"> </w:t>
      </w:r>
      <w:r w:rsidR="00ED1E69" w:rsidRPr="0019337F">
        <w:rPr>
          <w:b/>
          <w:lang w:val="en-US"/>
        </w:rPr>
        <w:t>Microphotographs of regions</w:t>
      </w:r>
      <w:r w:rsidR="00F54F0C" w:rsidRPr="0019337F">
        <w:rPr>
          <w:b/>
          <w:lang w:val="en-US"/>
        </w:rPr>
        <w:t xml:space="preserve"> 4</w:t>
      </w:r>
      <w:r w:rsidR="0019337F" w:rsidRPr="0019337F">
        <w:rPr>
          <w:b/>
          <w:lang w:val="en-US"/>
        </w:rPr>
        <w:t xml:space="preserve"> and</w:t>
      </w:r>
      <w:r w:rsidR="00F54F0C" w:rsidRPr="0019337F">
        <w:rPr>
          <w:b/>
          <w:lang w:val="en-US"/>
        </w:rPr>
        <w:t xml:space="preserve"> 5</w:t>
      </w:r>
    </w:p>
    <w:p w:rsidR="001C28BB" w:rsidRPr="0019337F" w:rsidRDefault="007E651A" w:rsidP="009E4895">
      <w:pPr>
        <w:pStyle w:val="Textkrper"/>
        <w:spacing w:after="0"/>
        <w:rPr>
          <w:lang w:val="en-US"/>
        </w:rPr>
      </w:pPr>
      <w:r w:rsidRPr="0019337F">
        <w:rPr>
          <w:lang w:val="en-US"/>
        </w:rPr>
        <w:t>Table</w:t>
      </w:r>
      <w:r w:rsidR="00F54F0C" w:rsidRPr="0019337F">
        <w:rPr>
          <w:lang w:val="en-US"/>
        </w:rPr>
        <w:t xml:space="preserve"> 3.3 - </w:t>
      </w:r>
      <w:r w:rsidR="00ED1E69" w:rsidRPr="0019337F">
        <w:rPr>
          <w:lang w:val="en-US"/>
        </w:rPr>
        <w:t>EDX data of regions</w:t>
      </w:r>
      <w:r w:rsidR="001C28BB" w:rsidRPr="0019337F">
        <w:rPr>
          <w:lang w:val="en-US"/>
        </w:rPr>
        <w:t xml:space="preserve"> 4</w:t>
      </w:r>
      <w:r w:rsidR="0019337F" w:rsidRPr="0019337F">
        <w:rPr>
          <w:lang w:val="en-US"/>
        </w:rPr>
        <w:t xml:space="preserve"> and</w:t>
      </w:r>
      <w:r w:rsidR="001C28BB" w:rsidRPr="0019337F">
        <w:rPr>
          <w:lang w:val="en-US"/>
        </w:rPr>
        <w:t xml:space="preserve"> 5</w:t>
      </w:r>
    </w:p>
    <w:tbl>
      <w:tblPr>
        <w:tblW w:w="9665" w:type="dxa"/>
        <w:jc w:val="center"/>
        <w:tblLayout w:type="fixed"/>
        <w:tblLook w:val="0000" w:firstRow="0" w:lastRow="0" w:firstColumn="0" w:lastColumn="0" w:noHBand="0" w:noVBand="0"/>
      </w:tblPr>
      <w:tblGrid>
        <w:gridCol w:w="673"/>
        <w:gridCol w:w="1434"/>
        <w:gridCol w:w="946"/>
        <w:gridCol w:w="946"/>
        <w:gridCol w:w="947"/>
        <w:gridCol w:w="946"/>
        <w:gridCol w:w="946"/>
        <w:gridCol w:w="947"/>
        <w:gridCol w:w="1880"/>
        <w:tblGridChange w:id="64">
          <w:tblGrid>
            <w:gridCol w:w="673"/>
            <w:gridCol w:w="1434"/>
            <w:gridCol w:w="946"/>
            <w:gridCol w:w="946"/>
            <w:gridCol w:w="947"/>
            <w:gridCol w:w="946"/>
            <w:gridCol w:w="946"/>
            <w:gridCol w:w="947"/>
            <w:gridCol w:w="1880"/>
          </w:tblGrid>
        </w:tblGridChange>
      </w:tblGrid>
      <w:tr w:rsidR="0081267B" w:rsidRPr="009E4895">
        <w:trPr>
          <w:trHeight w:val="273"/>
          <w:jc w:val="center"/>
        </w:trPr>
        <w:tc>
          <w:tcPr>
            <w:tcW w:w="2107" w:type="dxa"/>
            <w:gridSpan w:val="2"/>
            <w:tcBorders>
              <w:top w:val="nil"/>
              <w:left w:val="nil"/>
              <w:bottom w:val="single" w:sz="12" w:space="0" w:color="auto"/>
              <w:right w:val="single" w:sz="12" w:space="0" w:color="000000"/>
            </w:tcBorders>
            <w:shd w:val="clear" w:color="auto" w:fill="auto"/>
            <w:noWrap/>
            <w:vAlign w:val="bottom"/>
          </w:tcPr>
          <w:p w:rsidR="0081267B" w:rsidRPr="009E4895" w:rsidRDefault="0081267B" w:rsidP="0081267B">
            <w:pPr>
              <w:jc w:val="center"/>
              <w:rPr>
                <w:b/>
                <w:bCs/>
                <w:sz w:val="20"/>
                <w:szCs w:val="20"/>
                <w:lang w:val="en-US"/>
              </w:rPr>
            </w:pPr>
            <w:r w:rsidRPr="009E4895">
              <w:rPr>
                <w:b/>
                <w:bCs/>
                <w:sz w:val="20"/>
                <w:szCs w:val="20"/>
                <w:lang w:val="en-US"/>
              </w:rPr>
              <w:t>No.</w:t>
            </w:r>
          </w:p>
        </w:tc>
        <w:tc>
          <w:tcPr>
            <w:tcW w:w="946" w:type="dxa"/>
            <w:tcBorders>
              <w:top w:val="nil"/>
              <w:left w:val="nil"/>
              <w:bottom w:val="single" w:sz="12" w:space="0" w:color="auto"/>
              <w:right w:val="single" w:sz="4" w:space="0" w:color="auto"/>
            </w:tcBorders>
            <w:shd w:val="clear" w:color="auto" w:fill="auto"/>
            <w:noWrap/>
            <w:vAlign w:val="bottom"/>
          </w:tcPr>
          <w:p w:rsidR="0081267B" w:rsidRPr="009E4895" w:rsidRDefault="0081267B" w:rsidP="0081267B">
            <w:pPr>
              <w:ind w:left="-57" w:right="-57"/>
              <w:jc w:val="center"/>
              <w:rPr>
                <w:b/>
                <w:bCs/>
                <w:sz w:val="20"/>
                <w:szCs w:val="20"/>
                <w:lang w:val="en-US"/>
              </w:rPr>
            </w:pPr>
            <w:r w:rsidRPr="009E4895">
              <w:rPr>
                <w:b/>
                <w:bCs/>
                <w:sz w:val="20"/>
                <w:szCs w:val="20"/>
                <w:lang w:val="en-US"/>
              </w:rPr>
              <w:t>U</w:t>
            </w:r>
          </w:p>
        </w:tc>
        <w:tc>
          <w:tcPr>
            <w:tcW w:w="946" w:type="dxa"/>
            <w:tcBorders>
              <w:top w:val="nil"/>
              <w:left w:val="single" w:sz="4" w:space="0" w:color="auto"/>
              <w:bottom w:val="single" w:sz="12" w:space="0" w:color="auto"/>
              <w:right w:val="single" w:sz="4" w:space="0" w:color="auto"/>
            </w:tcBorders>
          </w:tcPr>
          <w:p w:rsidR="0081267B" w:rsidRPr="009E4895" w:rsidRDefault="0081267B" w:rsidP="0081267B">
            <w:pPr>
              <w:ind w:left="-57" w:right="-57"/>
              <w:jc w:val="center"/>
              <w:rPr>
                <w:b/>
                <w:bCs/>
                <w:sz w:val="20"/>
                <w:szCs w:val="20"/>
                <w:lang w:val="en-US"/>
              </w:rPr>
            </w:pPr>
            <w:r w:rsidRPr="009E4895">
              <w:rPr>
                <w:b/>
                <w:bCs/>
                <w:sz w:val="20"/>
                <w:szCs w:val="20"/>
                <w:lang w:val="en-US"/>
              </w:rPr>
              <w:t>Zr</w:t>
            </w:r>
          </w:p>
        </w:tc>
        <w:tc>
          <w:tcPr>
            <w:tcW w:w="947" w:type="dxa"/>
            <w:tcBorders>
              <w:top w:val="nil"/>
              <w:left w:val="single" w:sz="4" w:space="0" w:color="auto"/>
              <w:bottom w:val="single" w:sz="12" w:space="0" w:color="auto"/>
              <w:right w:val="single" w:sz="4" w:space="0" w:color="auto"/>
            </w:tcBorders>
          </w:tcPr>
          <w:p w:rsidR="0081267B" w:rsidRPr="009E4895" w:rsidRDefault="0081267B" w:rsidP="0081267B">
            <w:pPr>
              <w:ind w:left="-57" w:right="-57"/>
              <w:jc w:val="center"/>
              <w:rPr>
                <w:b/>
                <w:bCs/>
                <w:sz w:val="20"/>
                <w:szCs w:val="20"/>
                <w:lang w:val="en-US"/>
              </w:rPr>
            </w:pPr>
            <w:r w:rsidRPr="009E4895">
              <w:rPr>
                <w:b/>
                <w:bCs/>
                <w:sz w:val="20"/>
                <w:szCs w:val="20"/>
                <w:lang w:val="en-US"/>
              </w:rPr>
              <w:t>Fe</w:t>
            </w:r>
          </w:p>
        </w:tc>
        <w:tc>
          <w:tcPr>
            <w:tcW w:w="946" w:type="dxa"/>
            <w:tcBorders>
              <w:top w:val="nil"/>
              <w:left w:val="single" w:sz="4" w:space="0" w:color="auto"/>
              <w:bottom w:val="single" w:sz="12" w:space="0" w:color="auto"/>
              <w:right w:val="single" w:sz="4" w:space="0" w:color="auto"/>
            </w:tcBorders>
            <w:vAlign w:val="bottom"/>
          </w:tcPr>
          <w:p w:rsidR="0081267B" w:rsidRPr="009E4895" w:rsidRDefault="0081267B" w:rsidP="0081267B">
            <w:pPr>
              <w:ind w:left="-57" w:right="-57"/>
              <w:jc w:val="center"/>
              <w:rPr>
                <w:b/>
                <w:bCs/>
                <w:sz w:val="20"/>
                <w:szCs w:val="20"/>
                <w:lang w:val="en-US"/>
              </w:rPr>
            </w:pPr>
            <w:r w:rsidRPr="009E4895">
              <w:rPr>
                <w:b/>
                <w:bCs/>
                <w:sz w:val="20"/>
                <w:szCs w:val="20"/>
                <w:lang w:val="en-US"/>
              </w:rPr>
              <w:t>Mn</w:t>
            </w:r>
          </w:p>
        </w:tc>
        <w:tc>
          <w:tcPr>
            <w:tcW w:w="946" w:type="dxa"/>
            <w:tcBorders>
              <w:top w:val="nil"/>
              <w:left w:val="single" w:sz="4" w:space="0" w:color="auto"/>
              <w:bottom w:val="single" w:sz="12" w:space="0" w:color="auto"/>
              <w:right w:val="single" w:sz="4" w:space="0" w:color="auto"/>
            </w:tcBorders>
          </w:tcPr>
          <w:p w:rsidR="0081267B" w:rsidRPr="009E4895" w:rsidRDefault="0081267B" w:rsidP="0081267B">
            <w:pPr>
              <w:ind w:left="-57" w:right="-57"/>
              <w:jc w:val="center"/>
              <w:rPr>
                <w:b/>
                <w:bCs/>
                <w:sz w:val="20"/>
                <w:szCs w:val="20"/>
                <w:lang w:val="en-US"/>
              </w:rPr>
            </w:pPr>
            <w:r w:rsidRPr="009E4895">
              <w:rPr>
                <w:b/>
                <w:bCs/>
                <w:sz w:val="20"/>
                <w:szCs w:val="20"/>
                <w:lang w:val="en-US"/>
              </w:rPr>
              <w:t>C</w:t>
            </w:r>
          </w:p>
        </w:tc>
        <w:tc>
          <w:tcPr>
            <w:tcW w:w="947" w:type="dxa"/>
            <w:tcBorders>
              <w:top w:val="nil"/>
              <w:left w:val="single" w:sz="4" w:space="0" w:color="auto"/>
              <w:bottom w:val="single" w:sz="12" w:space="0" w:color="auto"/>
              <w:right w:val="single" w:sz="8" w:space="0" w:color="auto"/>
            </w:tcBorders>
            <w:vAlign w:val="bottom"/>
          </w:tcPr>
          <w:p w:rsidR="0081267B" w:rsidRPr="009E4895" w:rsidRDefault="0081267B" w:rsidP="0081267B">
            <w:pPr>
              <w:ind w:left="-57" w:right="-57"/>
              <w:jc w:val="center"/>
              <w:rPr>
                <w:b/>
                <w:bCs/>
                <w:sz w:val="20"/>
                <w:szCs w:val="20"/>
                <w:lang w:val="en-US"/>
              </w:rPr>
            </w:pPr>
            <w:r w:rsidRPr="009E4895">
              <w:rPr>
                <w:b/>
                <w:bCs/>
                <w:sz w:val="20"/>
                <w:szCs w:val="20"/>
                <w:lang w:val="en-US"/>
              </w:rPr>
              <w:t>O</w:t>
            </w:r>
          </w:p>
        </w:tc>
        <w:tc>
          <w:tcPr>
            <w:tcW w:w="1880" w:type="dxa"/>
            <w:tcBorders>
              <w:top w:val="nil"/>
              <w:left w:val="single" w:sz="8" w:space="0" w:color="auto"/>
              <w:bottom w:val="single" w:sz="12" w:space="0" w:color="auto"/>
            </w:tcBorders>
            <w:vAlign w:val="bottom"/>
          </w:tcPr>
          <w:p w:rsidR="0081267B" w:rsidRPr="009E4895" w:rsidRDefault="0081267B" w:rsidP="0081267B">
            <w:pPr>
              <w:jc w:val="center"/>
              <w:rPr>
                <w:b/>
                <w:bCs/>
                <w:sz w:val="20"/>
                <w:szCs w:val="20"/>
                <w:lang w:val="en-US"/>
              </w:rPr>
            </w:pPr>
            <w:r w:rsidRPr="009E4895">
              <w:rPr>
                <w:b/>
                <w:bCs/>
                <w:sz w:val="20"/>
                <w:szCs w:val="20"/>
                <w:lang w:val="en-US"/>
              </w:rPr>
              <w:t>Phase</w:t>
            </w:r>
          </w:p>
        </w:tc>
      </w:tr>
      <w:tr w:rsidR="0081267B" w:rsidRPr="009E489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1267B" w:rsidRPr="009E4895" w:rsidRDefault="0081267B" w:rsidP="0081267B">
            <w:pPr>
              <w:ind w:left="-106" w:right="-108"/>
              <w:jc w:val="center"/>
              <w:rPr>
                <w:b/>
                <w:bCs/>
                <w:color w:val="000000"/>
                <w:sz w:val="20"/>
                <w:szCs w:val="20"/>
              </w:rPr>
            </w:pPr>
            <w:r w:rsidRPr="009E4895">
              <w:rPr>
                <w:b/>
                <w:bCs/>
                <w:color w:val="000000"/>
                <w:sz w:val="20"/>
                <w:szCs w:val="20"/>
                <w:lang w:val="en-US"/>
              </w:rPr>
              <w:t>SQ1</w:t>
            </w:r>
          </w:p>
        </w:tc>
        <w:tc>
          <w:tcPr>
            <w:tcW w:w="1434" w:type="dxa"/>
            <w:tcBorders>
              <w:top w:val="single" w:sz="4" w:space="0" w:color="auto"/>
              <w:left w:val="nil"/>
              <w:bottom w:val="single" w:sz="4" w:space="0" w:color="auto"/>
              <w:right w:val="single" w:sz="12" w:space="0" w:color="auto"/>
            </w:tcBorders>
            <w:shd w:val="clear" w:color="auto" w:fill="auto"/>
          </w:tcPr>
          <w:p w:rsidR="0081267B" w:rsidRPr="009E4895" w:rsidRDefault="0081267B" w:rsidP="0081267B">
            <w:pPr>
              <w:ind w:left="-57" w:right="-57"/>
              <w:rPr>
                <w:sz w:val="20"/>
                <w:szCs w:val="20"/>
                <w:lang w:val="en-US"/>
              </w:rPr>
            </w:pPr>
            <w:r w:rsidRPr="009E4895">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36.8</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Pr="009E4895" w:rsidRDefault="0081267B" w:rsidP="0081267B">
            <w:pPr>
              <w:jc w:val="right"/>
              <w:rPr>
                <w:color w:val="000000"/>
                <w:sz w:val="20"/>
                <w:szCs w:val="20"/>
              </w:rPr>
            </w:pPr>
            <w:r w:rsidRPr="009E4895">
              <w:rPr>
                <w:color w:val="000000"/>
                <w:sz w:val="20"/>
                <w:szCs w:val="20"/>
              </w:rPr>
              <w:t>0.6</w:t>
            </w:r>
          </w:p>
        </w:tc>
        <w:tc>
          <w:tcPr>
            <w:tcW w:w="947" w:type="dxa"/>
            <w:tcBorders>
              <w:top w:val="single" w:sz="8" w:space="0" w:color="auto"/>
              <w:left w:val="single" w:sz="4" w:space="0" w:color="auto"/>
              <w:bottom w:val="single" w:sz="4"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53.0</w:t>
            </w:r>
          </w:p>
        </w:tc>
        <w:tc>
          <w:tcPr>
            <w:tcW w:w="946" w:type="dxa"/>
            <w:tcBorders>
              <w:top w:val="single" w:sz="8" w:space="0" w:color="auto"/>
              <w:left w:val="single" w:sz="4" w:space="0" w:color="auto"/>
              <w:bottom w:val="single" w:sz="4" w:space="0" w:color="auto"/>
              <w:right w:val="single" w:sz="4" w:space="0" w:color="auto"/>
            </w:tcBorders>
          </w:tcPr>
          <w:p w:rsidR="0081267B" w:rsidRPr="009E4895" w:rsidRDefault="0081267B" w:rsidP="0081267B">
            <w:pPr>
              <w:jc w:val="right"/>
              <w:rPr>
                <w:color w:val="000000"/>
                <w:sz w:val="20"/>
                <w:szCs w:val="20"/>
              </w:rPr>
            </w:pPr>
            <w:r w:rsidRPr="009E4895">
              <w:rPr>
                <w:color w:val="000000"/>
                <w:sz w:val="20"/>
                <w:szCs w:val="20"/>
              </w:rPr>
              <w:t>0.9</w:t>
            </w:r>
          </w:p>
        </w:tc>
        <w:tc>
          <w:tcPr>
            <w:tcW w:w="946" w:type="dxa"/>
            <w:tcBorders>
              <w:top w:val="single" w:sz="8" w:space="0" w:color="auto"/>
              <w:left w:val="single" w:sz="4" w:space="0" w:color="auto"/>
              <w:bottom w:val="single" w:sz="4"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4.8</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81267B" w:rsidRPr="009E4895" w:rsidRDefault="0081267B" w:rsidP="0081267B">
            <w:pPr>
              <w:jc w:val="right"/>
              <w:rPr>
                <w:color w:val="000000"/>
                <w:sz w:val="20"/>
                <w:szCs w:val="20"/>
              </w:rPr>
            </w:pPr>
            <w:r w:rsidRPr="009E4895">
              <w:rPr>
                <w:color w:val="000000"/>
                <w:sz w:val="20"/>
                <w:szCs w:val="20"/>
              </w:rPr>
              <w:t>3.9</w:t>
            </w:r>
          </w:p>
        </w:tc>
        <w:tc>
          <w:tcPr>
            <w:tcW w:w="1880" w:type="dxa"/>
            <w:vMerge w:val="restart"/>
            <w:tcBorders>
              <w:top w:val="single" w:sz="8" w:space="0" w:color="auto"/>
              <w:left w:val="single" w:sz="8" w:space="0" w:color="auto"/>
            </w:tcBorders>
            <w:shd w:val="clear" w:color="auto" w:fill="auto"/>
            <w:vAlign w:val="center"/>
          </w:tcPr>
          <w:p w:rsidR="0081267B" w:rsidRPr="009E4895" w:rsidRDefault="0081267B" w:rsidP="0081267B">
            <w:pPr>
              <w:jc w:val="center"/>
              <w:rPr>
                <w:sz w:val="20"/>
                <w:szCs w:val="20"/>
                <w:lang w:val="en-US"/>
              </w:rPr>
            </w:pPr>
            <w:r w:rsidRPr="009E4895">
              <w:rPr>
                <w:sz w:val="20"/>
                <w:szCs w:val="20"/>
                <w:lang w:val="en-US"/>
              </w:rPr>
              <w:t>eutectic</w:t>
            </w:r>
          </w:p>
        </w:tc>
      </w:tr>
      <w:tr w:rsidR="0081267B" w:rsidRPr="009E4895">
        <w:trPr>
          <w:trHeight w:val="273"/>
          <w:jc w:val="center"/>
        </w:trPr>
        <w:tc>
          <w:tcPr>
            <w:tcW w:w="673" w:type="dxa"/>
            <w:vMerge/>
            <w:tcBorders>
              <w:left w:val="nil"/>
              <w:right w:val="single" w:sz="8" w:space="0" w:color="auto"/>
            </w:tcBorders>
            <w:shd w:val="clear" w:color="auto" w:fill="auto"/>
            <w:vAlign w:val="center"/>
          </w:tcPr>
          <w:p w:rsidR="0081267B" w:rsidRPr="009E4895" w:rsidRDefault="0081267B" w:rsidP="0081267B">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81267B" w:rsidRPr="009E4895" w:rsidRDefault="0081267B" w:rsidP="0081267B">
            <w:pPr>
              <w:ind w:left="-57" w:right="-57"/>
              <w:rPr>
                <w:sz w:val="20"/>
                <w:szCs w:val="20"/>
                <w:lang w:val="en-US"/>
              </w:rPr>
            </w:pPr>
            <w:r w:rsidRPr="009E4895">
              <w:rPr>
                <w:sz w:val="20"/>
                <w:szCs w:val="20"/>
                <w:lang w:val="en-US"/>
              </w:rPr>
              <w:t>mol.%</w:t>
            </w:r>
          </w:p>
        </w:tc>
        <w:tc>
          <w:tcPr>
            <w:tcW w:w="946" w:type="dxa"/>
            <w:tcBorders>
              <w:top w:val="single" w:sz="4" w:space="0" w:color="auto"/>
              <w:left w:val="nil"/>
              <w:bottom w:val="single" w:sz="4" w:space="0" w:color="auto"/>
              <w:right w:val="single" w:sz="4" w:space="0" w:color="auto"/>
            </w:tcBorders>
          </w:tcPr>
          <w:p w:rsidR="0081267B" w:rsidRPr="009E4895" w:rsidRDefault="0081267B" w:rsidP="0081267B">
            <w:pPr>
              <w:jc w:val="right"/>
              <w:rPr>
                <w:color w:val="000000"/>
                <w:sz w:val="20"/>
                <w:szCs w:val="20"/>
              </w:rPr>
            </w:pPr>
            <w:r w:rsidRPr="009E4895">
              <w:rPr>
                <w:color w:val="000000"/>
                <w:sz w:val="20"/>
                <w:szCs w:val="20"/>
              </w:rPr>
              <w:t>8.8</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Pr="009E4895" w:rsidRDefault="0081267B" w:rsidP="0081267B">
            <w:pPr>
              <w:jc w:val="right"/>
              <w:rPr>
                <w:color w:val="000000"/>
                <w:sz w:val="20"/>
                <w:szCs w:val="20"/>
              </w:rPr>
            </w:pPr>
            <w:r w:rsidRPr="009E4895">
              <w:rPr>
                <w:color w:val="000000"/>
                <w:sz w:val="20"/>
                <w:szCs w:val="20"/>
              </w:rPr>
              <w:t>0.4</w:t>
            </w:r>
          </w:p>
        </w:tc>
        <w:tc>
          <w:tcPr>
            <w:tcW w:w="947" w:type="dxa"/>
            <w:tcBorders>
              <w:top w:val="single" w:sz="4" w:space="0" w:color="auto"/>
              <w:left w:val="single" w:sz="4" w:space="0" w:color="auto"/>
              <w:bottom w:val="single" w:sz="4" w:space="0" w:color="auto"/>
              <w:right w:val="single" w:sz="4" w:space="0" w:color="auto"/>
            </w:tcBorders>
          </w:tcPr>
          <w:p w:rsidR="0081267B" w:rsidRPr="009E4895" w:rsidRDefault="0081267B" w:rsidP="0081267B">
            <w:pPr>
              <w:jc w:val="right"/>
              <w:rPr>
                <w:color w:val="000000"/>
                <w:sz w:val="20"/>
                <w:szCs w:val="20"/>
              </w:rPr>
            </w:pPr>
            <w:r w:rsidRPr="009E4895">
              <w:rPr>
                <w:color w:val="000000"/>
                <w:sz w:val="20"/>
                <w:szCs w:val="20"/>
              </w:rPr>
              <w:t>53.8</w:t>
            </w:r>
          </w:p>
        </w:tc>
        <w:tc>
          <w:tcPr>
            <w:tcW w:w="946" w:type="dxa"/>
            <w:tcBorders>
              <w:top w:val="single" w:sz="4" w:space="0" w:color="auto"/>
              <w:left w:val="single" w:sz="4" w:space="0" w:color="auto"/>
              <w:bottom w:val="single" w:sz="4" w:space="0" w:color="auto"/>
              <w:right w:val="single" w:sz="4" w:space="0" w:color="auto"/>
            </w:tcBorders>
          </w:tcPr>
          <w:p w:rsidR="0081267B" w:rsidRPr="009E4895" w:rsidRDefault="0081267B" w:rsidP="0081267B">
            <w:pPr>
              <w:jc w:val="right"/>
              <w:rPr>
                <w:color w:val="000000"/>
                <w:sz w:val="20"/>
                <w:szCs w:val="20"/>
              </w:rPr>
            </w:pPr>
            <w:r w:rsidRPr="009E4895">
              <w:rPr>
                <w:color w:val="000000"/>
                <w:sz w:val="20"/>
                <w:szCs w:val="20"/>
              </w:rPr>
              <w:t>1.0</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22.5</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1267B" w:rsidRPr="009E4895" w:rsidRDefault="0081267B" w:rsidP="0081267B">
            <w:pPr>
              <w:jc w:val="right"/>
              <w:rPr>
                <w:color w:val="000000"/>
                <w:sz w:val="20"/>
                <w:szCs w:val="20"/>
              </w:rPr>
            </w:pPr>
            <w:r w:rsidRPr="009E4895">
              <w:rPr>
                <w:color w:val="000000"/>
                <w:sz w:val="20"/>
                <w:szCs w:val="20"/>
              </w:rPr>
              <w:t>13.6</w:t>
            </w:r>
          </w:p>
        </w:tc>
        <w:tc>
          <w:tcPr>
            <w:tcW w:w="1880" w:type="dxa"/>
            <w:vMerge/>
            <w:tcBorders>
              <w:left w:val="single" w:sz="8" w:space="0" w:color="auto"/>
            </w:tcBorders>
            <w:shd w:val="clear" w:color="auto" w:fill="auto"/>
          </w:tcPr>
          <w:p w:rsidR="0081267B" w:rsidRPr="009E4895" w:rsidRDefault="0081267B" w:rsidP="0081267B">
            <w:pPr>
              <w:jc w:val="center"/>
              <w:rPr>
                <w:sz w:val="20"/>
                <w:szCs w:val="20"/>
              </w:rPr>
            </w:pPr>
          </w:p>
        </w:tc>
      </w:tr>
      <w:tr w:rsidR="0081267B" w:rsidRPr="009E4895">
        <w:trPr>
          <w:trHeight w:val="273"/>
          <w:jc w:val="center"/>
        </w:trPr>
        <w:tc>
          <w:tcPr>
            <w:tcW w:w="673" w:type="dxa"/>
            <w:vMerge/>
            <w:tcBorders>
              <w:left w:val="nil"/>
              <w:bottom w:val="single" w:sz="8" w:space="0" w:color="auto"/>
              <w:right w:val="single" w:sz="8" w:space="0" w:color="auto"/>
            </w:tcBorders>
            <w:shd w:val="clear" w:color="auto" w:fill="auto"/>
            <w:vAlign w:val="center"/>
          </w:tcPr>
          <w:p w:rsidR="0081267B" w:rsidRPr="009E4895" w:rsidRDefault="0081267B" w:rsidP="0081267B">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81267B" w:rsidRPr="009E4895" w:rsidRDefault="0081267B" w:rsidP="0081267B">
            <w:pPr>
              <w:ind w:left="-57" w:right="-57"/>
              <w:rPr>
                <w:sz w:val="20"/>
                <w:szCs w:val="20"/>
                <w:lang w:val="en-US"/>
              </w:rPr>
            </w:pPr>
            <w:r w:rsidRPr="009E4895">
              <w:rPr>
                <w:sz w:val="20"/>
                <w:szCs w:val="20"/>
                <w:lang w:val="en-US"/>
              </w:rPr>
              <w:t>mol.% MeO</w:t>
            </w:r>
            <w:r w:rsidRPr="009E4895">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1267B" w:rsidRPr="009E4895" w:rsidRDefault="0081267B" w:rsidP="0081267B">
            <w:pPr>
              <w:jc w:val="right"/>
              <w:rPr>
                <w:color w:val="000000"/>
                <w:sz w:val="20"/>
                <w:szCs w:val="20"/>
                <w:lang w:val="en-US"/>
              </w:rPr>
            </w:pPr>
            <w:r w:rsidRPr="009E4895">
              <w:rPr>
                <w:color w:val="000000"/>
                <w:sz w:val="20"/>
                <w:szCs w:val="20"/>
              </w:rPr>
              <w:t>13.7</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81267B" w:rsidRPr="009E4895" w:rsidRDefault="0081267B" w:rsidP="0081267B">
            <w:pPr>
              <w:jc w:val="right"/>
              <w:rPr>
                <w:color w:val="000000"/>
                <w:sz w:val="20"/>
                <w:szCs w:val="20"/>
                <w:lang w:val="en-US"/>
              </w:rPr>
            </w:pPr>
            <w:r w:rsidRPr="009E4895">
              <w:rPr>
                <w:color w:val="000000"/>
                <w:sz w:val="20"/>
                <w:szCs w:val="20"/>
              </w:rPr>
              <w:t>0.6</w:t>
            </w:r>
          </w:p>
        </w:tc>
        <w:tc>
          <w:tcPr>
            <w:tcW w:w="947" w:type="dxa"/>
            <w:tcBorders>
              <w:top w:val="single" w:sz="4" w:space="0" w:color="auto"/>
              <w:left w:val="single" w:sz="4" w:space="0" w:color="auto"/>
              <w:bottom w:val="single" w:sz="8"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84.2</w:t>
            </w:r>
          </w:p>
        </w:tc>
        <w:tc>
          <w:tcPr>
            <w:tcW w:w="946" w:type="dxa"/>
            <w:tcBorders>
              <w:top w:val="single" w:sz="4" w:space="0" w:color="auto"/>
              <w:left w:val="single" w:sz="4" w:space="0" w:color="auto"/>
              <w:bottom w:val="single" w:sz="8" w:space="0" w:color="auto"/>
              <w:right w:val="single" w:sz="4" w:space="0" w:color="auto"/>
            </w:tcBorders>
          </w:tcPr>
          <w:p w:rsidR="0081267B" w:rsidRPr="009E4895" w:rsidRDefault="0081267B" w:rsidP="0081267B">
            <w:pPr>
              <w:jc w:val="right"/>
              <w:rPr>
                <w:color w:val="000000"/>
                <w:sz w:val="20"/>
                <w:szCs w:val="20"/>
              </w:rPr>
            </w:pPr>
            <w:r w:rsidRPr="009E4895">
              <w:rPr>
                <w:color w:val="000000"/>
                <w:sz w:val="20"/>
                <w:szCs w:val="20"/>
              </w:rPr>
              <w:t>1.5</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1267B" w:rsidRPr="009E4895" w:rsidRDefault="0081267B" w:rsidP="0081267B">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81267B" w:rsidRPr="009E4895" w:rsidRDefault="0081267B" w:rsidP="0081267B">
            <w:pPr>
              <w:jc w:val="center"/>
              <w:rPr>
                <w:sz w:val="20"/>
                <w:szCs w:val="20"/>
              </w:rPr>
            </w:pPr>
          </w:p>
        </w:tc>
      </w:tr>
      <w:tr w:rsidR="0081267B" w:rsidRPr="009E489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1267B" w:rsidRPr="009E4895" w:rsidRDefault="0081267B" w:rsidP="0081267B">
            <w:pPr>
              <w:ind w:left="-106" w:right="-108"/>
              <w:jc w:val="center"/>
              <w:rPr>
                <w:b/>
                <w:bCs/>
                <w:color w:val="000000"/>
                <w:sz w:val="20"/>
                <w:szCs w:val="20"/>
              </w:rPr>
            </w:pPr>
            <w:r w:rsidRPr="009E4895">
              <w:rPr>
                <w:b/>
                <w:bCs/>
                <w:color w:val="000000"/>
                <w:sz w:val="20"/>
                <w:szCs w:val="20"/>
                <w:lang w:val="en-US"/>
              </w:rPr>
              <w:t>P1</w:t>
            </w:r>
          </w:p>
        </w:tc>
        <w:tc>
          <w:tcPr>
            <w:tcW w:w="1434" w:type="dxa"/>
            <w:tcBorders>
              <w:top w:val="single" w:sz="4" w:space="0" w:color="auto"/>
              <w:left w:val="nil"/>
              <w:bottom w:val="single" w:sz="4" w:space="0" w:color="auto"/>
              <w:right w:val="single" w:sz="12" w:space="0" w:color="auto"/>
            </w:tcBorders>
            <w:shd w:val="clear" w:color="auto" w:fill="auto"/>
          </w:tcPr>
          <w:p w:rsidR="0081267B" w:rsidRPr="009E4895" w:rsidRDefault="0081267B" w:rsidP="0081267B">
            <w:pPr>
              <w:ind w:left="-57" w:right="-57"/>
              <w:rPr>
                <w:sz w:val="20"/>
                <w:szCs w:val="20"/>
                <w:lang w:val="en-US"/>
              </w:rPr>
            </w:pPr>
            <w:r w:rsidRPr="009E4895">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43.6</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Pr="009E4895" w:rsidRDefault="0081267B" w:rsidP="0081267B">
            <w:pPr>
              <w:jc w:val="right"/>
              <w:rPr>
                <w:color w:val="000000"/>
                <w:sz w:val="20"/>
                <w:szCs w:val="20"/>
              </w:rPr>
            </w:pPr>
            <w:r w:rsidRPr="009E4895">
              <w:rPr>
                <w:color w:val="000000"/>
                <w:sz w:val="20"/>
                <w:szCs w:val="20"/>
              </w:rPr>
              <w:t>7.4</w:t>
            </w:r>
          </w:p>
        </w:tc>
        <w:tc>
          <w:tcPr>
            <w:tcW w:w="947" w:type="dxa"/>
            <w:tcBorders>
              <w:top w:val="single" w:sz="8" w:space="0" w:color="auto"/>
              <w:left w:val="single" w:sz="4" w:space="0" w:color="auto"/>
              <w:bottom w:val="single" w:sz="4"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39.0</w:t>
            </w:r>
          </w:p>
        </w:tc>
        <w:tc>
          <w:tcPr>
            <w:tcW w:w="946" w:type="dxa"/>
            <w:tcBorders>
              <w:top w:val="single" w:sz="8" w:space="0" w:color="auto"/>
              <w:left w:val="single" w:sz="4" w:space="0" w:color="auto"/>
              <w:bottom w:val="single" w:sz="4" w:space="0" w:color="auto"/>
              <w:right w:val="single" w:sz="4" w:space="0" w:color="auto"/>
            </w:tcBorders>
          </w:tcPr>
          <w:p w:rsidR="0081267B" w:rsidRPr="009E4895" w:rsidRDefault="0081267B" w:rsidP="0081267B">
            <w:pPr>
              <w:jc w:val="right"/>
              <w:rPr>
                <w:color w:val="000000"/>
                <w:sz w:val="20"/>
                <w:szCs w:val="20"/>
              </w:rPr>
            </w:pPr>
            <w:r w:rsidRPr="009E4895">
              <w:rPr>
                <w:color w:val="000000"/>
                <w:sz w:val="20"/>
                <w:szCs w:val="20"/>
              </w:rPr>
              <w:t>0.6</w:t>
            </w:r>
          </w:p>
        </w:tc>
        <w:tc>
          <w:tcPr>
            <w:tcW w:w="946" w:type="dxa"/>
            <w:tcBorders>
              <w:top w:val="single" w:sz="8" w:space="0" w:color="auto"/>
              <w:left w:val="single" w:sz="4" w:space="0" w:color="auto"/>
              <w:bottom w:val="single" w:sz="4"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4.4</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81267B" w:rsidRPr="009E4895" w:rsidRDefault="0081267B" w:rsidP="0081267B">
            <w:pPr>
              <w:jc w:val="right"/>
              <w:rPr>
                <w:color w:val="000000"/>
                <w:sz w:val="20"/>
                <w:szCs w:val="20"/>
              </w:rPr>
            </w:pPr>
            <w:r w:rsidRPr="009E4895">
              <w:rPr>
                <w:color w:val="000000"/>
                <w:sz w:val="20"/>
                <w:szCs w:val="20"/>
              </w:rPr>
              <w:t>5.0</w:t>
            </w:r>
          </w:p>
        </w:tc>
        <w:tc>
          <w:tcPr>
            <w:tcW w:w="1880" w:type="dxa"/>
            <w:vMerge w:val="restart"/>
            <w:tcBorders>
              <w:top w:val="single" w:sz="8" w:space="0" w:color="auto"/>
              <w:left w:val="single" w:sz="8" w:space="0" w:color="auto"/>
            </w:tcBorders>
            <w:shd w:val="clear" w:color="auto" w:fill="auto"/>
            <w:vAlign w:val="center"/>
          </w:tcPr>
          <w:p w:rsidR="0081267B" w:rsidRPr="009E4895" w:rsidRDefault="0081267B" w:rsidP="0081267B">
            <w:pPr>
              <w:jc w:val="center"/>
              <w:rPr>
                <w:sz w:val="20"/>
                <w:szCs w:val="20"/>
                <w:lang w:val="en-US"/>
              </w:rPr>
            </w:pPr>
          </w:p>
          <w:p w:rsidR="0081267B" w:rsidRPr="009E4895" w:rsidRDefault="0081267B" w:rsidP="0081267B">
            <w:pPr>
              <w:jc w:val="center"/>
              <w:rPr>
                <w:sz w:val="20"/>
                <w:szCs w:val="20"/>
                <w:lang w:val="en-US"/>
              </w:rPr>
            </w:pPr>
            <w:r w:rsidRPr="009E4895">
              <w:rPr>
                <w:color w:val="000000"/>
                <w:sz w:val="20"/>
                <w:szCs w:val="20"/>
                <w:lang w:val="en-US"/>
              </w:rPr>
              <w:t>U(Zr)Fe</w:t>
            </w:r>
            <w:r w:rsidRPr="009E4895">
              <w:rPr>
                <w:color w:val="000000"/>
                <w:sz w:val="20"/>
                <w:szCs w:val="20"/>
                <w:vertAlign w:val="subscript"/>
                <w:lang w:val="en-US"/>
              </w:rPr>
              <w:t>3</w:t>
            </w:r>
          </w:p>
        </w:tc>
      </w:tr>
      <w:tr w:rsidR="0081267B" w:rsidRPr="009E4895">
        <w:trPr>
          <w:trHeight w:val="273"/>
          <w:jc w:val="center"/>
        </w:trPr>
        <w:tc>
          <w:tcPr>
            <w:tcW w:w="673" w:type="dxa"/>
            <w:vMerge/>
            <w:tcBorders>
              <w:left w:val="nil"/>
              <w:right w:val="single" w:sz="8" w:space="0" w:color="auto"/>
            </w:tcBorders>
            <w:shd w:val="clear" w:color="auto" w:fill="auto"/>
            <w:vAlign w:val="center"/>
          </w:tcPr>
          <w:p w:rsidR="0081267B" w:rsidRPr="009E4895" w:rsidRDefault="0081267B" w:rsidP="0081267B">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81267B" w:rsidRPr="009E4895" w:rsidRDefault="0081267B" w:rsidP="0081267B">
            <w:pPr>
              <w:ind w:left="-57" w:right="-57"/>
              <w:rPr>
                <w:sz w:val="20"/>
                <w:szCs w:val="20"/>
                <w:lang w:val="en-US"/>
              </w:rPr>
            </w:pPr>
            <w:r w:rsidRPr="009E4895">
              <w:rPr>
                <w:sz w:val="20"/>
                <w:szCs w:val="20"/>
                <w:lang w:val="en-US"/>
              </w:rPr>
              <w:t>mol.%</w:t>
            </w:r>
          </w:p>
        </w:tc>
        <w:tc>
          <w:tcPr>
            <w:tcW w:w="946" w:type="dxa"/>
            <w:tcBorders>
              <w:top w:val="single" w:sz="4" w:space="0" w:color="auto"/>
              <w:left w:val="nil"/>
              <w:bottom w:val="single" w:sz="4" w:space="0" w:color="auto"/>
              <w:right w:val="single" w:sz="4" w:space="0" w:color="auto"/>
            </w:tcBorders>
          </w:tcPr>
          <w:p w:rsidR="0081267B" w:rsidRPr="009E4895" w:rsidRDefault="0081267B" w:rsidP="0081267B">
            <w:pPr>
              <w:jc w:val="right"/>
              <w:rPr>
                <w:color w:val="000000"/>
                <w:sz w:val="20"/>
                <w:szCs w:val="20"/>
              </w:rPr>
            </w:pPr>
            <w:r w:rsidRPr="009E4895">
              <w:rPr>
                <w:color w:val="000000"/>
                <w:sz w:val="20"/>
                <w:szCs w:val="20"/>
              </w:rPr>
              <w:t>11.1</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Pr="009E4895" w:rsidRDefault="0081267B" w:rsidP="0081267B">
            <w:pPr>
              <w:jc w:val="right"/>
              <w:rPr>
                <w:color w:val="000000"/>
                <w:sz w:val="20"/>
                <w:szCs w:val="20"/>
              </w:rPr>
            </w:pPr>
            <w:r w:rsidRPr="009E4895">
              <w:rPr>
                <w:color w:val="000000"/>
                <w:sz w:val="20"/>
                <w:szCs w:val="20"/>
              </w:rPr>
              <w:t>4.9</w:t>
            </w:r>
          </w:p>
        </w:tc>
        <w:tc>
          <w:tcPr>
            <w:tcW w:w="947" w:type="dxa"/>
            <w:tcBorders>
              <w:top w:val="single" w:sz="4" w:space="0" w:color="auto"/>
              <w:left w:val="single" w:sz="4" w:space="0" w:color="auto"/>
              <w:bottom w:val="single" w:sz="4" w:space="0" w:color="auto"/>
              <w:right w:val="single" w:sz="4" w:space="0" w:color="auto"/>
            </w:tcBorders>
          </w:tcPr>
          <w:p w:rsidR="0081267B" w:rsidRPr="009E4895" w:rsidRDefault="0081267B" w:rsidP="0081267B">
            <w:pPr>
              <w:jc w:val="right"/>
              <w:rPr>
                <w:color w:val="000000"/>
                <w:sz w:val="20"/>
                <w:szCs w:val="20"/>
              </w:rPr>
            </w:pPr>
            <w:r w:rsidRPr="009E4895">
              <w:rPr>
                <w:color w:val="000000"/>
                <w:sz w:val="20"/>
                <w:szCs w:val="20"/>
              </w:rPr>
              <w:t>42.2</w:t>
            </w:r>
          </w:p>
        </w:tc>
        <w:tc>
          <w:tcPr>
            <w:tcW w:w="946" w:type="dxa"/>
            <w:tcBorders>
              <w:top w:val="single" w:sz="4" w:space="0" w:color="auto"/>
              <w:left w:val="single" w:sz="4" w:space="0" w:color="auto"/>
              <w:bottom w:val="single" w:sz="4" w:space="0" w:color="auto"/>
              <w:right w:val="single" w:sz="4" w:space="0" w:color="auto"/>
            </w:tcBorders>
          </w:tcPr>
          <w:p w:rsidR="0081267B" w:rsidRPr="009E4895" w:rsidRDefault="0081267B" w:rsidP="0081267B">
            <w:pPr>
              <w:jc w:val="right"/>
              <w:rPr>
                <w:color w:val="000000"/>
                <w:sz w:val="20"/>
                <w:szCs w:val="20"/>
              </w:rPr>
            </w:pPr>
            <w:r w:rsidRPr="009E4895">
              <w:rPr>
                <w:color w:val="000000"/>
                <w:sz w:val="20"/>
                <w:szCs w:val="20"/>
              </w:rPr>
              <w:t>0.7</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22.3</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1267B" w:rsidRPr="009E4895" w:rsidRDefault="0081267B" w:rsidP="0081267B">
            <w:pPr>
              <w:jc w:val="right"/>
              <w:rPr>
                <w:color w:val="000000"/>
                <w:sz w:val="20"/>
                <w:szCs w:val="20"/>
              </w:rPr>
            </w:pPr>
            <w:r w:rsidRPr="009E4895">
              <w:rPr>
                <w:color w:val="000000"/>
                <w:sz w:val="20"/>
                <w:szCs w:val="20"/>
              </w:rPr>
              <w:t>18.7</w:t>
            </w:r>
          </w:p>
        </w:tc>
        <w:tc>
          <w:tcPr>
            <w:tcW w:w="1880" w:type="dxa"/>
            <w:vMerge/>
            <w:tcBorders>
              <w:left w:val="single" w:sz="8" w:space="0" w:color="auto"/>
            </w:tcBorders>
            <w:shd w:val="clear" w:color="auto" w:fill="auto"/>
          </w:tcPr>
          <w:p w:rsidR="0081267B" w:rsidRPr="009E4895" w:rsidRDefault="0081267B" w:rsidP="0081267B">
            <w:pPr>
              <w:jc w:val="center"/>
              <w:rPr>
                <w:sz w:val="20"/>
                <w:szCs w:val="20"/>
              </w:rPr>
            </w:pPr>
          </w:p>
        </w:tc>
      </w:tr>
      <w:tr w:rsidR="0081267B" w:rsidRPr="009E4895">
        <w:trPr>
          <w:trHeight w:val="273"/>
          <w:jc w:val="center"/>
        </w:trPr>
        <w:tc>
          <w:tcPr>
            <w:tcW w:w="673" w:type="dxa"/>
            <w:vMerge/>
            <w:tcBorders>
              <w:left w:val="nil"/>
              <w:bottom w:val="single" w:sz="8" w:space="0" w:color="auto"/>
              <w:right w:val="single" w:sz="8" w:space="0" w:color="auto"/>
            </w:tcBorders>
            <w:shd w:val="clear" w:color="auto" w:fill="auto"/>
            <w:vAlign w:val="center"/>
          </w:tcPr>
          <w:p w:rsidR="0081267B" w:rsidRPr="009E4895" w:rsidRDefault="0081267B" w:rsidP="0081267B">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81267B" w:rsidRPr="009E4895" w:rsidRDefault="0081267B" w:rsidP="0081267B">
            <w:pPr>
              <w:ind w:left="-57" w:right="-57"/>
              <w:rPr>
                <w:sz w:val="20"/>
                <w:szCs w:val="20"/>
                <w:lang w:val="en-US"/>
              </w:rPr>
            </w:pPr>
            <w:r w:rsidRPr="009E4895">
              <w:rPr>
                <w:sz w:val="20"/>
                <w:szCs w:val="20"/>
                <w:lang w:val="en-US"/>
              </w:rPr>
              <w:t>mol.% MeO</w:t>
            </w:r>
            <w:r w:rsidRPr="009E4895">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1267B" w:rsidRPr="009E4895" w:rsidRDefault="0081267B" w:rsidP="0081267B">
            <w:pPr>
              <w:jc w:val="right"/>
              <w:rPr>
                <w:color w:val="000000"/>
                <w:sz w:val="20"/>
                <w:szCs w:val="20"/>
                <w:lang w:val="en-US"/>
              </w:rPr>
            </w:pPr>
            <w:r w:rsidRPr="009E4895">
              <w:rPr>
                <w:color w:val="000000"/>
                <w:sz w:val="20"/>
                <w:szCs w:val="20"/>
              </w:rPr>
              <w:t>18.8</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81267B" w:rsidRPr="009E4895" w:rsidRDefault="0081267B" w:rsidP="0081267B">
            <w:pPr>
              <w:jc w:val="right"/>
              <w:rPr>
                <w:color w:val="000000"/>
                <w:sz w:val="20"/>
                <w:szCs w:val="20"/>
                <w:lang w:val="en-US"/>
              </w:rPr>
            </w:pPr>
            <w:r w:rsidRPr="009E4895">
              <w:rPr>
                <w:color w:val="000000"/>
                <w:sz w:val="20"/>
                <w:szCs w:val="20"/>
              </w:rPr>
              <w:t>8.4</w:t>
            </w:r>
          </w:p>
        </w:tc>
        <w:tc>
          <w:tcPr>
            <w:tcW w:w="947" w:type="dxa"/>
            <w:tcBorders>
              <w:top w:val="single" w:sz="4" w:space="0" w:color="auto"/>
              <w:left w:val="single" w:sz="4" w:space="0" w:color="auto"/>
              <w:bottom w:val="single" w:sz="8"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71.7</w:t>
            </w:r>
          </w:p>
        </w:tc>
        <w:tc>
          <w:tcPr>
            <w:tcW w:w="946" w:type="dxa"/>
            <w:tcBorders>
              <w:top w:val="single" w:sz="4" w:space="0" w:color="auto"/>
              <w:left w:val="single" w:sz="4" w:space="0" w:color="auto"/>
              <w:bottom w:val="single" w:sz="8" w:space="0" w:color="auto"/>
              <w:right w:val="single" w:sz="4" w:space="0" w:color="auto"/>
            </w:tcBorders>
          </w:tcPr>
          <w:p w:rsidR="0081267B" w:rsidRPr="009E4895" w:rsidRDefault="0081267B" w:rsidP="0081267B">
            <w:pPr>
              <w:jc w:val="right"/>
              <w:rPr>
                <w:color w:val="000000"/>
                <w:sz w:val="20"/>
                <w:szCs w:val="20"/>
              </w:rPr>
            </w:pPr>
            <w:r w:rsidRPr="009E4895">
              <w:rPr>
                <w:color w:val="000000"/>
                <w:sz w:val="20"/>
                <w:szCs w:val="20"/>
              </w:rPr>
              <w:t>1.1</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1267B" w:rsidRPr="009E4895" w:rsidRDefault="0081267B" w:rsidP="0081267B">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81267B" w:rsidRPr="009E4895" w:rsidRDefault="0081267B" w:rsidP="0081267B">
            <w:pPr>
              <w:jc w:val="center"/>
              <w:rPr>
                <w:sz w:val="20"/>
                <w:szCs w:val="20"/>
              </w:rPr>
            </w:pPr>
          </w:p>
        </w:tc>
      </w:tr>
      <w:tr w:rsidR="0081267B" w:rsidRPr="009E489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1267B" w:rsidRPr="009E4895" w:rsidRDefault="0081267B" w:rsidP="0081267B">
            <w:pPr>
              <w:ind w:left="-106" w:right="-108"/>
              <w:jc w:val="center"/>
              <w:rPr>
                <w:b/>
                <w:bCs/>
                <w:color w:val="000000"/>
                <w:sz w:val="20"/>
                <w:szCs w:val="20"/>
              </w:rPr>
            </w:pPr>
            <w:r w:rsidRPr="009E4895">
              <w:rPr>
                <w:b/>
                <w:bCs/>
                <w:color w:val="000000"/>
                <w:sz w:val="20"/>
                <w:szCs w:val="20"/>
                <w:lang w:val="en-US"/>
              </w:rPr>
              <w:t>P2</w:t>
            </w:r>
          </w:p>
        </w:tc>
        <w:tc>
          <w:tcPr>
            <w:tcW w:w="1434" w:type="dxa"/>
            <w:tcBorders>
              <w:top w:val="single" w:sz="4" w:space="0" w:color="auto"/>
              <w:left w:val="nil"/>
              <w:bottom w:val="single" w:sz="4" w:space="0" w:color="auto"/>
              <w:right w:val="single" w:sz="12" w:space="0" w:color="auto"/>
            </w:tcBorders>
            <w:shd w:val="clear" w:color="auto" w:fill="auto"/>
          </w:tcPr>
          <w:p w:rsidR="0081267B" w:rsidRPr="009E4895" w:rsidRDefault="0081267B" w:rsidP="0081267B">
            <w:pPr>
              <w:ind w:left="-57" w:right="-57"/>
              <w:rPr>
                <w:sz w:val="20"/>
                <w:szCs w:val="20"/>
                <w:lang w:val="en-US"/>
              </w:rPr>
            </w:pPr>
            <w:r w:rsidRPr="009E4895">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36.2</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Pr="009E4895" w:rsidRDefault="0081267B" w:rsidP="0081267B">
            <w:pPr>
              <w:jc w:val="right"/>
              <w:rPr>
                <w:color w:val="000000"/>
                <w:sz w:val="20"/>
                <w:szCs w:val="20"/>
              </w:rPr>
            </w:pPr>
            <w:r w:rsidRPr="009E4895">
              <w:rPr>
                <w:color w:val="000000"/>
                <w:sz w:val="20"/>
                <w:szCs w:val="20"/>
              </w:rPr>
              <w:t>0.8</w:t>
            </w:r>
          </w:p>
        </w:tc>
        <w:tc>
          <w:tcPr>
            <w:tcW w:w="947" w:type="dxa"/>
            <w:tcBorders>
              <w:top w:val="single" w:sz="8" w:space="0" w:color="auto"/>
              <w:left w:val="single" w:sz="4" w:space="0" w:color="auto"/>
              <w:bottom w:val="single" w:sz="4"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54.3</w:t>
            </w:r>
          </w:p>
        </w:tc>
        <w:tc>
          <w:tcPr>
            <w:tcW w:w="946" w:type="dxa"/>
            <w:tcBorders>
              <w:top w:val="single" w:sz="8" w:space="0" w:color="auto"/>
              <w:left w:val="single" w:sz="4" w:space="0" w:color="auto"/>
              <w:bottom w:val="single" w:sz="4" w:space="0" w:color="auto"/>
              <w:right w:val="single" w:sz="4" w:space="0" w:color="auto"/>
            </w:tcBorders>
          </w:tcPr>
          <w:p w:rsidR="0081267B" w:rsidRPr="009E4895" w:rsidRDefault="0081267B" w:rsidP="0081267B">
            <w:pPr>
              <w:jc w:val="right"/>
              <w:rPr>
                <w:color w:val="000000"/>
                <w:sz w:val="20"/>
                <w:szCs w:val="20"/>
              </w:rPr>
            </w:pPr>
            <w:r w:rsidRPr="009E4895">
              <w:rPr>
                <w:color w:val="000000"/>
                <w:sz w:val="20"/>
                <w:szCs w:val="20"/>
              </w:rPr>
              <w:t>1.0</w:t>
            </w:r>
          </w:p>
        </w:tc>
        <w:tc>
          <w:tcPr>
            <w:tcW w:w="946" w:type="dxa"/>
            <w:tcBorders>
              <w:top w:val="single" w:sz="4" w:space="0" w:color="auto"/>
              <w:left w:val="single" w:sz="4" w:space="0" w:color="auto"/>
              <w:bottom w:val="single" w:sz="4"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4.3</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1267B" w:rsidRPr="009E4895" w:rsidRDefault="0081267B" w:rsidP="0081267B">
            <w:pPr>
              <w:jc w:val="right"/>
              <w:rPr>
                <w:color w:val="000000"/>
                <w:sz w:val="20"/>
                <w:szCs w:val="20"/>
              </w:rPr>
            </w:pPr>
            <w:r w:rsidRPr="009E4895">
              <w:rPr>
                <w:color w:val="000000"/>
                <w:sz w:val="20"/>
                <w:szCs w:val="20"/>
              </w:rPr>
              <w:t>3.4</w:t>
            </w:r>
          </w:p>
        </w:tc>
        <w:tc>
          <w:tcPr>
            <w:tcW w:w="1880" w:type="dxa"/>
            <w:vMerge w:val="restart"/>
            <w:tcBorders>
              <w:top w:val="single" w:sz="4" w:space="0" w:color="auto"/>
              <w:left w:val="single" w:sz="8" w:space="0" w:color="auto"/>
            </w:tcBorders>
            <w:shd w:val="clear" w:color="auto" w:fill="auto"/>
            <w:vAlign w:val="center"/>
          </w:tcPr>
          <w:p w:rsidR="0081267B" w:rsidRPr="009E4895" w:rsidRDefault="0081267B" w:rsidP="0081267B">
            <w:pPr>
              <w:jc w:val="center"/>
              <w:rPr>
                <w:sz w:val="20"/>
                <w:szCs w:val="20"/>
                <w:lang w:val="en-US"/>
              </w:rPr>
            </w:pPr>
            <w:r w:rsidRPr="009E4895">
              <w:rPr>
                <w:sz w:val="20"/>
                <w:szCs w:val="20"/>
                <w:lang w:val="en-US"/>
              </w:rPr>
              <w:t>eutectic</w:t>
            </w:r>
          </w:p>
        </w:tc>
      </w:tr>
      <w:tr w:rsidR="0081267B" w:rsidRPr="009E4895">
        <w:trPr>
          <w:trHeight w:val="273"/>
          <w:jc w:val="center"/>
        </w:trPr>
        <w:tc>
          <w:tcPr>
            <w:tcW w:w="673" w:type="dxa"/>
            <w:vMerge/>
            <w:tcBorders>
              <w:left w:val="nil"/>
              <w:right w:val="single" w:sz="8" w:space="0" w:color="auto"/>
            </w:tcBorders>
            <w:shd w:val="clear" w:color="auto" w:fill="auto"/>
            <w:vAlign w:val="center"/>
          </w:tcPr>
          <w:p w:rsidR="0081267B" w:rsidRPr="009E4895" w:rsidRDefault="0081267B" w:rsidP="0081267B">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81267B" w:rsidRPr="009E4895" w:rsidRDefault="0081267B" w:rsidP="0081267B">
            <w:pPr>
              <w:ind w:left="-57" w:right="-57"/>
              <w:rPr>
                <w:sz w:val="20"/>
                <w:szCs w:val="20"/>
                <w:lang w:val="en-US"/>
              </w:rPr>
            </w:pPr>
            <w:r w:rsidRPr="009E4895">
              <w:rPr>
                <w:sz w:val="20"/>
                <w:szCs w:val="20"/>
                <w:lang w:val="en-US"/>
              </w:rPr>
              <w:t>mol.%</w:t>
            </w:r>
          </w:p>
        </w:tc>
        <w:tc>
          <w:tcPr>
            <w:tcW w:w="946" w:type="dxa"/>
            <w:tcBorders>
              <w:top w:val="single" w:sz="4" w:space="0" w:color="auto"/>
              <w:left w:val="nil"/>
              <w:bottom w:val="single" w:sz="4" w:space="0" w:color="auto"/>
              <w:right w:val="single" w:sz="4" w:space="0" w:color="auto"/>
            </w:tcBorders>
          </w:tcPr>
          <w:p w:rsidR="0081267B" w:rsidRPr="009E4895" w:rsidRDefault="0081267B" w:rsidP="0081267B">
            <w:pPr>
              <w:jc w:val="right"/>
              <w:rPr>
                <w:color w:val="000000"/>
                <w:sz w:val="20"/>
                <w:szCs w:val="20"/>
              </w:rPr>
            </w:pPr>
            <w:r w:rsidRPr="009E4895">
              <w:rPr>
                <w:color w:val="000000"/>
                <w:sz w:val="20"/>
                <w:szCs w:val="20"/>
              </w:rPr>
              <w:t>8.8</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Pr="009E4895" w:rsidRDefault="0081267B" w:rsidP="0081267B">
            <w:pPr>
              <w:jc w:val="right"/>
              <w:rPr>
                <w:color w:val="000000"/>
                <w:sz w:val="20"/>
                <w:szCs w:val="20"/>
              </w:rPr>
            </w:pPr>
            <w:r w:rsidRPr="009E4895">
              <w:rPr>
                <w:color w:val="000000"/>
                <w:sz w:val="20"/>
                <w:szCs w:val="20"/>
              </w:rPr>
              <w:t>0.5</w:t>
            </w:r>
          </w:p>
        </w:tc>
        <w:tc>
          <w:tcPr>
            <w:tcW w:w="947" w:type="dxa"/>
            <w:tcBorders>
              <w:top w:val="single" w:sz="4" w:space="0" w:color="auto"/>
              <w:left w:val="single" w:sz="4" w:space="0" w:color="auto"/>
              <w:bottom w:val="single" w:sz="4" w:space="0" w:color="auto"/>
              <w:right w:val="single" w:sz="4" w:space="0" w:color="auto"/>
            </w:tcBorders>
          </w:tcPr>
          <w:p w:rsidR="0081267B" w:rsidRPr="009E4895" w:rsidRDefault="0081267B" w:rsidP="0081267B">
            <w:pPr>
              <w:jc w:val="right"/>
              <w:rPr>
                <w:color w:val="000000"/>
                <w:sz w:val="20"/>
                <w:szCs w:val="20"/>
              </w:rPr>
            </w:pPr>
            <w:r w:rsidRPr="009E4895">
              <w:rPr>
                <w:color w:val="000000"/>
                <w:sz w:val="20"/>
                <w:szCs w:val="20"/>
              </w:rPr>
              <w:t>56.4</w:t>
            </w:r>
          </w:p>
        </w:tc>
        <w:tc>
          <w:tcPr>
            <w:tcW w:w="946" w:type="dxa"/>
            <w:tcBorders>
              <w:top w:val="single" w:sz="4" w:space="0" w:color="auto"/>
              <w:left w:val="single" w:sz="4" w:space="0" w:color="auto"/>
              <w:bottom w:val="single" w:sz="4" w:space="0" w:color="auto"/>
              <w:right w:val="single" w:sz="4" w:space="0" w:color="auto"/>
            </w:tcBorders>
          </w:tcPr>
          <w:p w:rsidR="0081267B" w:rsidRPr="009E4895" w:rsidRDefault="0081267B" w:rsidP="0081267B">
            <w:pPr>
              <w:jc w:val="right"/>
              <w:rPr>
                <w:color w:val="000000"/>
                <w:sz w:val="20"/>
                <w:szCs w:val="20"/>
              </w:rPr>
            </w:pPr>
            <w:r w:rsidRPr="009E4895">
              <w:rPr>
                <w:color w:val="000000"/>
                <w:sz w:val="20"/>
                <w:szCs w:val="20"/>
              </w:rPr>
              <w:t>1.0</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21.0</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1267B" w:rsidRPr="009E4895" w:rsidRDefault="0081267B" w:rsidP="0081267B">
            <w:pPr>
              <w:jc w:val="right"/>
              <w:rPr>
                <w:color w:val="000000"/>
                <w:sz w:val="20"/>
                <w:szCs w:val="20"/>
              </w:rPr>
            </w:pPr>
            <w:r w:rsidRPr="009E4895">
              <w:rPr>
                <w:color w:val="000000"/>
                <w:sz w:val="20"/>
                <w:szCs w:val="20"/>
              </w:rPr>
              <w:t>12.2</w:t>
            </w:r>
          </w:p>
        </w:tc>
        <w:tc>
          <w:tcPr>
            <w:tcW w:w="1880" w:type="dxa"/>
            <w:vMerge/>
            <w:tcBorders>
              <w:left w:val="single" w:sz="8" w:space="0" w:color="auto"/>
            </w:tcBorders>
            <w:shd w:val="clear" w:color="auto" w:fill="auto"/>
          </w:tcPr>
          <w:p w:rsidR="0081267B" w:rsidRPr="009E4895" w:rsidRDefault="0081267B" w:rsidP="0081267B">
            <w:pPr>
              <w:jc w:val="center"/>
              <w:rPr>
                <w:sz w:val="20"/>
                <w:szCs w:val="20"/>
              </w:rPr>
            </w:pPr>
          </w:p>
        </w:tc>
      </w:tr>
      <w:tr w:rsidR="0081267B" w:rsidRPr="009E4895">
        <w:trPr>
          <w:trHeight w:val="273"/>
          <w:jc w:val="center"/>
        </w:trPr>
        <w:tc>
          <w:tcPr>
            <w:tcW w:w="673" w:type="dxa"/>
            <w:vMerge/>
            <w:tcBorders>
              <w:left w:val="nil"/>
              <w:bottom w:val="single" w:sz="8" w:space="0" w:color="auto"/>
              <w:right w:val="single" w:sz="8" w:space="0" w:color="auto"/>
            </w:tcBorders>
            <w:shd w:val="clear" w:color="auto" w:fill="auto"/>
            <w:vAlign w:val="center"/>
          </w:tcPr>
          <w:p w:rsidR="0081267B" w:rsidRPr="009E4895" w:rsidRDefault="0081267B" w:rsidP="0081267B">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81267B" w:rsidRPr="009E4895" w:rsidRDefault="0081267B" w:rsidP="0081267B">
            <w:pPr>
              <w:ind w:left="-57" w:right="-57"/>
              <w:rPr>
                <w:sz w:val="20"/>
                <w:szCs w:val="20"/>
                <w:lang w:val="en-US"/>
              </w:rPr>
            </w:pPr>
            <w:r w:rsidRPr="009E4895">
              <w:rPr>
                <w:sz w:val="20"/>
                <w:szCs w:val="20"/>
                <w:lang w:val="en-US"/>
              </w:rPr>
              <w:t>mol.% MeO</w:t>
            </w:r>
            <w:r w:rsidRPr="009E4895">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13.2</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81267B" w:rsidRPr="009E4895" w:rsidRDefault="0081267B" w:rsidP="0081267B">
            <w:pPr>
              <w:jc w:val="right"/>
              <w:rPr>
                <w:color w:val="000000"/>
                <w:sz w:val="20"/>
                <w:szCs w:val="20"/>
              </w:rPr>
            </w:pPr>
            <w:r w:rsidRPr="009E4895">
              <w:rPr>
                <w:color w:val="000000"/>
                <w:sz w:val="20"/>
                <w:szCs w:val="20"/>
              </w:rPr>
              <w:t>0.8</w:t>
            </w:r>
          </w:p>
        </w:tc>
        <w:tc>
          <w:tcPr>
            <w:tcW w:w="947" w:type="dxa"/>
            <w:tcBorders>
              <w:top w:val="single" w:sz="4" w:space="0" w:color="auto"/>
              <w:left w:val="single" w:sz="4" w:space="0" w:color="auto"/>
              <w:bottom w:val="single" w:sz="8"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84.4</w:t>
            </w:r>
          </w:p>
        </w:tc>
        <w:tc>
          <w:tcPr>
            <w:tcW w:w="946" w:type="dxa"/>
            <w:tcBorders>
              <w:top w:val="single" w:sz="4" w:space="0" w:color="auto"/>
              <w:left w:val="single" w:sz="4" w:space="0" w:color="auto"/>
              <w:bottom w:val="single" w:sz="8" w:space="0" w:color="auto"/>
              <w:right w:val="single" w:sz="4" w:space="0" w:color="auto"/>
            </w:tcBorders>
          </w:tcPr>
          <w:p w:rsidR="0081267B" w:rsidRPr="009E4895" w:rsidRDefault="0081267B" w:rsidP="0081267B">
            <w:pPr>
              <w:jc w:val="right"/>
              <w:rPr>
                <w:color w:val="000000"/>
                <w:sz w:val="20"/>
                <w:szCs w:val="20"/>
              </w:rPr>
            </w:pPr>
            <w:r w:rsidRPr="009E4895">
              <w:rPr>
                <w:color w:val="000000"/>
                <w:sz w:val="20"/>
                <w:szCs w:val="20"/>
              </w:rPr>
              <w:t>1.6</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1267B" w:rsidRPr="009E4895" w:rsidRDefault="0081267B" w:rsidP="0081267B">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81267B" w:rsidRPr="009E4895" w:rsidRDefault="0081267B" w:rsidP="0081267B">
            <w:pPr>
              <w:jc w:val="center"/>
              <w:rPr>
                <w:sz w:val="20"/>
                <w:szCs w:val="20"/>
              </w:rPr>
            </w:pPr>
          </w:p>
        </w:tc>
      </w:tr>
      <w:tr w:rsidR="0081267B" w:rsidRPr="009E489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1267B" w:rsidRPr="009E4895" w:rsidRDefault="0081267B" w:rsidP="0081267B">
            <w:pPr>
              <w:ind w:left="-106" w:right="-108"/>
              <w:jc w:val="center"/>
              <w:rPr>
                <w:b/>
                <w:bCs/>
                <w:color w:val="000000"/>
                <w:sz w:val="20"/>
                <w:szCs w:val="20"/>
              </w:rPr>
            </w:pPr>
            <w:r w:rsidRPr="009E4895">
              <w:rPr>
                <w:b/>
                <w:bCs/>
                <w:color w:val="000000"/>
                <w:sz w:val="20"/>
                <w:szCs w:val="20"/>
                <w:lang w:val="en-US"/>
              </w:rPr>
              <w:t>P3</w:t>
            </w:r>
          </w:p>
        </w:tc>
        <w:tc>
          <w:tcPr>
            <w:tcW w:w="1434" w:type="dxa"/>
            <w:tcBorders>
              <w:top w:val="single" w:sz="4" w:space="0" w:color="auto"/>
              <w:left w:val="nil"/>
              <w:bottom w:val="single" w:sz="4" w:space="0" w:color="auto"/>
              <w:right w:val="single" w:sz="12" w:space="0" w:color="auto"/>
            </w:tcBorders>
            <w:shd w:val="clear" w:color="auto" w:fill="auto"/>
          </w:tcPr>
          <w:p w:rsidR="0081267B" w:rsidRPr="009E4895" w:rsidRDefault="0081267B" w:rsidP="0081267B">
            <w:pPr>
              <w:ind w:left="-57" w:right="-57"/>
              <w:rPr>
                <w:sz w:val="20"/>
                <w:szCs w:val="20"/>
                <w:lang w:val="en-US"/>
              </w:rPr>
            </w:pPr>
            <w:r w:rsidRPr="009E4895">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11.6</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Pr="009E4895" w:rsidRDefault="0081267B" w:rsidP="0081267B">
            <w:pPr>
              <w:jc w:val="right"/>
              <w:rPr>
                <w:color w:val="000000"/>
                <w:sz w:val="20"/>
                <w:szCs w:val="20"/>
              </w:rPr>
            </w:pPr>
            <w:r w:rsidRPr="009E4895">
              <w:rPr>
                <w:color w:val="000000"/>
                <w:sz w:val="20"/>
                <w:szCs w:val="20"/>
              </w:rPr>
              <w:t>62.7</w:t>
            </w:r>
          </w:p>
        </w:tc>
        <w:tc>
          <w:tcPr>
            <w:tcW w:w="947" w:type="dxa"/>
            <w:tcBorders>
              <w:top w:val="single" w:sz="8" w:space="0" w:color="auto"/>
              <w:left w:val="single" w:sz="4" w:space="0" w:color="auto"/>
              <w:bottom w:val="single" w:sz="4"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9.0</w:t>
            </w:r>
          </w:p>
        </w:tc>
        <w:tc>
          <w:tcPr>
            <w:tcW w:w="946" w:type="dxa"/>
            <w:tcBorders>
              <w:top w:val="single" w:sz="8" w:space="0" w:color="auto"/>
              <w:left w:val="single" w:sz="4" w:space="0" w:color="auto"/>
              <w:bottom w:val="single" w:sz="4" w:space="0" w:color="auto"/>
              <w:right w:val="single" w:sz="4" w:space="0" w:color="auto"/>
            </w:tcBorders>
            <w:vAlign w:val="bottom"/>
          </w:tcPr>
          <w:p w:rsidR="0081267B" w:rsidRPr="009E4895" w:rsidRDefault="0081267B" w:rsidP="0081267B">
            <w:pPr>
              <w:jc w:val="center"/>
              <w:rPr>
                <w:color w:val="000000"/>
                <w:sz w:val="20"/>
                <w:szCs w:val="20"/>
                <w:lang w:val="en-US"/>
              </w:rPr>
            </w:pPr>
            <w:r w:rsidRPr="009E4895">
              <w:rPr>
                <w:color w:val="000000"/>
                <w:sz w:val="20"/>
                <w:szCs w:val="20"/>
                <w:lang w:val="en-US"/>
              </w:rPr>
              <w:t>-</w:t>
            </w:r>
          </w:p>
        </w:tc>
        <w:tc>
          <w:tcPr>
            <w:tcW w:w="946" w:type="dxa"/>
            <w:tcBorders>
              <w:top w:val="single" w:sz="8" w:space="0" w:color="auto"/>
              <w:left w:val="single" w:sz="4" w:space="0" w:color="auto"/>
              <w:bottom w:val="single" w:sz="4"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12.1</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81267B" w:rsidRPr="009E4895" w:rsidRDefault="0081267B" w:rsidP="0081267B">
            <w:pPr>
              <w:jc w:val="right"/>
              <w:rPr>
                <w:color w:val="000000"/>
                <w:sz w:val="20"/>
                <w:szCs w:val="20"/>
              </w:rPr>
            </w:pPr>
            <w:r w:rsidRPr="009E4895">
              <w:rPr>
                <w:color w:val="000000"/>
                <w:sz w:val="20"/>
                <w:szCs w:val="20"/>
              </w:rPr>
              <w:t>4.7</w:t>
            </w:r>
          </w:p>
        </w:tc>
        <w:tc>
          <w:tcPr>
            <w:tcW w:w="1880" w:type="dxa"/>
            <w:vMerge w:val="restart"/>
            <w:tcBorders>
              <w:top w:val="single" w:sz="8" w:space="0" w:color="auto"/>
              <w:left w:val="single" w:sz="8" w:space="0" w:color="auto"/>
            </w:tcBorders>
            <w:shd w:val="clear" w:color="auto" w:fill="auto"/>
            <w:vAlign w:val="center"/>
          </w:tcPr>
          <w:p w:rsidR="0081267B" w:rsidRPr="009E4895" w:rsidRDefault="0081267B" w:rsidP="0081267B">
            <w:pPr>
              <w:jc w:val="center"/>
              <w:rPr>
                <w:sz w:val="20"/>
                <w:szCs w:val="20"/>
                <w:lang w:val="en-US"/>
              </w:rPr>
            </w:pPr>
            <w:r w:rsidRPr="009E4895">
              <w:rPr>
                <w:sz w:val="20"/>
                <w:szCs w:val="20"/>
                <w:lang w:val="en-US"/>
              </w:rPr>
              <w:t>ZrC</w:t>
            </w:r>
          </w:p>
        </w:tc>
      </w:tr>
      <w:tr w:rsidR="0081267B" w:rsidRPr="009E4895">
        <w:trPr>
          <w:trHeight w:val="273"/>
          <w:jc w:val="center"/>
        </w:trPr>
        <w:tc>
          <w:tcPr>
            <w:tcW w:w="673" w:type="dxa"/>
            <w:vMerge/>
            <w:tcBorders>
              <w:left w:val="nil"/>
              <w:right w:val="single" w:sz="8" w:space="0" w:color="auto"/>
            </w:tcBorders>
            <w:shd w:val="clear" w:color="auto" w:fill="auto"/>
            <w:vAlign w:val="center"/>
          </w:tcPr>
          <w:p w:rsidR="0081267B" w:rsidRPr="009E4895" w:rsidRDefault="0081267B" w:rsidP="0081267B">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81267B" w:rsidRPr="009E4895" w:rsidRDefault="0081267B" w:rsidP="0081267B">
            <w:pPr>
              <w:ind w:left="-57" w:right="-57"/>
              <w:rPr>
                <w:sz w:val="20"/>
                <w:szCs w:val="20"/>
                <w:lang w:val="en-US"/>
              </w:rPr>
            </w:pPr>
            <w:r w:rsidRPr="009E4895">
              <w:rPr>
                <w:sz w:val="20"/>
                <w:szCs w:val="20"/>
                <w:lang w:val="en-US"/>
              </w:rPr>
              <w:t>mol.%</w:t>
            </w:r>
          </w:p>
        </w:tc>
        <w:tc>
          <w:tcPr>
            <w:tcW w:w="946" w:type="dxa"/>
            <w:tcBorders>
              <w:top w:val="single" w:sz="4" w:space="0" w:color="auto"/>
              <w:left w:val="nil"/>
              <w:bottom w:val="single" w:sz="4" w:space="0" w:color="auto"/>
              <w:right w:val="single" w:sz="4" w:space="0" w:color="auto"/>
            </w:tcBorders>
          </w:tcPr>
          <w:p w:rsidR="0081267B" w:rsidRPr="009E4895" w:rsidRDefault="0081267B" w:rsidP="0081267B">
            <w:pPr>
              <w:jc w:val="right"/>
              <w:rPr>
                <w:color w:val="000000"/>
                <w:sz w:val="20"/>
                <w:szCs w:val="20"/>
              </w:rPr>
            </w:pPr>
            <w:r w:rsidRPr="009E4895">
              <w:rPr>
                <w:color w:val="000000"/>
                <w:sz w:val="20"/>
                <w:szCs w:val="20"/>
              </w:rPr>
              <w:t>2.2</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Pr="009E4895" w:rsidRDefault="0081267B" w:rsidP="0081267B">
            <w:pPr>
              <w:jc w:val="right"/>
              <w:rPr>
                <w:color w:val="000000"/>
                <w:sz w:val="20"/>
                <w:szCs w:val="20"/>
              </w:rPr>
            </w:pPr>
            <w:r w:rsidRPr="009E4895">
              <w:rPr>
                <w:color w:val="000000"/>
                <w:sz w:val="20"/>
                <w:szCs w:val="20"/>
              </w:rPr>
              <w:t>31.3</w:t>
            </w:r>
          </w:p>
        </w:tc>
        <w:tc>
          <w:tcPr>
            <w:tcW w:w="947" w:type="dxa"/>
            <w:tcBorders>
              <w:top w:val="single" w:sz="4" w:space="0" w:color="auto"/>
              <w:left w:val="single" w:sz="4" w:space="0" w:color="auto"/>
              <w:bottom w:val="single" w:sz="4" w:space="0" w:color="auto"/>
              <w:right w:val="single" w:sz="4" w:space="0" w:color="auto"/>
            </w:tcBorders>
          </w:tcPr>
          <w:p w:rsidR="0081267B" w:rsidRPr="009E4895" w:rsidRDefault="0081267B" w:rsidP="0081267B">
            <w:pPr>
              <w:jc w:val="right"/>
              <w:rPr>
                <w:color w:val="000000"/>
                <w:sz w:val="20"/>
                <w:szCs w:val="20"/>
              </w:rPr>
            </w:pPr>
            <w:r w:rsidRPr="009E4895">
              <w:rPr>
                <w:color w:val="000000"/>
                <w:sz w:val="20"/>
                <w:szCs w:val="20"/>
              </w:rPr>
              <w:t>7.3</w:t>
            </w:r>
          </w:p>
        </w:tc>
        <w:tc>
          <w:tcPr>
            <w:tcW w:w="946" w:type="dxa"/>
            <w:tcBorders>
              <w:top w:val="single" w:sz="4" w:space="0" w:color="auto"/>
              <w:left w:val="single" w:sz="4" w:space="0" w:color="auto"/>
              <w:bottom w:val="single" w:sz="4" w:space="0" w:color="auto"/>
              <w:right w:val="single" w:sz="4" w:space="0" w:color="auto"/>
            </w:tcBorders>
            <w:vAlign w:val="bottom"/>
          </w:tcPr>
          <w:p w:rsidR="0081267B" w:rsidRPr="009E4895" w:rsidRDefault="0081267B" w:rsidP="0081267B">
            <w:pPr>
              <w:jc w:val="center"/>
              <w:rPr>
                <w:color w:val="000000"/>
                <w:sz w:val="20"/>
                <w:szCs w:val="20"/>
                <w:lang w:val="en-US"/>
              </w:rPr>
            </w:pPr>
            <w:r w:rsidRPr="009E4895">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45.9</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1267B" w:rsidRPr="009E4895" w:rsidRDefault="0081267B" w:rsidP="0081267B">
            <w:pPr>
              <w:jc w:val="right"/>
              <w:rPr>
                <w:color w:val="000000"/>
                <w:sz w:val="20"/>
                <w:szCs w:val="20"/>
              </w:rPr>
            </w:pPr>
            <w:r w:rsidRPr="009E4895">
              <w:rPr>
                <w:color w:val="000000"/>
                <w:sz w:val="20"/>
                <w:szCs w:val="20"/>
              </w:rPr>
              <w:t>13.3</w:t>
            </w:r>
          </w:p>
        </w:tc>
        <w:tc>
          <w:tcPr>
            <w:tcW w:w="1880" w:type="dxa"/>
            <w:vMerge/>
            <w:tcBorders>
              <w:left w:val="single" w:sz="8" w:space="0" w:color="auto"/>
            </w:tcBorders>
            <w:shd w:val="clear" w:color="auto" w:fill="auto"/>
          </w:tcPr>
          <w:p w:rsidR="0081267B" w:rsidRPr="009E4895" w:rsidRDefault="0081267B" w:rsidP="0081267B">
            <w:pPr>
              <w:jc w:val="center"/>
              <w:rPr>
                <w:sz w:val="20"/>
                <w:szCs w:val="20"/>
              </w:rPr>
            </w:pPr>
          </w:p>
        </w:tc>
      </w:tr>
      <w:tr w:rsidR="0081267B" w:rsidRPr="009E4895">
        <w:trPr>
          <w:trHeight w:val="273"/>
          <w:jc w:val="center"/>
        </w:trPr>
        <w:tc>
          <w:tcPr>
            <w:tcW w:w="673" w:type="dxa"/>
            <w:vMerge/>
            <w:tcBorders>
              <w:left w:val="nil"/>
              <w:bottom w:val="single" w:sz="8" w:space="0" w:color="auto"/>
              <w:right w:val="single" w:sz="8" w:space="0" w:color="auto"/>
            </w:tcBorders>
            <w:shd w:val="clear" w:color="auto" w:fill="auto"/>
            <w:vAlign w:val="center"/>
          </w:tcPr>
          <w:p w:rsidR="0081267B" w:rsidRPr="009E4895" w:rsidRDefault="0081267B" w:rsidP="0081267B">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81267B" w:rsidRPr="009E4895" w:rsidRDefault="0081267B" w:rsidP="0081267B">
            <w:pPr>
              <w:ind w:left="-57" w:right="-57"/>
              <w:rPr>
                <w:sz w:val="20"/>
                <w:szCs w:val="20"/>
                <w:lang w:val="en-US"/>
              </w:rPr>
            </w:pPr>
            <w:r w:rsidRPr="009E4895">
              <w:rPr>
                <w:sz w:val="20"/>
                <w:szCs w:val="20"/>
                <w:lang w:val="en-US"/>
              </w:rPr>
              <w:t>mol.% MeO</w:t>
            </w:r>
            <w:r w:rsidRPr="009E4895">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1267B" w:rsidRPr="009E4895" w:rsidRDefault="0081267B" w:rsidP="0081267B">
            <w:pPr>
              <w:jc w:val="right"/>
              <w:rPr>
                <w:color w:val="000000"/>
                <w:sz w:val="20"/>
                <w:szCs w:val="20"/>
                <w:lang w:val="en-US"/>
              </w:rPr>
            </w:pPr>
            <w:r w:rsidRPr="009E4895">
              <w:rPr>
                <w:color w:val="000000"/>
                <w:sz w:val="20"/>
                <w:szCs w:val="20"/>
              </w:rPr>
              <w:t>5.4</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81267B" w:rsidRPr="009E4895" w:rsidRDefault="0081267B" w:rsidP="0081267B">
            <w:pPr>
              <w:jc w:val="right"/>
              <w:rPr>
                <w:color w:val="000000"/>
                <w:sz w:val="20"/>
                <w:szCs w:val="20"/>
                <w:lang w:val="en-US"/>
              </w:rPr>
            </w:pPr>
            <w:r w:rsidRPr="009E4895">
              <w:rPr>
                <w:color w:val="000000"/>
                <w:sz w:val="20"/>
                <w:szCs w:val="20"/>
              </w:rPr>
              <w:t>76.7</w:t>
            </w:r>
          </w:p>
        </w:tc>
        <w:tc>
          <w:tcPr>
            <w:tcW w:w="947" w:type="dxa"/>
            <w:tcBorders>
              <w:top w:val="single" w:sz="4" w:space="0" w:color="auto"/>
              <w:left w:val="single" w:sz="4" w:space="0" w:color="auto"/>
              <w:bottom w:val="single" w:sz="8"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17.9</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Pr="009E4895" w:rsidRDefault="0081267B" w:rsidP="0081267B">
            <w:pPr>
              <w:jc w:val="center"/>
              <w:rPr>
                <w:color w:val="000000"/>
                <w:sz w:val="20"/>
                <w:szCs w:val="20"/>
                <w:lang w:val="en-US"/>
              </w:rPr>
            </w:pPr>
            <w:r w:rsidRPr="009E4895">
              <w:rPr>
                <w:color w:val="000000"/>
                <w:sz w:val="20"/>
                <w:szCs w:val="20"/>
                <w:lang w:val="en-US"/>
              </w:rPr>
              <w:t>-</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1267B" w:rsidRPr="009E4895" w:rsidRDefault="0081267B" w:rsidP="0081267B">
            <w:pPr>
              <w:jc w:val="right"/>
              <w:rPr>
                <w:color w:val="000000"/>
                <w:sz w:val="20"/>
                <w:szCs w:val="20"/>
              </w:rPr>
            </w:pPr>
          </w:p>
        </w:tc>
        <w:tc>
          <w:tcPr>
            <w:tcW w:w="1880" w:type="dxa"/>
            <w:vMerge/>
            <w:tcBorders>
              <w:left w:val="single" w:sz="8" w:space="0" w:color="auto"/>
            </w:tcBorders>
            <w:shd w:val="clear" w:color="auto" w:fill="auto"/>
            <w:vAlign w:val="bottom"/>
          </w:tcPr>
          <w:p w:rsidR="0081267B" w:rsidRPr="009E4895" w:rsidRDefault="0081267B" w:rsidP="0081267B">
            <w:pPr>
              <w:jc w:val="center"/>
              <w:rPr>
                <w:sz w:val="20"/>
                <w:szCs w:val="20"/>
              </w:rPr>
            </w:pPr>
          </w:p>
        </w:tc>
      </w:tr>
      <w:tr w:rsidR="0081267B" w:rsidRPr="009E489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1267B" w:rsidRPr="009E4895" w:rsidRDefault="0081267B" w:rsidP="0081267B">
            <w:pPr>
              <w:ind w:left="-106" w:right="-108"/>
              <w:jc w:val="center"/>
              <w:rPr>
                <w:b/>
                <w:bCs/>
                <w:color w:val="000000"/>
                <w:sz w:val="20"/>
                <w:szCs w:val="20"/>
              </w:rPr>
            </w:pPr>
            <w:r w:rsidRPr="009E4895">
              <w:rPr>
                <w:b/>
                <w:bCs/>
                <w:color w:val="000000"/>
                <w:sz w:val="20"/>
                <w:szCs w:val="20"/>
                <w:lang w:val="en-US"/>
              </w:rPr>
              <w:t>P4</w:t>
            </w:r>
          </w:p>
        </w:tc>
        <w:tc>
          <w:tcPr>
            <w:tcW w:w="1434" w:type="dxa"/>
            <w:tcBorders>
              <w:top w:val="single" w:sz="4" w:space="0" w:color="auto"/>
              <w:left w:val="nil"/>
              <w:bottom w:val="single" w:sz="4" w:space="0" w:color="auto"/>
              <w:right w:val="single" w:sz="12" w:space="0" w:color="auto"/>
            </w:tcBorders>
            <w:shd w:val="clear" w:color="auto" w:fill="auto"/>
          </w:tcPr>
          <w:p w:rsidR="0081267B" w:rsidRPr="009E4895" w:rsidRDefault="0081267B" w:rsidP="0081267B">
            <w:pPr>
              <w:ind w:left="-57" w:right="-57"/>
              <w:rPr>
                <w:sz w:val="20"/>
                <w:szCs w:val="20"/>
                <w:lang w:val="en-US"/>
              </w:rPr>
            </w:pPr>
            <w:r w:rsidRPr="009E4895">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20.8</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Pr="009E4895" w:rsidRDefault="0081267B" w:rsidP="0081267B">
            <w:pPr>
              <w:jc w:val="right"/>
              <w:rPr>
                <w:color w:val="000000"/>
                <w:sz w:val="20"/>
                <w:szCs w:val="20"/>
              </w:rPr>
            </w:pPr>
            <w:r w:rsidRPr="009E4895">
              <w:rPr>
                <w:color w:val="000000"/>
                <w:sz w:val="20"/>
                <w:szCs w:val="20"/>
              </w:rPr>
              <w:t>47.6</w:t>
            </w:r>
          </w:p>
        </w:tc>
        <w:tc>
          <w:tcPr>
            <w:tcW w:w="947" w:type="dxa"/>
            <w:tcBorders>
              <w:top w:val="single" w:sz="8" w:space="0" w:color="auto"/>
              <w:left w:val="single" w:sz="4" w:space="0" w:color="auto"/>
              <w:bottom w:val="single" w:sz="4"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16.6</w:t>
            </w:r>
          </w:p>
        </w:tc>
        <w:tc>
          <w:tcPr>
            <w:tcW w:w="946" w:type="dxa"/>
            <w:tcBorders>
              <w:top w:val="single" w:sz="8" w:space="0" w:color="auto"/>
              <w:left w:val="single" w:sz="4" w:space="0" w:color="auto"/>
              <w:bottom w:val="single" w:sz="4" w:space="0" w:color="auto"/>
              <w:right w:val="single" w:sz="4" w:space="0" w:color="auto"/>
            </w:tcBorders>
            <w:vAlign w:val="bottom"/>
          </w:tcPr>
          <w:p w:rsidR="0081267B" w:rsidRPr="009E4895" w:rsidRDefault="0081267B" w:rsidP="0081267B">
            <w:pPr>
              <w:jc w:val="center"/>
              <w:rPr>
                <w:color w:val="000000"/>
                <w:sz w:val="20"/>
                <w:szCs w:val="20"/>
                <w:lang w:val="en-US"/>
              </w:rPr>
            </w:pPr>
            <w:r w:rsidRPr="009E4895">
              <w:rPr>
                <w:color w:val="000000"/>
                <w:sz w:val="20"/>
                <w:szCs w:val="20"/>
                <w:lang w:val="en-US"/>
              </w:rPr>
              <w:t>-</w:t>
            </w:r>
          </w:p>
        </w:tc>
        <w:tc>
          <w:tcPr>
            <w:tcW w:w="946" w:type="dxa"/>
            <w:tcBorders>
              <w:top w:val="single" w:sz="8" w:space="0" w:color="auto"/>
              <w:left w:val="single" w:sz="4" w:space="0" w:color="auto"/>
              <w:bottom w:val="single" w:sz="4"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10.1</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81267B" w:rsidRPr="009E4895" w:rsidRDefault="0081267B" w:rsidP="0081267B">
            <w:pPr>
              <w:jc w:val="right"/>
              <w:rPr>
                <w:color w:val="000000"/>
                <w:sz w:val="20"/>
                <w:szCs w:val="20"/>
              </w:rPr>
            </w:pPr>
            <w:r w:rsidRPr="009E4895">
              <w:rPr>
                <w:color w:val="000000"/>
                <w:sz w:val="20"/>
                <w:szCs w:val="20"/>
              </w:rPr>
              <w:t>4.9</w:t>
            </w:r>
          </w:p>
        </w:tc>
        <w:tc>
          <w:tcPr>
            <w:tcW w:w="1880" w:type="dxa"/>
            <w:vMerge/>
            <w:tcBorders>
              <w:left w:val="single" w:sz="8" w:space="0" w:color="auto"/>
            </w:tcBorders>
            <w:shd w:val="clear" w:color="auto" w:fill="auto"/>
            <w:vAlign w:val="center"/>
          </w:tcPr>
          <w:p w:rsidR="0081267B" w:rsidRPr="009E4895" w:rsidRDefault="0081267B" w:rsidP="0081267B">
            <w:pPr>
              <w:jc w:val="center"/>
              <w:rPr>
                <w:sz w:val="20"/>
                <w:szCs w:val="20"/>
                <w:lang w:val="en-US"/>
              </w:rPr>
            </w:pPr>
          </w:p>
        </w:tc>
      </w:tr>
      <w:tr w:rsidR="0081267B" w:rsidRPr="009E4895">
        <w:trPr>
          <w:trHeight w:val="273"/>
          <w:jc w:val="center"/>
        </w:trPr>
        <w:tc>
          <w:tcPr>
            <w:tcW w:w="673" w:type="dxa"/>
            <w:vMerge/>
            <w:tcBorders>
              <w:left w:val="nil"/>
              <w:right w:val="single" w:sz="8" w:space="0" w:color="auto"/>
            </w:tcBorders>
            <w:shd w:val="clear" w:color="auto" w:fill="auto"/>
            <w:vAlign w:val="center"/>
          </w:tcPr>
          <w:p w:rsidR="0081267B" w:rsidRPr="009E4895" w:rsidRDefault="0081267B" w:rsidP="0081267B">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81267B" w:rsidRPr="009E4895" w:rsidRDefault="0081267B" w:rsidP="0081267B">
            <w:pPr>
              <w:ind w:left="-57" w:right="-57"/>
              <w:rPr>
                <w:sz w:val="20"/>
                <w:szCs w:val="20"/>
                <w:lang w:val="en-US"/>
              </w:rPr>
            </w:pPr>
            <w:r w:rsidRPr="009E4895">
              <w:rPr>
                <w:sz w:val="20"/>
                <w:szCs w:val="20"/>
                <w:lang w:val="en-US"/>
              </w:rPr>
              <w:t>mol.%</w:t>
            </w:r>
          </w:p>
        </w:tc>
        <w:tc>
          <w:tcPr>
            <w:tcW w:w="946" w:type="dxa"/>
            <w:tcBorders>
              <w:top w:val="single" w:sz="4" w:space="0" w:color="auto"/>
              <w:left w:val="nil"/>
              <w:bottom w:val="single" w:sz="4" w:space="0" w:color="auto"/>
              <w:right w:val="single" w:sz="4" w:space="0" w:color="auto"/>
            </w:tcBorders>
          </w:tcPr>
          <w:p w:rsidR="0081267B" w:rsidRPr="009E4895" w:rsidRDefault="0081267B" w:rsidP="0081267B">
            <w:pPr>
              <w:jc w:val="right"/>
              <w:rPr>
                <w:color w:val="000000"/>
                <w:sz w:val="20"/>
                <w:szCs w:val="20"/>
              </w:rPr>
            </w:pPr>
            <w:r w:rsidRPr="009E4895">
              <w:rPr>
                <w:color w:val="000000"/>
                <w:sz w:val="20"/>
                <w:szCs w:val="20"/>
              </w:rPr>
              <w:t>4.3</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Pr="009E4895" w:rsidRDefault="0081267B" w:rsidP="0081267B">
            <w:pPr>
              <w:jc w:val="right"/>
              <w:rPr>
                <w:color w:val="000000"/>
                <w:sz w:val="20"/>
                <w:szCs w:val="20"/>
              </w:rPr>
            </w:pPr>
            <w:r w:rsidRPr="009E4895">
              <w:rPr>
                <w:color w:val="000000"/>
                <w:sz w:val="20"/>
                <w:szCs w:val="20"/>
              </w:rPr>
              <w:t>25.4</w:t>
            </w:r>
          </w:p>
        </w:tc>
        <w:tc>
          <w:tcPr>
            <w:tcW w:w="947" w:type="dxa"/>
            <w:tcBorders>
              <w:top w:val="single" w:sz="4" w:space="0" w:color="auto"/>
              <w:left w:val="single" w:sz="4" w:space="0" w:color="auto"/>
              <w:bottom w:val="single" w:sz="4" w:space="0" w:color="auto"/>
              <w:right w:val="single" w:sz="4" w:space="0" w:color="auto"/>
            </w:tcBorders>
          </w:tcPr>
          <w:p w:rsidR="0081267B" w:rsidRPr="009E4895" w:rsidRDefault="0081267B" w:rsidP="0081267B">
            <w:pPr>
              <w:jc w:val="right"/>
              <w:rPr>
                <w:color w:val="000000"/>
                <w:sz w:val="20"/>
                <w:szCs w:val="20"/>
              </w:rPr>
            </w:pPr>
            <w:r w:rsidRPr="009E4895">
              <w:rPr>
                <w:color w:val="000000"/>
                <w:sz w:val="20"/>
                <w:szCs w:val="20"/>
              </w:rPr>
              <w:t>14.4</w:t>
            </w:r>
          </w:p>
        </w:tc>
        <w:tc>
          <w:tcPr>
            <w:tcW w:w="946" w:type="dxa"/>
            <w:tcBorders>
              <w:top w:val="single" w:sz="4" w:space="0" w:color="auto"/>
              <w:left w:val="single" w:sz="4" w:space="0" w:color="auto"/>
              <w:bottom w:val="single" w:sz="4" w:space="0" w:color="auto"/>
              <w:right w:val="single" w:sz="4" w:space="0" w:color="auto"/>
            </w:tcBorders>
            <w:vAlign w:val="bottom"/>
          </w:tcPr>
          <w:p w:rsidR="0081267B" w:rsidRPr="009E4895" w:rsidRDefault="0081267B" w:rsidP="0081267B">
            <w:pPr>
              <w:jc w:val="center"/>
              <w:rPr>
                <w:color w:val="000000"/>
                <w:sz w:val="20"/>
                <w:szCs w:val="20"/>
                <w:lang w:val="en-US"/>
              </w:rPr>
            </w:pPr>
            <w:r w:rsidRPr="009E4895">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41.0</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1267B" w:rsidRPr="009E4895" w:rsidRDefault="0081267B" w:rsidP="0081267B">
            <w:pPr>
              <w:jc w:val="right"/>
              <w:rPr>
                <w:color w:val="000000"/>
                <w:sz w:val="20"/>
                <w:szCs w:val="20"/>
              </w:rPr>
            </w:pPr>
            <w:r w:rsidRPr="009E4895">
              <w:rPr>
                <w:color w:val="000000"/>
                <w:sz w:val="20"/>
                <w:szCs w:val="20"/>
              </w:rPr>
              <w:t>14.9</w:t>
            </w:r>
          </w:p>
        </w:tc>
        <w:tc>
          <w:tcPr>
            <w:tcW w:w="1880" w:type="dxa"/>
            <w:vMerge/>
            <w:tcBorders>
              <w:left w:val="single" w:sz="8" w:space="0" w:color="auto"/>
            </w:tcBorders>
            <w:shd w:val="clear" w:color="auto" w:fill="auto"/>
          </w:tcPr>
          <w:p w:rsidR="0081267B" w:rsidRPr="009E4895" w:rsidRDefault="0081267B" w:rsidP="0081267B">
            <w:pPr>
              <w:jc w:val="center"/>
              <w:rPr>
                <w:sz w:val="20"/>
                <w:szCs w:val="20"/>
              </w:rPr>
            </w:pPr>
          </w:p>
        </w:tc>
      </w:tr>
      <w:tr w:rsidR="0081267B" w:rsidRPr="009E4895">
        <w:trPr>
          <w:trHeight w:val="273"/>
          <w:jc w:val="center"/>
        </w:trPr>
        <w:tc>
          <w:tcPr>
            <w:tcW w:w="673" w:type="dxa"/>
            <w:vMerge/>
            <w:tcBorders>
              <w:left w:val="nil"/>
              <w:bottom w:val="single" w:sz="8" w:space="0" w:color="auto"/>
              <w:right w:val="single" w:sz="8" w:space="0" w:color="auto"/>
            </w:tcBorders>
            <w:shd w:val="clear" w:color="auto" w:fill="auto"/>
            <w:vAlign w:val="center"/>
          </w:tcPr>
          <w:p w:rsidR="0081267B" w:rsidRPr="009E4895" w:rsidRDefault="0081267B" w:rsidP="0081267B">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81267B" w:rsidRPr="009E4895" w:rsidRDefault="0081267B" w:rsidP="0081267B">
            <w:pPr>
              <w:ind w:left="-57" w:right="-57"/>
              <w:rPr>
                <w:sz w:val="20"/>
                <w:szCs w:val="20"/>
                <w:lang w:val="en-US"/>
              </w:rPr>
            </w:pPr>
            <w:r w:rsidRPr="009E4895">
              <w:rPr>
                <w:sz w:val="20"/>
                <w:szCs w:val="20"/>
                <w:lang w:val="en-US"/>
              </w:rPr>
              <w:t>mol.% MeO</w:t>
            </w:r>
            <w:r w:rsidRPr="009E4895">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1267B" w:rsidRPr="009E4895" w:rsidRDefault="0081267B" w:rsidP="0081267B">
            <w:pPr>
              <w:jc w:val="right"/>
              <w:rPr>
                <w:color w:val="000000"/>
                <w:sz w:val="20"/>
                <w:szCs w:val="20"/>
                <w:lang w:val="en-US"/>
              </w:rPr>
            </w:pPr>
            <w:r w:rsidRPr="009E4895">
              <w:rPr>
                <w:color w:val="000000"/>
                <w:sz w:val="20"/>
                <w:szCs w:val="20"/>
              </w:rPr>
              <w:t>9.7</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81267B" w:rsidRPr="009E4895" w:rsidRDefault="0081267B" w:rsidP="0081267B">
            <w:pPr>
              <w:jc w:val="right"/>
              <w:rPr>
                <w:color w:val="000000"/>
                <w:sz w:val="20"/>
                <w:szCs w:val="20"/>
                <w:lang w:val="en-US"/>
              </w:rPr>
            </w:pPr>
            <w:r w:rsidRPr="009E4895">
              <w:rPr>
                <w:color w:val="000000"/>
                <w:sz w:val="20"/>
                <w:szCs w:val="20"/>
              </w:rPr>
              <w:t>57.6</w:t>
            </w:r>
          </w:p>
        </w:tc>
        <w:tc>
          <w:tcPr>
            <w:tcW w:w="947" w:type="dxa"/>
            <w:tcBorders>
              <w:top w:val="single" w:sz="4" w:space="0" w:color="auto"/>
              <w:left w:val="single" w:sz="4" w:space="0" w:color="auto"/>
              <w:bottom w:val="single" w:sz="8"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32.7</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Pr="009E4895" w:rsidRDefault="0081267B" w:rsidP="0081267B">
            <w:pPr>
              <w:jc w:val="center"/>
              <w:rPr>
                <w:color w:val="000000"/>
                <w:sz w:val="20"/>
                <w:szCs w:val="20"/>
                <w:lang w:val="en-US"/>
              </w:rPr>
            </w:pPr>
            <w:r w:rsidRPr="009E4895">
              <w:rPr>
                <w:color w:val="000000"/>
                <w:sz w:val="20"/>
                <w:szCs w:val="20"/>
                <w:lang w:val="en-US"/>
              </w:rPr>
              <w:t>-</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1267B" w:rsidRPr="009E4895" w:rsidRDefault="0081267B" w:rsidP="0081267B">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81267B" w:rsidRPr="009E4895" w:rsidRDefault="0081267B" w:rsidP="0081267B">
            <w:pPr>
              <w:jc w:val="center"/>
              <w:rPr>
                <w:sz w:val="20"/>
                <w:szCs w:val="20"/>
              </w:rPr>
            </w:pPr>
          </w:p>
        </w:tc>
      </w:tr>
      <w:tr w:rsidR="0081267B" w:rsidRPr="009E489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1267B" w:rsidRPr="009E4895" w:rsidRDefault="0081267B" w:rsidP="0081267B">
            <w:pPr>
              <w:ind w:left="-106" w:right="-108"/>
              <w:jc w:val="center"/>
              <w:rPr>
                <w:b/>
                <w:bCs/>
                <w:color w:val="000000"/>
                <w:sz w:val="20"/>
                <w:szCs w:val="20"/>
              </w:rPr>
            </w:pPr>
            <w:r w:rsidRPr="009E4895">
              <w:rPr>
                <w:b/>
                <w:bCs/>
                <w:color w:val="000000"/>
                <w:sz w:val="20"/>
                <w:szCs w:val="20"/>
                <w:lang w:val="en-US"/>
              </w:rPr>
              <w:t>P5</w:t>
            </w:r>
          </w:p>
        </w:tc>
        <w:tc>
          <w:tcPr>
            <w:tcW w:w="1434" w:type="dxa"/>
            <w:tcBorders>
              <w:top w:val="single" w:sz="4" w:space="0" w:color="auto"/>
              <w:left w:val="nil"/>
              <w:bottom w:val="single" w:sz="4" w:space="0" w:color="auto"/>
              <w:right w:val="single" w:sz="12" w:space="0" w:color="auto"/>
            </w:tcBorders>
            <w:shd w:val="clear" w:color="auto" w:fill="auto"/>
          </w:tcPr>
          <w:p w:rsidR="0081267B" w:rsidRPr="009E4895" w:rsidRDefault="0081267B" w:rsidP="0081267B">
            <w:pPr>
              <w:ind w:left="-57" w:right="-57"/>
              <w:rPr>
                <w:sz w:val="20"/>
                <w:szCs w:val="20"/>
                <w:lang w:val="en-US"/>
              </w:rPr>
            </w:pPr>
            <w:r w:rsidRPr="009E4895">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43.2</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Pr="009E4895" w:rsidRDefault="0081267B" w:rsidP="0081267B">
            <w:pPr>
              <w:jc w:val="right"/>
              <w:rPr>
                <w:color w:val="000000"/>
                <w:sz w:val="20"/>
                <w:szCs w:val="20"/>
              </w:rPr>
            </w:pPr>
            <w:r w:rsidRPr="009E4895">
              <w:rPr>
                <w:color w:val="000000"/>
                <w:sz w:val="20"/>
                <w:szCs w:val="20"/>
              </w:rPr>
              <w:t>8.7</w:t>
            </w:r>
          </w:p>
        </w:tc>
        <w:tc>
          <w:tcPr>
            <w:tcW w:w="947" w:type="dxa"/>
            <w:tcBorders>
              <w:top w:val="single" w:sz="8" w:space="0" w:color="auto"/>
              <w:left w:val="single" w:sz="4" w:space="0" w:color="auto"/>
              <w:bottom w:val="single" w:sz="4"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39.0</w:t>
            </w:r>
          </w:p>
        </w:tc>
        <w:tc>
          <w:tcPr>
            <w:tcW w:w="946" w:type="dxa"/>
            <w:tcBorders>
              <w:top w:val="single" w:sz="8" w:space="0" w:color="auto"/>
              <w:left w:val="single" w:sz="4" w:space="0" w:color="auto"/>
              <w:bottom w:val="single" w:sz="4" w:space="0" w:color="auto"/>
              <w:right w:val="single" w:sz="4" w:space="0" w:color="auto"/>
            </w:tcBorders>
            <w:vAlign w:val="bottom"/>
          </w:tcPr>
          <w:p w:rsidR="0081267B" w:rsidRPr="009E4895" w:rsidRDefault="0081267B" w:rsidP="0081267B">
            <w:pPr>
              <w:jc w:val="center"/>
              <w:rPr>
                <w:color w:val="000000"/>
                <w:sz w:val="20"/>
                <w:szCs w:val="20"/>
                <w:lang w:val="en-US"/>
              </w:rPr>
            </w:pPr>
            <w:r w:rsidRPr="009E4895">
              <w:rPr>
                <w:color w:val="000000"/>
                <w:sz w:val="20"/>
                <w:szCs w:val="20"/>
                <w:lang w:val="en-US"/>
              </w:rPr>
              <w:t>-</w:t>
            </w:r>
          </w:p>
        </w:tc>
        <w:tc>
          <w:tcPr>
            <w:tcW w:w="946" w:type="dxa"/>
            <w:tcBorders>
              <w:top w:val="single" w:sz="8" w:space="0" w:color="auto"/>
              <w:left w:val="single" w:sz="4" w:space="0" w:color="auto"/>
              <w:bottom w:val="single" w:sz="4"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4.3</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81267B" w:rsidRPr="009E4895" w:rsidRDefault="0081267B" w:rsidP="0081267B">
            <w:pPr>
              <w:jc w:val="right"/>
              <w:rPr>
                <w:color w:val="000000"/>
                <w:sz w:val="20"/>
                <w:szCs w:val="20"/>
              </w:rPr>
            </w:pPr>
            <w:r w:rsidRPr="009E4895">
              <w:rPr>
                <w:color w:val="000000"/>
                <w:sz w:val="20"/>
                <w:szCs w:val="20"/>
              </w:rPr>
              <w:t>4.7</w:t>
            </w:r>
          </w:p>
        </w:tc>
        <w:tc>
          <w:tcPr>
            <w:tcW w:w="1880" w:type="dxa"/>
            <w:vMerge w:val="restart"/>
            <w:tcBorders>
              <w:top w:val="single" w:sz="8" w:space="0" w:color="auto"/>
              <w:left w:val="single" w:sz="8" w:space="0" w:color="auto"/>
            </w:tcBorders>
            <w:shd w:val="clear" w:color="auto" w:fill="auto"/>
            <w:vAlign w:val="center"/>
          </w:tcPr>
          <w:p w:rsidR="0081267B" w:rsidRPr="009E4895" w:rsidRDefault="0081267B" w:rsidP="0081267B">
            <w:pPr>
              <w:jc w:val="center"/>
              <w:rPr>
                <w:sz w:val="20"/>
                <w:szCs w:val="20"/>
                <w:lang w:val="en-US"/>
              </w:rPr>
            </w:pPr>
            <w:r w:rsidRPr="009E4895">
              <w:rPr>
                <w:color w:val="000000"/>
                <w:sz w:val="20"/>
                <w:szCs w:val="20"/>
                <w:lang w:val="en-US"/>
              </w:rPr>
              <w:t>U(Zr)Fe</w:t>
            </w:r>
            <w:r w:rsidRPr="009E4895">
              <w:rPr>
                <w:color w:val="000000"/>
                <w:sz w:val="20"/>
                <w:szCs w:val="20"/>
                <w:vertAlign w:val="subscript"/>
                <w:lang w:val="en-US"/>
              </w:rPr>
              <w:t>3</w:t>
            </w:r>
          </w:p>
        </w:tc>
      </w:tr>
      <w:tr w:rsidR="0081267B" w:rsidRPr="009E4895">
        <w:trPr>
          <w:trHeight w:val="273"/>
          <w:jc w:val="center"/>
        </w:trPr>
        <w:tc>
          <w:tcPr>
            <w:tcW w:w="673" w:type="dxa"/>
            <w:vMerge/>
            <w:tcBorders>
              <w:left w:val="nil"/>
              <w:right w:val="single" w:sz="8" w:space="0" w:color="auto"/>
            </w:tcBorders>
            <w:shd w:val="clear" w:color="auto" w:fill="auto"/>
            <w:vAlign w:val="center"/>
          </w:tcPr>
          <w:p w:rsidR="0081267B" w:rsidRPr="009E4895" w:rsidRDefault="0081267B" w:rsidP="0081267B">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81267B" w:rsidRPr="009E4895" w:rsidRDefault="0081267B" w:rsidP="0081267B">
            <w:pPr>
              <w:ind w:left="-57" w:right="-57"/>
              <w:rPr>
                <w:sz w:val="20"/>
                <w:szCs w:val="20"/>
                <w:lang w:val="en-US"/>
              </w:rPr>
            </w:pPr>
            <w:r w:rsidRPr="009E4895">
              <w:rPr>
                <w:sz w:val="20"/>
                <w:szCs w:val="20"/>
                <w:lang w:val="en-US"/>
              </w:rPr>
              <w:t>mol.%</w:t>
            </w:r>
          </w:p>
        </w:tc>
        <w:tc>
          <w:tcPr>
            <w:tcW w:w="946" w:type="dxa"/>
            <w:tcBorders>
              <w:top w:val="single" w:sz="4" w:space="0" w:color="auto"/>
              <w:left w:val="nil"/>
              <w:bottom w:val="single" w:sz="4" w:space="0" w:color="auto"/>
              <w:right w:val="single" w:sz="4" w:space="0" w:color="auto"/>
            </w:tcBorders>
          </w:tcPr>
          <w:p w:rsidR="0081267B" w:rsidRPr="009E4895" w:rsidRDefault="0081267B" w:rsidP="0081267B">
            <w:pPr>
              <w:jc w:val="right"/>
              <w:rPr>
                <w:color w:val="000000"/>
                <w:sz w:val="20"/>
                <w:szCs w:val="20"/>
              </w:rPr>
            </w:pPr>
            <w:r w:rsidRPr="009E4895">
              <w:rPr>
                <w:color w:val="000000"/>
                <w:sz w:val="20"/>
                <w:szCs w:val="20"/>
              </w:rPr>
              <w:t>11.1</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Pr="009E4895" w:rsidRDefault="0081267B" w:rsidP="0081267B">
            <w:pPr>
              <w:jc w:val="right"/>
              <w:rPr>
                <w:color w:val="000000"/>
                <w:sz w:val="20"/>
                <w:szCs w:val="20"/>
              </w:rPr>
            </w:pPr>
            <w:r w:rsidRPr="009E4895">
              <w:rPr>
                <w:color w:val="000000"/>
                <w:sz w:val="20"/>
                <w:szCs w:val="20"/>
              </w:rPr>
              <w:t>5.9</w:t>
            </w:r>
          </w:p>
        </w:tc>
        <w:tc>
          <w:tcPr>
            <w:tcW w:w="947" w:type="dxa"/>
            <w:tcBorders>
              <w:top w:val="single" w:sz="4" w:space="0" w:color="auto"/>
              <w:left w:val="single" w:sz="4" w:space="0" w:color="auto"/>
              <w:bottom w:val="single" w:sz="4" w:space="0" w:color="auto"/>
              <w:right w:val="single" w:sz="4" w:space="0" w:color="auto"/>
            </w:tcBorders>
          </w:tcPr>
          <w:p w:rsidR="0081267B" w:rsidRPr="009E4895" w:rsidRDefault="0081267B" w:rsidP="0081267B">
            <w:pPr>
              <w:jc w:val="right"/>
              <w:rPr>
                <w:color w:val="000000"/>
                <w:sz w:val="20"/>
                <w:szCs w:val="20"/>
              </w:rPr>
            </w:pPr>
            <w:r w:rsidRPr="009E4895">
              <w:rPr>
                <w:color w:val="000000"/>
                <w:sz w:val="20"/>
                <w:szCs w:val="20"/>
              </w:rPr>
              <w:t>42.8</w:t>
            </w:r>
          </w:p>
        </w:tc>
        <w:tc>
          <w:tcPr>
            <w:tcW w:w="946" w:type="dxa"/>
            <w:tcBorders>
              <w:top w:val="single" w:sz="4" w:space="0" w:color="auto"/>
              <w:left w:val="single" w:sz="4" w:space="0" w:color="auto"/>
              <w:bottom w:val="single" w:sz="4" w:space="0" w:color="auto"/>
              <w:right w:val="single" w:sz="4" w:space="0" w:color="auto"/>
            </w:tcBorders>
            <w:vAlign w:val="bottom"/>
          </w:tcPr>
          <w:p w:rsidR="0081267B" w:rsidRPr="009E4895" w:rsidRDefault="0081267B" w:rsidP="0081267B">
            <w:pPr>
              <w:jc w:val="center"/>
              <w:rPr>
                <w:color w:val="000000"/>
                <w:sz w:val="20"/>
                <w:szCs w:val="20"/>
                <w:lang w:val="en-US"/>
              </w:rPr>
            </w:pPr>
            <w:r w:rsidRPr="009E4895">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22.1</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1267B" w:rsidRPr="009E4895" w:rsidRDefault="0081267B" w:rsidP="0081267B">
            <w:pPr>
              <w:jc w:val="right"/>
              <w:rPr>
                <w:color w:val="000000"/>
                <w:sz w:val="20"/>
                <w:szCs w:val="20"/>
              </w:rPr>
            </w:pPr>
            <w:r w:rsidRPr="009E4895">
              <w:rPr>
                <w:color w:val="000000"/>
                <w:sz w:val="20"/>
                <w:szCs w:val="20"/>
              </w:rPr>
              <w:t>18.1</w:t>
            </w:r>
          </w:p>
        </w:tc>
        <w:tc>
          <w:tcPr>
            <w:tcW w:w="1880" w:type="dxa"/>
            <w:vMerge/>
            <w:tcBorders>
              <w:left w:val="single" w:sz="8" w:space="0" w:color="auto"/>
            </w:tcBorders>
            <w:shd w:val="clear" w:color="auto" w:fill="auto"/>
          </w:tcPr>
          <w:p w:rsidR="0081267B" w:rsidRPr="009E4895" w:rsidRDefault="0081267B" w:rsidP="0081267B">
            <w:pPr>
              <w:jc w:val="center"/>
              <w:rPr>
                <w:sz w:val="20"/>
                <w:szCs w:val="20"/>
              </w:rPr>
            </w:pPr>
          </w:p>
        </w:tc>
      </w:tr>
      <w:tr w:rsidR="0081267B" w:rsidRPr="009E4895">
        <w:trPr>
          <w:trHeight w:val="273"/>
          <w:jc w:val="center"/>
        </w:trPr>
        <w:tc>
          <w:tcPr>
            <w:tcW w:w="673" w:type="dxa"/>
            <w:vMerge/>
            <w:tcBorders>
              <w:left w:val="nil"/>
              <w:bottom w:val="single" w:sz="8" w:space="0" w:color="auto"/>
              <w:right w:val="single" w:sz="8" w:space="0" w:color="auto"/>
            </w:tcBorders>
            <w:shd w:val="clear" w:color="auto" w:fill="auto"/>
            <w:vAlign w:val="center"/>
          </w:tcPr>
          <w:p w:rsidR="0081267B" w:rsidRPr="009E4895" w:rsidRDefault="0081267B" w:rsidP="0081267B">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81267B" w:rsidRPr="009E4895" w:rsidRDefault="0081267B" w:rsidP="0081267B">
            <w:pPr>
              <w:ind w:left="-57" w:right="-57"/>
              <w:rPr>
                <w:sz w:val="20"/>
                <w:szCs w:val="20"/>
                <w:lang w:val="en-US"/>
              </w:rPr>
            </w:pPr>
            <w:r w:rsidRPr="009E4895">
              <w:rPr>
                <w:sz w:val="20"/>
                <w:szCs w:val="20"/>
                <w:lang w:val="en-US"/>
              </w:rPr>
              <w:t>mol.% MeO</w:t>
            </w:r>
            <w:r w:rsidRPr="009E4895">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1267B" w:rsidRPr="009E4895" w:rsidRDefault="0081267B" w:rsidP="0081267B">
            <w:pPr>
              <w:jc w:val="right"/>
              <w:rPr>
                <w:color w:val="000000"/>
                <w:sz w:val="20"/>
                <w:szCs w:val="20"/>
                <w:lang w:val="en-US"/>
              </w:rPr>
            </w:pPr>
            <w:r w:rsidRPr="009E4895">
              <w:rPr>
                <w:color w:val="000000"/>
                <w:sz w:val="20"/>
                <w:szCs w:val="20"/>
              </w:rPr>
              <w:t>18.6</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81267B" w:rsidRPr="009E4895" w:rsidRDefault="0081267B" w:rsidP="0081267B">
            <w:pPr>
              <w:jc w:val="right"/>
              <w:rPr>
                <w:color w:val="000000"/>
                <w:sz w:val="20"/>
                <w:szCs w:val="20"/>
                <w:lang w:val="en-US"/>
              </w:rPr>
            </w:pPr>
            <w:r w:rsidRPr="009E4895">
              <w:rPr>
                <w:color w:val="000000"/>
                <w:sz w:val="20"/>
                <w:szCs w:val="20"/>
              </w:rPr>
              <w:t>9.8</w:t>
            </w:r>
          </w:p>
        </w:tc>
        <w:tc>
          <w:tcPr>
            <w:tcW w:w="947" w:type="dxa"/>
            <w:tcBorders>
              <w:top w:val="single" w:sz="4" w:space="0" w:color="auto"/>
              <w:left w:val="single" w:sz="4" w:space="0" w:color="auto"/>
              <w:bottom w:val="single" w:sz="8"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71.6</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Pr="009E4895" w:rsidRDefault="0081267B" w:rsidP="0081267B">
            <w:pPr>
              <w:jc w:val="center"/>
              <w:rPr>
                <w:color w:val="000000"/>
                <w:sz w:val="20"/>
                <w:szCs w:val="20"/>
                <w:lang w:val="en-US"/>
              </w:rPr>
            </w:pPr>
            <w:r w:rsidRPr="009E4895">
              <w:rPr>
                <w:color w:val="000000"/>
                <w:sz w:val="20"/>
                <w:szCs w:val="20"/>
                <w:lang w:val="en-US"/>
              </w:rPr>
              <w:t>-</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1267B" w:rsidRPr="009E4895" w:rsidRDefault="0081267B" w:rsidP="0081267B">
            <w:pPr>
              <w:jc w:val="right"/>
              <w:rPr>
                <w:color w:val="000000"/>
                <w:sz w:val="20"/>
                <w:szCs w:val="20"/>
              </w:rPr>
            </w:pPr>
          </w:p>
        </w:tc>
        <w:tc>
          <w:tcPr>
            <w:tcW w:w="1880" w:type="dxa"/>
            <w:vMerge/>
            <w:tcBorders>
              <w:left w:val="single" w:sz="8" w:space="0" w:color="auto"/>
            </w:tcBorders>
            <w:shd w:val="clear" w:color="auto" w:fill="auto"/>
            <w:vAlign w:val="bottom"/>
          </w:tcPr>
          <w:p w:rsidR="0081267B" w:rsidRPr="009E4895" w:rsidRDefault="0081267B" w:rsidP="0081267B">
            <w:pPr>
              <w:jc w:val="center"/>
              <w:rPr>
                <w:sz w:val="20"/>
                <w:szCs w:val="20"/>
              </w:rPr>
            </w:pPr>
          </w:p>
        </w:tc>
      </w:tr>
      <w:tr w:rsidR="0081267B" w:rsidRPr="009E489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1267B" w:rsidRPr="009E4895" w:rsidRDefault="0081267B" w:rsidP="0081267B">
            <w:pPr>
              <w:ind w:left="-106" w:right="-108"/>
              <w:jc w:val="center"/>
              <w:rPr>
                <w:b/>
                <w:bCs/>
                <w:color w:val="000000"/>
                <w:sz w:val="20"/>
                <w:szCs w:val="20"/>
              </w:rPr>
            </w:pPr>
            <w:r w:rsidRPr="009E4895">
              <w:rPr>
                <w:b/>
                <w:bCs/>
                <w:color w:val="000000"/>
                <w:sz w:val="20"/>
                <w:szCs w:val="20"/>
                <w:lang w:val="en-US"/>
              </w:rPr>
              <w:t>P6</w:t>
            </w:r>
          </w:p>
        </w:tc>
        <w:tc>
          <w:tcPr>
            <w:tcW w:w="1434" w:type="dxa"/>
            <w:tcBorders>
              <w:top w:val="single" w:sz="4" w:space="0" w:color="auto"/>
              <w:left w:val="nil"/>
              <w:bottom w:val="single" w:sz="4" w:space="0" w:color="auto"/>
              <w:right w:val="single" w:sz="12" w:space="0" w:color="auto"/>
            </w:tcBorders>
            <w:shd w:val="clear" w:color="auto" w:fill="auto"/>
          </w:tcPr>
          <w:p w:rsidR="0081267B" w:rsidRPr="009E4895" w:rsidRDefault="0081267B" w:rsidP="0081267B">
            <w:pPr>
              <w:ind w:left="-57" w:right="-57"/>
              <w:rPr>
                <w:sz w:val="20"/>
                <w:szCs w:val="20"/>
                <w:lang w:val="en-US"/>
              </w:rPr>
            </w:pPr>
            <w:r w:rsidRPr="009E4895">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42.7</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Pr="009E4895" w:rsidRDefault="0081267B" w:rsidP="0081267B">
            <w:pPr>
              <w:jc w:val="right"/>
              <w:rPr>
                <w:color w:val="000000"/>
                <w:sz w:val="20"/>
                <w:szCs w:val="20"/>
              </w:rPr>
            </w:pPr>
            <w:r w:rsidRPr="009E4895">
              <w:rPr>
                <w:color w:val="000000"/>
                <w:sz w:val="20"/>
                <w:szCs w:val="20"/>
              </w:rPr>
              <w:t>9.2</w:t>
            </w:r>
          </w:p>
        </w:tc>
        <w:tc>
          <w:tcPr>
            <w:tcW w:w="947" w:type="dxa"/>
            <w:tcBorders>
              <w:top w:val="single" w:sz="8" w:space="0" w:color="auto"/>
              <w:left w:val="single" w:sz="4" w:space="0" w:color="auto"/>
              <w:bottom w:val="single" w:sz="4"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38.7</w:t>
            </w:r>
          </w:p>
        </w:tc>
        <w:tc>
          <w:tcPr>
            <w:tcW w:w="946" w:type="dxa"/>
            <w:tcBorders>
              <w:top w:val="single" w:sz="8" w:space="0" w:color="auto"/>
              <w:left w:val="single" w:sz="4" w:space="0" w:color="auto"/>
              <w:bottom w:val="single" w:sz="4" w:space="0" w:color="auto"/>
              <w:right w:val="single" w:sz="4" w:space="0" w:color="auto"/>
            </w:tcBorders>
            <w:vAlign w:val="bottom"/>
          </w:tcPr>
          <w:p w:rsidR="0081267B" w:rsidRPr="009E4895" w:rsidRDefault="0081267B" w:rsidP="0081267B">
            <w:pPr>
              <w:jc w:val="center"/>
              <w:rPr>
                <w:color w:val="000000"/>
                <w:sz w:val="20"/>
                <w:szCs w:val="20"/>
                <w:lang w:val="en-US"/>
              </w:rPr>
            </w:pPr>
            <w:r w:rsidRPr="009E4895">
              <w:rPr>
                <w:color w:val="000000"/>
                <w:sz w:val="20"/>
                <w:szCs w:val="20"/>
                <w:lang w:val="en-US"/>
              </w:rPr>
              <w:t>-</w:t>
            </w:r>
          </w:p>
        </w:tc>
        <w:tc>
          <w:tcPr>
            <w:tcW w:w="946" w:type="dxa"/>
            <w:tcBorders>
              <w:top w:val="single" w:sz="8" w:space="0" w:color="auto"/>
              <w:left w:val="single" w:sz="4" w:space="0" w:color="auto"/>
              <w:bottom w:val="single" w:sz="4"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4.8</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81267B" w:rsidRPr="009E4895" w:rsidRDefault="0081267B" w:rsidP="0081267B">
            <w:pPr>
              <w:jc w:val="right"/>
              <w:rPr>
                <w:color w:val="000000"/>
                <w:sz w:val="20"/>
                <w:szCs w:val="20"/>
              </w:rPr>
            </w:pPr>
            <w:r w:rsidRPr="009E4895">
              <w:rPr>
                <w:color w:val="000000"/>
                <w:sz w:val="20"/>
                <w:szCs w:val="20"/>
              </w:rPr>
              <w:t>4.6</w:t>
            </w:r>
          </w:p>
        </w:tc>
        <w:tc>
          <w:tcPr>
            <w:tcW w:w="1880" w:type="dxa"/>
            <w:vMerge/>
            <w:tcBorders>
              <w:left w:val="single" w:sz="8" w:space="0" w:color="auto"/>
            </w:tcBorders>
            <w:shd w:val="clear" w:color="auto" w:fill="auto"/>
            <w:vAlign w:val="center"/>
          </w:tcPr>
          <w:p w:rsidR="0081267B" w:rsidRPr="009E4895" w:rsidRDefault="0081267B" w:rsidP="0081267B">
            <w:pPr>
              <w:jc w:val="center"/>
              <w:rPr>
                <w:sz w:val="20"/>
                <w:szCs w:val="20"/>
                <w:lang w:val="en-US"/>
              </w:rPr>
            </w:pPr>
          </w:p>
        </w:tc>
      </w:tr>
      <w:tr w:rsidR="0081267B" w:rsidRPr="009E4895">
        <w:trPr>
          <w:trHeight w:val="273"/>
          <w:jc w:val="center"/>
        </w:trPr>
        <w:tc>
          <w:tcPr>
            <w:tcW w:w="673" w:type="dxa"/>
            <w:vMerge/>
            <w:tcBorders>
              <w:left w:val="nil"/>
              <w:right w:val="single" w:sz="8" w:space="0" w:color="auto"/>
            </w:tcBorders>
            <w:shd w:val="clear" w:color="auto" w:fill="auto"/>
            <w:vAlign w:val="center"/>
          </w:tcPr>
          <w:p w:rsidR="0081267B" w:rsidRPr="009E4895" w:rsidRDefault="0081267B" w:rsidP="0081267B">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81267B" w:rsidRPr="009E4895" w:rsidRDefault="0081267B" w:rsidP="0081267B">
            <w:pPr>
              <w:ind w:left="-57" w:right="-57"/>
              <w:rPr>
                <w:sz w:val="20"/>
                <w:szCs w:val="20"/>
                <w:lang w:val="en-US"/>
              </w:rPr>
            </w:pPr>
            <w:r w:rsidRPr="009E4895">
              <w:rPr>
                <w:sz w:val="20"/>
                <w:szCs w:val="20"/>
                <w:lang w:val="en-US"/>
              </w:rPr>
              <w:t>mol.%</w:t>
            </w:r>
          </w:p>
        </w:tc>
        <w:tc>
          <w:tcPr>
            <w:tcW w:w="946" w:type="dxa"/>
            <w:tcBorders>
              <w:top w:val="single" w:sz="4" w:space="0" w:color="auto"/>
              <w:left w:val="nil"/>
              <w:bottom w:val="single" w:sz="4" w:space="0" w:color="auto"/>
              <w:right w:val="single" w:sz="4" w:space="0" w:color="auto"/>
            </w:tcBorders>
          </w:tcPr>
          <w:p w:rsidR="0081267B" w:rsidRPr="009E4895" w:rsidRDefault="0081267B" w:rsidP="0081267B">
            <w:pPr>
              <w:jc w:val="right"/>
              <w:rPr>
                <w:color w:val="000000"/>
                <w:sz w:val="20"/>
                <w:szCs w:val="20"/>
              </w:rPr>
            </w:pPr>
            <w:r w:rsidRPr="009E4895">
              <w:rPr>
                <w:color w:val="000000"/>
                <w:sz w:val="20"/>
                <w:szCs w:val="20"/>
              </w:rPr>
              <w:t>10.8</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1267B" w:rsidRPr="009E4895" w:rsidRDefault="0081267B" w:rsidP="0081267B">
            <w:pPr>
              <w:jc w:val="right"/>
              <w:rPr>
                <w:color w:val="000000"/>
                <w:sz w:val="20"/>
                <w:szCs w:val="20"/>
              </w:rPr>
            </w:pPr>
            <w:r w:rsidRPr="009E4895">
              <w:rPr>
                <w:color w:val="000000"/>
                <w:sz w:val="20"/>
                <w:szCs w:val="20"/>
              </w:rPr>
              <w:t>6.1</w:t>
            </w:r>
          </w:p>
        </w:tc>
        <w:tc>
          <w:tcPr>
            <w:tcW w:w="947" w:type="dxa"/>
            <w:tcBorders>
              <w:top w:val="single" w:sz="4" w:space="0" w:color="auto"/>
              <w:left w:val="single" w:sz="4" w:space="0" w:color="auto"/>
              <w:bottom w:val="single" w:sz="4" w:space="0" w:color="auto"/>
              <w:right w:val="single" w:sz="4" w:space="0" w:color="auto"/>
            </w:tcBorders>
          </w:tcPr>
          <w:p w:rsidR="0081267B" w:rsidRPr="009E4895" w:rsidRDefault="0081267B" w:rsidP="0081267B">
            <w:pPr>
              <w:jc w:val="right"/>
              <w:rPr>
                <w:color w:val="000000"/>
                <w:sz w:val="20"/>
                <w:szCs w:val="20"/>
              </w:rPr>
            </w:pPr>
            <w:r w:rsidRPr="009E4895">
              <w:rPr>
                <w:color w:val="000000"/>
                <w:sz w:val="20"/>
                <w:szCs w:val="20"/>
              </w:rPr>
              <w:t>41.6</w:t>
            </w:r>
          </w:p>
        </w:tc>
        <w:tc>
          <w:tcPr>
            <w:tcW w:w="946" w:type="dxa"/>
            <w:tcBorders>
              <w:top w:val="single" w:sz="4" w:space="0" w:color="auto"/>
              <w:left w:val="single" w:sz="4" w:space="0" w:color="auto"/>
              <w:bottom w:val="single" w:sz="4" w:space="0" w:color="auto"/>
              <w:right w:val="single" w:sz="4" w:space="0" w:color="auto"/>
            </w:tcBorders>
            <w:vAlign w:val="bottom"/>
          </w:tcPr>
          <w:p w:rsidR="0081267B" w:rsidRPr="009E4895" w:rsidRDefault="0081267B" w:rsidP="0081267B">
            <w:pPr>
              <w:jc w:val="center"/>
              <w:rPr>
                <w:color w:val="000000"/>
                <w:sz w:val="20"/>
                <w:szCs w:val="20"/>
                <w:lang w:val="en-US"/>
              </w:rPr>
            </w:pPr>
            <w:r w:rsidRPr="009E4895">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24.2</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1267B" w:rsidRPr="009E4895" w:rsidRDefault="0081267B" w:rsidP="0081267B">
            <w:pPr>
              <w:jc w:val="right"/>
              <w:rPr>
                <w:color w:val="000000"/>
                <w:sz w:val="20"/>
                <w:szCs w:val="20"/>
              </w:rPr>
            </w:pPr>
            <w:r w:rsidRPr="009E4895">
              <w:rPr>
                <w:color w:val="000000"/>
                <w:sz w:val="20"/>
                <w:szCs w:val="20"/>
              </w:rPr>
              <w:t>17.4</w:t>
            </w:r>
          </w:p>
        </w:tc>
        <w:tc>
          <w:tcPr>
            <w:tcW w:w="1880" w:type="dxa"/>
            <w:vMerge/>
            <w:tcBorders>
              <w:left w:val="single" w:sz="8" w:space="0" w:color="auto"/>
            </w:tcBorders>
            <w:shd w:val="clear" w:color="auto" w:fill="auto"/>
          </w:tcPr>
          <w:p w:rsidR="0081267B" w:rsidRPr="009E4895" w:rsidRDefault="0081267B" w:rsidP="0081267B">
            <w:pPr>
              <w:jc w:val="center"/>
              <w:rPr>
                <w:sz w:val="20"/>
                <w:szCs w:val="20"/>
              </w:rPr>
            </w:pPr>
          </w:p>
        </w:tc>
      </w:tr>
      <w:tr w:rsidR="0081267B" w:rsidRPr="009E4895">
        <w:trPr>
          <w:trHeight w:val="273"/>
          <w:jc w:val="center"/>
        </w:trPr>
        <w:tc>
          <w:tcPr>
            <w:tcW w:w="673" w:type="dxa"/>
            <w:vMerge/>
            <w:tcBorders>
              <w:left w:val="nil"/>
              <w:bottom w:val="single" w:sz="8" w:space="0" w:color="auto"/>
              <w:right w:val="single" w:sz="8" w:space="0" w:color="auto"/>
            </w:tcBorders>
            <w:shd w:val="clear" w:color="auto" w:fill="auto"/>
            <w:vAlign w:val="center"/>
          </w:tcPr>
          <w:p w:rsidR="0081267B" w:rsidRPr="009E4895" w:rsidRDefault="0081267B" w:rsidP="0081267B">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81267B" w:rsidRPr="009E4895" w:rsidRDefault="0081267B" w:rsidP="0081267B">
            <w:pPr>
              <w:ind w:left="-57" w:right="-57"/>
              <w:rPr>
                <w:sz w:val="20"/>
                <w:szCs w:val="20"/>
                <w:lang w:val="en-US"/>
              </w:rPr>
            </w:pPr>
            <w:r w:rsidRPr="009E4895">
              <w:rPr>
                <w:sz w:val="20"/>
                <w:szCs w:val="20"/>
                <w:lang w:val="en-US"/>
              </w:rPr>
              <w:t>mol.% MeO</w:t>
            </w:r>
            <w:r w:rsidRPr="009E4895">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1267B" w:rsidRPr="009E4895" w:rsidRDefault="0081267B" w:rsidP="0081267B">
            <w:pPr>
              <w:jc w:val="right"/>
              <w:rPr>
                <w:color w:val="000000"/>
                <w:sz w:val="20"/>
                <w:szCs w:val="20"/>
                <w:lang w:val="en-US"/>
              </w:rPr>
            </w:pPr>
            <w:r w:rsidRPr="009E4895">
              <w:rPr>
                <w:color w:val="000000"/>
                <w:sz w:val="20"/>
                <w:szCs w:val="20"/>
              </w:rPr>
              <w:t>18.4</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81267B" w:rsidRPr="009E4895" w:rsidRDefault="0081267B" w:rsidP="0081267B">
            <w:pPr>
              <w:jc w:val="right"/>
              <w:rPr>
                <w:color w:val="000000"/>
                <w:sz w:val="20"/>
                <w:szCs w:val="20"/>
                <w:lang w:val="en-US"/>
              </w:rPr>
            </w:pPr>
            <w:r w:rsidRPr="009E4895">
              <w:rPr>
                <w:color w:val="000000"/>
                <w:sz w:val="20"/>
                <w:szCs w:val="20"/>
              </w:rPr>
              <w:t>10.4</w:t>
            </w:r>
          </w:p>
        </w:tc>
        <w:tc>
          <w:tcPr>
            <w:tcW w:w="947" w:type="dxa"/>
            <w:tcBorders>
              <w:top w:val="single" w:sz="4" w:space="0" w:color="auto"/>
              <w:left w:val="single" w:sz="4" w:space="0" w:color="auto"/>
              <w:bottom w:val="single" w:sz="8" w:space="0" w:color="auto"/>
              <w:right w:val="single" w:sz="4" w:space="0" w:color="auto"/>
            </w:tcBorders>
            <w:vAlign w:val="bottom"/>
          </w:tcPr>
          <w:p w:rsidR="0081267B" w:rsidRPr="009E4895" w:rsidRDefault="0081267B" w:rsidP="0081267B">
            <w:pPr>
              <w:jc w:val="right"/>
              <w:rPr>
                <w:color w:val="000000"/>
                <w:sz w:val="20"/>
                <w:szCs w:val="20"/>
              </w:rPr>
            </w:pPr>
            <w:r w:rsidRPr="009E4895">
              <w:rPr>
                <w:color w:val="000000"/>
                <w:sz w:val="20"/>
                <w:szCs w:val="20"/>
              </w:rPr>
              <w:t>71.2</w:t>
            </w:r>
          </w:p>
        </w:tc>
        <w:tc>
          <w:tcPr>
            <w:tcW w:w="946" w:type="dxa"/>
            <w:tcBorders>
              <w:top w:val="single" w:sz="4" w:space="0" w:color="auto"/>
              <w:left w:val="single" w:sz="4" w:space="0" w:color="auto"/>
              <w:bottom w:val="single" w:sz="8" w:space="0" w:color="auto"/>
              <w:right w:val="single" w:sz="4" w:space="0" w:color="auto"/>
            </w:tcBorders>
            <w:vAlign w:val="bottom"/>
          </w:tcPr>
          <w:p w:rsidR="0081267B" w:rsidRPr="009E4895" w:rsidRDefault="0081267B" w:rsidP="0081267B">
            <w:pPr>
              <w:jc w:val="center"/>
              <w:rPr>
                <w:color w:val="000000"/>
                <w:sz w:val="20"/>
                <w:szCs w:val="20"/>
                <w:lang w:val="en-US"/>
              </w:rPr>
            </w:pPr>
            <w:r w:rsidRPr="009E4895">
              <w:rPr>
                <w:color w:val="000000"/>
                <w:sz w:val="20"/>
                <w:szCs w:val="20"/>
                <w:lang w:val="en-US"/>
              </w:rPr>
              <w:t>-</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1267B" w:rsidRPr="009E4895" w:rsidRDefault="0081267B" w:rsidP="0081267B">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81267B" w:rsidRPr="009E4895" w:rsidRDefault="0081267B" w:rsidP="0081267B">
            <w:pPr>
              <w:jc w:val="center"/>
              <w:rPr>
                <w:sz w:val="20"/>
                <w:szCs w:val="20"/>
              </w:rPr>
            </w:pPr>
          </w:p>
        </w:tc>
      </w:tr>
    </w:tbl>
    <w:p w:rsidR="001C28BB" w:rsidRPr="0019337F" w:rsidRDefault="00017242" w:rsidP="001C28BB">
      <w:pPr>
        <w:jc w:val="center"/>
        <w:rPr>
          <w:lang w:val="en-US"/>
        </w:rPr>
      </w:pPr>
      <w:r>
        <w:rPr>
          <w:noProof/>
        </w:rPr>
      </w:r>
      <w:r w:rsidR="008A4465" w:rsidRPr="00017242">
        <w:rPr>
          <w:lang w:val="en-US"/>
        </w:rPr>
        <w:pict>
          <v:shape id="_x0000_s10585" type="#_x0000_t75" style="width:260.15pt;height:413.25pt;mso-position-horizontal-relative:char;mso-position-vertical-relative:line">
            <v:imagedata r:id="rId45" o:title=""/>
            <w10:anchorlock/>
          </v:shape>
        </w:pict>
      </w:r>
    </w:p>
    <w:p w:rsidR="001C28BB" w:rsidRPr="0019337F" w:rsidRDefault="007E651A" w:rsidP="001C28BB">
      <w:pPr>
        <w:jc w:val="center"/>
        <w:rPr>
          <w:b/>
          <w:lang w:val="en-US"/>
        </w:rPr>
      </w:pPr>
      <w:r w:rsidRPr="0019337F">
        <w:rPr>
          <w:b/>
          <w:lang w:val="en-US"/>
        </w:rPr>
        <w:t>Fig.</w:t>
      </w:r>
      <w:r w:rsidR="00F54F0C" w:rsidRPr="0019337F">
        <w:rPr>
          <w:b/>
          <w:lang w:val="en-US"/>
        </w:rPr>
        <w:t xml:space="preserve"> 3.</w:t>
      </w:r>
      <w:r w:rsidR="001C28BB" w:rsidRPr="0019337F">
        <w:rPr>
          <w:b/>
          <w:lang w:val="en-US"/>
        </w:rPr>
        <w:t>5</w:t>
      </w:r>
      <w:r w:rsidR="00F54F0C" w:rsidRPr="0019337F">
        <w:rPr>
          <w:b/>
          <w:lang w:val="en-US"/>
        </w:rPr>
        <w:t xml:space="preserve"> -</w:t>
      </w:r>
      <w:r w:rsidR="001C28BB" w:rsidRPr="0019337F">
        <w:rPr>
          <w:b/>
          <w:lang w:val="en-US"/>
        </w:rPr>
        <w:t xml:space="preserve"> </w:t>
      </w:r>
      <w:r w:rsidR="00ED1E69" w:rsidRPr="0019337F">
        <w:rPr>
          <w:b/>
          <w:lang w:val="en-US"/>
        </w:rPr>
        <w:t>Microphotographs of regions</w:t>
      </w:r>
      <w:r w:rsidR="001C28BB" w:rsidRPr="0019337F">
        <w:rPr>
          <w:b/>
          <w:lang w:val="en-US"/>
        </w:rPr>
        <w:t xml:space="preserve"> 6–8</w:t>
      </w:r>
    </w:p>
    <w:p w:rsidR="001C28BB" w:rsidRPr="0019337F" w:rsidRDefault="007E651A" w:rsidP="001C28BB">
      <w:pPr>
        <w:tabs>
          <w:tab w:val="center" w:pos="4677"/>
          <w:tab w:val="left" w:pos="8408"/>
        </w:tabs>
        <w:rPr>
          <w:b/>
          <w:lang w:val="en-US"/>
        </w:rPr>
      </w:pPr>
      <w:r w:rsidRPr="0019337F">
        <w:rPr>
          <w:b/>
          <w:lang w:val="en-US"/>
        </w:rPr>
        <w:t>Table</w:t>
      </w:r>
      <w:r w:rsidR="00F54F0C" w:rsidRPr="0019337F">
        <w:rPr>
          <w:b/>
          <w:lang w:val="en-US"/>
        </w:rPr>
        <w:t xml:space="preserve"> 3.4 - </w:t>
      </w:r>
      <w:r w:rsidR="00ED1E69" w:rsidRPr="0019337F">
        <w:rPr>
          <w:b/>
          <w:lang w:val="en-US"/>
        </w:rPr>
        <w:t>EDX data of regions</w:t>
      </w:r>
      <w:r w:rsidR="001C28BB" w:rsidRPr="0019337F">
        <w:rPr>
          <w:b/>
          <w:lang w:val="en-US"/>
        </w:rPr>
        <w:t xml:space="preserve"> 6–8</w:t>
      </w:r>
    </w:p>
    <w:tbl>
      <w:tblPr>
        <w:tblW w:w="9665" w:type="dxa"/>
        <w:jc w:val="center"/>
        <w:tblLayout w:type="fixed"/>
        <w:tblLook w:val="0000" w:firstRow="0" w:lastRow="0" w:firstColumn="0" w:lastColumn="0" w:noHBand="0" w:noVBand="0"/>
      </w:tblPr>
      <w:tblGrid>
        <w:gridCol w:w="673"/>
        <w:gridCol w:w="1434"/>
        <w:gridCol w:w="946"/>
        <w:gridCol w:w="946"/>
        <w:gridCol w:w="947"/>
        <w:gridCol w:w="946"/>
        <w:gridCol w:w="946"/>
        <w:gridCol w:w="947"/>
        <w:gridCol w:w="1880"/>
        <w:tblGridChange w:id="65">
          <w:tblGrid>
            <w:gridCol w:w="673"/>
            <w:gridCol w:w="1434"/>
            <w:gridCol w:w="946"/>
            <w:gridCol w:w="946"/>
            <w:gridCol w:w="947"/>
            <w:gridCol w:w="946"/>
            <w:gridCol w:w="946"/>
            <w:gridCol w:w="947"/>
            <w:gridCol w:w="1880"/>
          </w:tblGrid>
        </w:tblGridChange>
      </w:tblGrid>
      <w:tr w:rsidR="00017242" w:rsidRPr="008A4465">
        <w:trPr>
          <w:trHeight w:val="273"/>
          <w:jc w:val="center"/>
        </w:trPr>
        <w:tc>
          <w:tcPr>
            <w:tcW w:w="2107" w:type="dxa"/>
            <w:gridSpan w:val="2"/>
            <w:tcBorders>
              <w:top w:val="nil"/>
              <w:left w:val="nil"/>
              <w:bottom w:val="single" w:sz="12" w:space="0" w:color="auto"/>
              <w:right w:val="single" w:sz="12" w:space="0" w:color="000000"/>
            </w:tcBorders>
            <w:shd w:val="clear" w:color="auto" w:fill="auto"/>
            <w:noWrap/>
            <w:vAlign w:val="bottom"/>
          </w:tcPr>
          <w:p w:rsidR="00017242" w:rsidRPr="008A4465" w:rsidRDefault="00017242" w:rsidP="00017242">
            <w:pPr>
              <w:jc w:val="center"/>
              <w:rPr>
                <w:b/>
                <w:bCs/>
                <w:sz w:val="20"/>
                <w:szCs w:val="20"/>
              </w:rPr>
            </w:pPr>
            <w:r w:rsidRPr="008A4465">
              <w:rPr>
                <w:b/>
                <w:bCs/>
                <w:sz w:val="20"/>
                <w:szCs w:val="20"/>
                <w:lang w:val="en-US"/>
              </w:rPr>
              <w:t>No.</w:t>
            </w:r>
          </w:p>
        </w:tc>
        <w:tc>
          <w:tcPr>
            <w:tcW w:w="946" w:type="dxa"/>
            <w:tcBorders>
              <w:top w:val="nil"/>
              <w:left w:val="nil"/>
              <w:bottom w:val="single" w:sz="12" w:space="0" w:color="auto"/>
              <w:right w:val="single" w:sz="4" w:space="0" w:color="auto"/>
            </w:tcBorders>
            <w:shd w:val="clear" w:color="auto" w:fill="auto"/>
            <w:noWrap/>
            <w:vAlign w:val="bottom"/>
          </w:tcPr>
          <w:p w:rsidR="00017242" w:rsidRPr="008A4465" w:rsidRDefault="00017242" w:rsidP="00017242">
            <w:pPr>
              <w:ind w:left="-57" w:right="-57"/>
              <w:jc w:val="center"/>
              <w:rPr>
                <w:b/>
                <w:bCs/>
                <w:sz w:val="20"/>
                <w:szCs w:val="20"/>
                <w:lang w:val="en-US"/>
              </w:rPr>
            </w:pPr>
            <w:r w:rsidRPr="008A4465">
              <w:rPr>
                <w:b/>
                <w:bCs/>
                <w:sz w:val="20"/>
                <w:szCs w:val="20"/>
                <w:lang w:val="en-US"/>
              </w:rPr>
              <w:t>U</w:t>
            </w:r>
          </w:p>
        </w:tc>
        <w:tc>
          <w:tcPr>
            <w:tcW w:w="946" w:type="dxa"/>
            <w:tcBorders>
              <w:top w:val="nil"/>
              <w:left w:val="single" w:sz="4" w:space="0" w:color="auto"/>
              <w:bottom w:val="single" w:sz="12" w:space="0" w:color="auto"/>
              <w:right w:val="single" w:sz="4" w:space="0" w:color="auto"/>
            </w:tcBorders>
          </w:tcPr>
          <w:p w:rsidR="00017242" w:rsidRPr="008A4465" w:rsidRDefault="00017242" w:rsidP="00017242">
            <w:pPr>
              <w:ind w:left="-57" w:right="-57"/>
              <w:jc w:val="center"/>
              <w:rPr>
                <w:b/>
                <w:bCs/>
                <w:sz w:val="20"/>
                <w:szCs w:val="20"/>
                <w:lang w:val="en-US"/>
              </w:rPr>
            </w:pPr>
            <w:r w:rsidRPr="008A4465">
              <w:rPr>
                <w:b/>
                <w:bCs/>
                <w:sz w:val="20"/>
                <w:szCs w:val="20"/>
                <w:lang w:val="en-US"/>
              </w:rPr>
              <w:t>Zr</w:t>
            </w:r>
          </w:p>
        </w:tc>
        <w:tc>
          <w:tcPr>
            <w:tcW w:w="947" w:type="dxa"/>
            <w:tcBorders>
              <w:top w:val="nil"/>
              <w:left w:val="single" w:sz="4" w:space="0" w:color="auto"/>
              <w:bottom w:val="single" w:sz="12" w:space="0" w:color="auto"/>
              <w:right w:val="single" w:sz="4" w:space="0" w:color="auto"/>
            </w:tcBorders>
          </w:tcPr>
          <w:p w:rsidR="00017242" w:rsidRPr="008A4465" w:rsidRDefault="00017242" w:rsidP="00017242">
            <w:pPr>
              <w:ind w:left="-57" w:right="-57"/>
              <w:jc w:val="center"/>
              <w:rPr>
                <w:b/>
                <w:bCs/>
                <w:sz w:val="20"/>
                <w:szCs w:val="20"/>
                <w:lang w:val="en-US"/>
              </w:rPr>
            </w:pPr>
            <w:r w:rsidRPr="008A4465">
              <w:rPr>
                <w:b/>
                <w:bCs/>
                <w:sz w:val="20"/>
                <w:szCs w:val="20"/>
                <w:lang w:val="en-US"/>
              </w:rPr>
              <w:t>Fe</w:t>
            </w:r>
          </w:p>
        </w:tc>
        <w:tc>
          <w:tcPr>
            <w:tcW w:w="946" w:type="dxa"/>
            <w:tcBorders>
              <w:top w:val="nil"/>
              <w:left w:val="single" w:sz="4" w:space="0" w:color="auto"/>
              <w:bottom w:val="single" w:sz="12" w:space="0" w:color="auto"/>
              <w:right w:val="single" w:sz="4" w:space="0" w:color="auto"/>
            </w:tcBorders>
            <w:vAlign w:val="bottom"/>
          </w:tcPr>
          <w:p w:rsidR="00017242" w:rsidRPr="008A4465" w:rsidRDefault="00017242" w:rsidP="00017242">
            <w:pPr>
              <w:ind w:left="-57" w:right="-57"/>
              <w:jc w:val="center"/>
              <w:rPr>
                <w:b/>
                <w:bCs/>
                <w:sz w:val="20"/>
                <w:szCs w:val="20"/>
                <w:lang w:val="en-US"/>
              </w:rPr>
            </w:pPr>
            <w:r w:rsidRPr="008A4465">
              <w:rPr>
                <w:b/>
                <w:bCs/>
                <w:sz w:val="20"/>
                <w:szCs w:val="20"/>
                <w:lang w:val="en-US"/>
              </w:rPr>
              <w:t>Mn</w:t>
            </w:r>
          </w:p>
        </w:tc>
        <w:tc>
          <w:tcPr>
            <w:tcW w:w="946" w:type="dxa"/>
            <w:tcBorders>
              <w:top w:val="nil"/>
              <w:left w:val="single" w:sz="4" w:space="0" w:color="auto"/>
              <w:bottom w:val="single" w:sz="12" w:space="0" w:color="auto"/>
              <w:right w:val="single" w:sz="4" w:space="0" w:color="auto"/>
            </w:tcBorders>
          </w:tcPr>
          <w:p w:rsidR="00017242" w:rsidRPr="008A4465" w:rsidRDefault="00017242" w:rsidP="00017242">
            <w:pPr>
              <w:ind w:left="-57" w:right="-57"/>
              <w:jc w:val="center"/>
              <w:rPr>
                <w:b/>
                <w:bCs/>
                <w:sz w:val="20"/>
                <w:szCs w:val="20"/>
                <w:lang w:val="en-US"/>
              </w:rPr>
            </w:pPr>
            <w:r w:rsidRPr="008A4465">
              <w:rPr>
                <w:b/>
                <w:bCs/>
                <w:sz w:val="20"/>
                <w:szCs w:val="20"/>
                <w:lang w:val="en-US"/>
              </w:rPr>
              <w:t>C</w:t>
            </w:r>
          </w:p>
        </w:tc>
        <w:tc>
          <w:tcPr>
            <w:tcW w:w="947" w:type="dxa"/>
            <w:tcBorders>
              <w:top w:val="nil"/>
              <w:left w:val="single" w:sz="4" w:space="0" w:color="auto"/>
              <w:bottom w:val="single" w:sz="12" w:space="0" w:color="auto"/>
              <w:right w:val="single" w:sz="8" w:space="0" w:color="auto"/>
            </w:tcBorders>
            <w:vAlign w:val="bottom"/>
          </w:tcPr>
          <w:p w:rsidR="00017242" w:rsidRPr="008A4465" w:rsidRDefault="00017242" w:rsidP="00017242">
            <w:pPr>
              <w:ind w:left="-57" w:right="-57"/>
              <w:jc w:val="center"/>
              <w:rPr>
                <w:b/>
                <w:bCs/>
                <w:sz w:val="20"/>
                <w:szCs w:val="20"/>
                <w:lang w:val="en-US"/>
              </w:rPr>
            </w:pPr>
            <w:r w:rsidRPr="008A4465">
              <w:rPr>
                <w:b/>
                <w:bCs/>
                <w:sz w:val="20"/>
                <w:szCs w:val="20"/>
                <w:lang w:val="en-US"/>
              </w:rPr>
              <w:t>O</w:t>
            </w:r>
          </w:p>
        </w:tc>
        <w:tc>
          <w:tcPr>
            <w:tcW w:w="1880" w:type="dxa"/>
            <w:tcBorders>
              <w:top w:val="nil"/>
              <w:left w:val="single" w:sz="8" w:space="0" w:color="auto"/>
              <w:bottom w:val="single" w:sz="12" w:space="0" w:color="auto"/>
            </w:tcBorders>
            <w:vAlign w:val="bottom"/>
          </w:tcPr>
          <w:p w:rsidR="00017242" w:rsidRPr="008A4465" w:rsidRDefault="00017242" w:rsidP="00017242">
            <w:pPr>
              <w:jc w:val="center"/>
              <w:rPr>
                <w:b/>
                <w:bCs/>
                <w:sz w:val="20"/>
                <w:szCs w:val="20"/>
                <w:lang w:val="en-US"/>
              </w:rPr>
            </w:pPr>
            <w:r w:rsidRPr="008A4465">
              <w:rPr>
                <w:b/>
                <w:bCs/>
                <w:sz w:val="20"/>
                <w:szCs w:val="20"/>
                <w:lang w:val="en-US"/>
              </w:rPr>
              <w:t>Phase</w:t>
            </w:r>
          </w:p>
        </w:tc>
      </w:tr>
      <w:tr w:rsidR="00017242" w:rsidRPr="008A446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017242" w:rsidRPr="008A4465" w:rsidRDefault="00017242" w:rsidP="00017242">
            <w:pPr>
              <w:ind w:left="-106" w:right="-108"/>
              <w:jc w:val="center"/>
              <w:rPr>
                <w:b/>
                <w:bCs/>
                <w:color w:val="000000"/>
                <w:sz w:val="20"/>
                <w:szCs w:val="20"/>
              </w:rPr>
            </w:pPr>
            <w:r w:rsidRPr="008A4465">
              <w:rPr>
                <w:b/>
                <w:bCs/>
                <w:color w:val="000000"/>
                <w:sz w:val="20"/>
                <w:szCs w:val="20"/>
                <w:lang w:val="en-US"/>
              </w:rPr>
              <w:t>SQ1</w:t>
            </w:r>
          </w:p>
        </w:tc>
        <w:tc>
          <w:tcPr>
            <w:tcW w:w="1434" w:type="dxa"/>
            <w:tcBorders>
              <w:top w:val="single" w:sz="4" w:space="0" w:color="auto"/>
              <w:left w:val="nil"/>
              <w:bottom w:val="single" w:sz="4"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34.8</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017242" w:rsidRPr="008A4465" w:rsidRDefault="00017242" w:rsidP="00017242">
            <w:pPr>
              <w:jc w:val="right"/>
              <w:rPr>
                <w:color w:val="000000"/>
                <w:sz w:val="20"/>
                <w:szCs w:val="20"/>
              </w:rPr>
            </w:pPr>
            <w:r w:rsidRPr="008A4465">
              <w:rPr>
                <w:color w:val="000000"/>
                <w:sz w:val="20"/>
                <w:szCs w:val="20"/>
              </w:rPr>
              <w:t>1.8</w:t>
            </w:r>
          </w:p>
        </w:tc>
        <w:tc>
          <w:tcPr>
            <w:tcW w:w="947" w:type="dxa"/>
            <w:tcBorders>
              <w:top w:val="single" w:sz="8" w:space="0" w:color="auto"/>
              <w:left w:val="single" w:sz="4" w:space="0" w:color="auto"/>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53.3</w:t>
            </w:r>
          </w:p>
        </w:tc>
        <w:tc>
          <w:tcPr>
            <w:tcW w:w="946" w:type="dxa"/>
            <w:tcBorders>
              <w:top w:val="single" w:sz="8"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0.8</w:t>
            </w:r>
          </w:p>
        </w:tc>
        <w:tc>
          <w:tcPr>
            <w:tcW w:w="946" w:type="dxa"/>
            <w:tcBorders>
              <w:top w:val="single" w:sz="8" w:space="0" w:color="auto"/>
              <w:left w:val="single" w:sz="4" w:space="0" w:color="auto"/>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5.2</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017242" w:rsidRPr="008A4465" w:rsidRDefault="00017242" w:rsidP="00017242">
            <w:pPr>
              <w:jc w:val="right"/>
              <w:rPr>
                <w:color w:val="000000"/>
                <w:sz w:val="20"/>
                <w:szCs w:val="20"/>
              </w:rPr>
            </w:pPr>
            <w:r w:rsidRPr="008A4465">
              <w:rPr>
                <w:color w:val="000000"/>
                <w:sz w:val="20"/>
                <w:szCs w:val="20"/>
              </w:rPr>
              <w:t>4.1</w:t>
            </w:r>
          </w:p>
        </w:tc>
        <w:tc>
          <w:tcPr>
            <w:tcW w:w="1880" w:type="dxa"/>
            <w:vMerge w:val="restart"/>
            <w:tcBorders>
              <w:top w:val="single" w:sz="8" w:space="0" w:color="auto"/>
              <w:left w:val="single" w:sz="8" w:space="0" w:color="auto"/>
            </w:tcBorders>
            <w:shd w:val="clear" w:color="auto" w:fill="auto"/>
            <w:vAlign w:val="center"/>
          </w:tcPr>
          <w:p w:rsidR="00017242" w:rsidRPr="008A4465" w:rsidRDefault="00017242" w:rsidP="00017242">
            <w:pPr>
              <w:jc w:val="center"/>
              <w:rPr>
                <w:sz w:val="20"/>
                <w:szCs w:val="20"/>
                <w:lang w:val="en-US"/>
              </w:rPr>
            </w:pPr>
            <w:r w:rsidRPr="008A4465">
              <w:rPr>
                <w:sz w:val="20"/>
                <w:szCs w:val="20"/>
                <w:lang w:val="en-US"/>
              </w:rPr>
              <w:t>eutectic</w:t>
            </w:r>
          </w:p>
        </w:tc>
      </w:tr>
      <w:tr w:rsidR="00017242" w:rsidRPr="008A4465">
        <w:trPr>
          <w:trHeight w:val="273"/>
          <w:jc w:val="center"/>
        </w:trPr>
        <w:tc>
          <w:tcPr>
            <w:tcW w:w="673" w:type="dxa"/>
            <w:vMerge/>
            <w:tcBorders>
              <w:left w:val="nil"/>
              <w:right w:val="single" w:sz="8" w:space="0" w:color="auto"/>
            </w:tcBorders>
            <w:shd w:val="clear" w:color="auto" w:fill="auto"/>
            <w:vAlign w:val="center"/>
          </w:tcPr>
          <w:p w:rsidR="00017242" w:rsidRPr="008A4465" w:rsidRDefault="00017242" w:rsidP="00017242">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mol.%</w:t>
            </w:r>
          </w:p>
        </w:tc>
        <w:tc>
          <w:tcPr>
            <w:tcW w:w="946" w:type="dxa"/>
            <w:tcBorders>
              <w:top w:val="single" w:sz="4" w:space="0" w:color="auto"/>
              <w:left w:val="nil"/>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8.0</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017242" w:rsidRPr="008A4465" w:rsidRDefault="00017242" w:rsidP="00017242">
            <w:pPr>
              <w:jc w:val="right"/>
              <w:rPr>
                <w:color w:val="000000"/>
                <w:sz w:val="20"/>
                <w:szCs w:val="20"/>
              </w:rPr>
            </w:pPr>
            <w:r w:rsidRPr="008A4465">
              <w:rPr>
                <w:color w:val="000000"/>
                <w:sz w:val="20"/>
                <w:szCs w:val="20"/>
              </w:rPr>
              <w:t>1.1</w:t>
            </w:r>
          </w:p>
        </w:tc>
        <w:tc>
          <w:tcPr>
            <w:tcW w:w="947" w:type="dxa"/>
            <w:tcBorders>
              <w:top w:val="single" w:sz="4"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52.3</w:t>
            </w:r>
          </w:p>
        </w:tc>
        <w:tc>
          <w:tcPr>
            <w:tcW w:w="946" w:type="dxa"/>
            <w:tcBorders>
              <w:top w:val="single" w:sz="4"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0.8</w:t>
            </w:r>
          </w:p>
        </w:tc>
        <w:tc>
          <w:tcPr>
            <w:tcW w:w="946"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23.8</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17242" w:rsidRPr="008A4465" w:rsidRDefault="00017242" w:rsidP="00017242">
            <w:pPr>
              <w:jc w:val="right"/>
              <w:rPr>
                <w:color w:val="000000"/>
                <w:sz w:val="20"/>
                <w:szCs w:val="20"/>
              </w:rPr>
            </w:pPr>
            <w:r w:rsidRPr="008A4465">
              <w:rPr>
                <w:color w:val="000000"/>
                <w:sz w:val="20"/>
                <w:szCs w:val="20"/>
              </w:rPr>
              <w:t>14.0</w:t>
            </w:r>
          </w:p>
        </w:tc>
        <w:tc>
          <w:tcPr>
            <w:tcW w:w="1880" w:type="dxa"/>
            <w:vMerge/>
            <w:tcBorders>
              <w:left w:val="single" w:sz="8" w:space="0" w:color="auto"/>
            </w:tcBorders>
            <w:shd w:val="clear" w:color="auto" w:fill="auto"/>
          </w:tcPr>
          <w:p w:rsidR="00017242" w:rsidRPr="008A4465" w:rsidRDefault="00017242" w:rsidP="00017242">
            <w:pPr>
              <w:jc w:val="center"/>
              <w:rPr>
                <w:sz w:val="20"/>
                <w:szCs w:val="20"/>
              </w:rPr>
            </w:pPr>
          </w:p>
        </w:tc>
      </w:tr>
      <w:tr w:rsidR="00017242" w:rsidRPr="008A4465">
        <w:trPr>
          <w:trHeight w:val="273"/>
          <w:jc w:val="center"/>
        </w:trPr>
        <w:tc>
          <w:tcPr>
            <w:tcW w:w="673" w:type="dxa"/>
            <w:vMerge/>
            <w:tcBorders>
              <w:left w:val="nil"/>
              <w:bottom w:val="single" w:sz="8" w:space="0" w:color="auto"/>
              <w:right w:val="single" w:sz="8" w:space="0" w:color="auto"/>
            </w:tcBorders>
            <w:shd w:val="clear" w:color="auto" w:fill="auto"/>
            <w:vAlign w:val="center"/>
          </w:tcPr>
          <w:p w:rsidR="00017242" w:rsidRPr="008A4465" w:rsidRDefault="00017242" w:rsidP="00017242">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mol.% MeO</w:t>
            </w:r>
            <w:r w:rsidRPr="008A4465">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17242" w:rsidRPr="008A4465" w:rsidRDefault="00017242" w:rsidP="00017242">
            <w:pPr>
              <w:jc w:val="right"/>
              <w:rPr>
                <w:color w:val="000000"/>
                <w:sz w:val="20"/>
                <w:szCs w:val="20"/>
                <w:lang w:val="en-US"/>
              </w:rPr>
            </w:pPr>
            <w:r w:rsidRPr="008A4465">
              <w:rPr>
                <w:color w:val="000000"/>
                <w:sz w:val="20"/>
                <w:szCs w:val="20"/>
              </w:rPr>
              <w:t>12.9</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017242" w:rsidRPr="008A4465" w:rsidRDefault="00017242" w:rsidP="00017242">
            <w:pPr>
              <w:jc w:val="right"/>
              <w:rPr>
                <w:color w:val="000000"/>
                <w:sz w:val="20"/>
                <w:szCs w:val="20"/>
                <w:lang w:val="en-US"/>
              </w:rPr>
            </w:pPr>
            <w:r w:rsidRPr="008A4465">
              <w:rPr>
                <w:color w:val="000000"/>
                <w:sz w:val="20"/>
                <w:szCs w:val="20"/>
              </w:rPr>
              <w:t>1.7</w:t>
            </w:r>
          </w:p>
        </w:tc>
        <w:tc>
          <w:tcPr>
            <w:tcW w:w="947"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84.1</w:t>
            </w:r>
          </w:p>
        </w:tc>
        <w:tc>
          <w:tcPr>
            <w:tcW w:w="946" w:type="dxa"/>
            <w:tcBorders>
              <w:top w:val="single" w:sz="4" w:space="0" w:color="auto"/>
              <w:left w:val="single" w:sz="4" w:space="0" w:color="auto"/>
              <w:bottom w:val="single" w:sz="8"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1.3</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17242" w:rsidRPr="008A4465" w:rsidRDefault="00017242" w:rsidP="00017242">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017242" w:rsidRPr="008A4465" w:rsidRDefault="00017242" w:rsidP="00017242">
            <w:pPr>
              <w:jc w:val="center"/>
              <w:rPr>
                <w:sz w:val="20"/>
                <w:szCs w:val="20"/>
              </w:rPr>
            </w:pPr>
          </w:p>
        </w:tc>
      </w:tr>
      <w:tr w:rsidR="00017242" w:rsidRPr="008A446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017242" w:rsidRPr="008A4465" w:rsidRDefault="00017242" w:rsidP="00017242">
            <w:pPr>
              <w:ind w:left="-106" w:right="-108"/>
              <w:jc w:val="center"/>
              <w:rPr>
                <w:b/>
                <w:bCs/>
                <w:color w:val="000000"/>
                <w:sz w:val="20"/>
                <w:szCs w:val="20"/>
              </w:rPr>
            </w:pPr>
            <w:r w:rsidRPr="008A4465">
              <w:rPr>
                <w:b/>
                <w:bCs/>
                <w:color w:val="000000"/>
                <w:sz w:val="20"/>
                <w:szCs w:val="20"/>
                <w:lang w:val="en-US"/>
              </w:rPr>
              <w:t>SQ2</w:t>
            </w:r>
          </w:p>
        </w:tc>
        <w:tc>
          <w:tcPr>
            <w:tcW w:w="1434" w:type="dxa"/>
            <w:tcBorders>
              <w:top w:val="single" w:sz="4" w:space="0" w:color="auto"/>
              <w:left w:val="nil"/>
              <w:bottom w:val="single" w:sz="4"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37.8</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017242" w:rsidRPr="008A4465" w:rsidRDefault="00017242" w:rsidP="00017242">
            <w:pPr>
              <w:jc w:val="right"/>
              <w:rPr>
                <w:color w:val="000000"/>
                <w:sz w:val="20"/>
                <w:szCs w:val="20"/>
              </w:rPr>
            </w:pPr>
            <w:r w:rsidRPr="008A4465">
              <w:rPr>
                <w:color w:val="000000"/>
                <w:sz w:val="20"/>
                <w:szCs w:val="20"/>
              </w:rPr>
              <w:t>11.4</w:t>
            </w:r>
          </w:p>
        </w:tc>
        <w:tc>
          <w:tcPr>
            <w:tcW w:w="947" w:type="dxa"/>
            <w:tcBorders>
              <w:top w:val="single" w:sz="8" w:space="0" w:color="auto"/>
              <w:left w:val="single" w:sz="4" w:space="0" w:color="auto"/>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40.7</w:t>
            </w:r>
          </w:p>
        </w:tc>
        <w:tc>
          <w:tcPr>
            <w:tcW w:w="946" w:type="dxa"/>
            <w:tcBorders>
              <w:top w:val="single" w:sz="8"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0.6</w:t>
            </w:r>
          </w:p>
        </w:tc>
        <w:tc>
          <w:tcPr>
            <w:tcW w:w="946" w:type="dxa"/>
            <w:tcBorders>
              <w:top w:val="single" w:sz="4" w:space="0" w:color="auto"/>
              <w:left w:val="single" w:sz="4" w:space="0" w:color="auto"/>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4.9</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17242" w:rsidRPr="008A4465" w:rsidRDefault="00017242" w:rsidP="00017242">
            <w:pPr>
              <w:jc w:val="right"/>
              <w:rPr>
                <w:color w:val="000000"/>
                <w:sz w:val="20"/>
                <w:szCs w:val="20"/>
              </w:rPr>
            </w:pPr>
            <w:r w:rsidRPr="008A4465">
              <w:rPr>
                <w:color w:val="000000"/>
                <w:sz w:val="20"/>
                <w:szCs w:val="20"/>
              </w:rPr>
              <w:t>4.6</w:t>
            </w:r>
          </w:p>
        </w:tc>
        <w:tc>
          <w:tcPr>
            <w:tcW w:w="1880" w:type="dxa"/>
            <w:vMerge w:val="restart"/>
            <w:tcBorders>
              <w:top w:val="single" w:sz="4" w:space="0" w:color="auto"/>
              <w:left w:val="single" w:sz="8" w:space="0" w:color="auto"/>
            </w:tcBorders>
            <w:shd w:val="clear" w:color="auto" w:fill="auto"/>
            <w:vAlign w:val="center"/>
          </w:tcPr>
          <w:p w:rsidR="00017242" w:rsidRPr="008A4465" w:rsidRDefault="00017242" w:rsidP="00017242">
            <w:pPr>
              <w:jc w:val="center"/>
              <w:rPr>
                <w:sz w:val="20"/>
                <w:szCs w:val="20"/>
                <w:lang w:val="en-US"/>
              </w:rPr>
            </w:pPr>
            <w:r w:rsidRPr="008A4465">
              <w:rPr>
                <w:sz w:val="20"/>
                <w:szCs w:val="20"/>
                <w:lang w:val="en-US"/>
              </w:rPr>
              <w:t>(U,Zr)Fe</w:t>
            </w:r>
            <w:r w:rsidRPr="008A4465">
              <w:rPr>
                <w:sz w:val="20"/>
                <w:szCs w:val="20"/>
                <w:vertAlign w:val="subscript"/>
                <w:lang w:val="en-US"/>
              </w:rPr>
              <w:t>3</w:t>
            </w:r>
          </w:p>
        </w:tc>
      </w:tr>
      <w:tr w:rsidR="00017242" w:rsidRPr="008A4465">
        <w:trPr>
          <w:trHeight w:val="273"/>
          <w:jc w:val="center"/>
        </w:trPr>
        <w:tc>
          <w:tcPr>
            <w:tcW w:w="673" w:type="dxa"/>
            <w:vMerge/>
            <w:tcBorders>
              <w:left w:val="nil"/>
              <w:right w:val="single" w:sz="8" w:space="0" w:color="auto"/>
            </w:tcBorders>
            <w:shd w:val="clear" w:color="auto" w:fill="auto"/>
            <w:vAlign w:val="center"/>
          </w:tcPr>
          <w:p w:rsidR="00017242" w:rsidRPr="008A4465" w:rsidRDefault="00017242" w:rsidP="00017242">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mol.%</w:t>
            </w:r>
          </w:p>
        </w:tc>
        <w:tc>
          <w:tcPr>
            <w:tcW w:w="946" w:type="dxa"/>
            <w:tcBorders>
              <w:top w:val="single" w:sz="4" w:space="0" w:color="auto"/>
              <w:left w:val="nil"/>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9.2</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017242" w:rsidRPr="008A4465" w:rsidRDefault="00017242" w:rsidP="00017242">
            <w:pPr>
              <w:jc w:val="right"/>
              <w:rPr>
                <w:color w:val="000000"/>
                <w:sz w:val="20"/>
                <w:szCs w:val="20"/>
              </w:rPr>
            </w:pPr>
            <w:r w:rsidRPr="008A4465">
              <w:rPr>
                <w:color w:val="000000"/>
                <w:sz w:val="20"/>
                <w:szCs w:val="20"/>
              </w:rPr>
              <w:t>7.3</w:t>
            </w:r>
          </w:p>
        </w:tc>
        <w:tc>
          <w:tcPr>
            <w:tcW w:w="947" w:type="dxa"/>
            <w:tcBorders>
              <w:top w:val="single" w:sz="4"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42.4</w:t>
            </w:r>
          </w:p>
        </w:tc>
        <w:tc>
          <w:tcPr>
            <w:tcW w:w="946" w:type="dxa"/>
            <w:tcBorders>
              <w:top w:val="single" w:sz="4"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0.6</w:t>
            </w:r>
          </w:p>
        </w:tc>
        <w:tc>
          <w:tcPr>
            <w:tcW w:w="946"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23.7</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17242" w:rsidRPr="008A4465" w:rsidRDefault="00017242" w:rsidP="00017242">
            <w:pPr>
              <w:jc w:val="right"/>
              <w:rPr>
                <w:color w:val="000000"/>
                <w:sz w:val="20"/>
                <w:szCs w:val="20"/>
              </w:rPr>
            </w:pPr>
            <w:r w:rsidRPr="008A4465">
              <w:rPr>
                <w:color w:val="000000"/>
                <w:sz w:val="20"/>
                <w:szCs w:val="20"/>
              </w:rPr>
              <w:t>16.8</w:t>
            </w:r>
          </w:p>
        </w:tc>
        <w:tc>
          <w:tcPr>
            <w:tcW w:w="1880" w:type="dxa"/>
            <w:vMerge/>
            <w:tcBorders>
              <w:left w:val="single" w:sz="8" w:space="0" w:color="auto"/>
            </w:tcBorders>
            <w:shd w:val="clear" w:color="auto" w:fill="auto"/>
          </w:tcPr>
          <w:p w:rsidR="00017242" w:rsidRPr="008A4465" w:rsidRDefault="00017242" w:rsidP="00017242">
            <w:pPr>
              <w:jc w:val="center"/>
              <w:rPr>
                <w:sz w:val="20"/>
                <w:szCs w:val="20"/>
              </w:rPr>
            </w:pPr>
          </w:p>
        </w:tc>
      </w:tr>
      <w:tr w:rsidR="00017242" w:rsidRPr="008A4465">
        <w:trPr>
          <w:trHeight w:val="273"/>
          <w:jc w:val="center"/>
        </w:trPr>
        <w:tc>
          <w:tcPr>
            <w:tcW w:w="673" w:type="dxa"/>
            <w:vMerge/>
            <w:tcBorders>
              <w:left w:val="nil"/>
              <w:bottom w:val="single" w:sz="8" w:space="0" w:color="auto"/>
              <w:right w:val="single" w:sz="8" w:space="0" w:color="auto"/>
            </w:tcBorders>
            <w:shd w:val="clear" w:color="auto" w:fill="auto"/>
            <w:vAlign w:val="center"/>
          </w:tcPr>
          <w:p w:rsidR="00017242" w:rsidRPr="008A4465" w:rsidRDefault="00017242" w:rsidP="00017242">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mol.% MeO</w:t>
            </w:r>
            <w:r w:rsidRPr="008A4465">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15.5</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017242" w:rsidRPr="008A4465" w:rsidRDefault="00017242" w:rsidP="00017242">
            <w:pPr>
              <w:jc w:val="right"/>
              <w:rPr>
                <w:color w:val="000000"/>
                <w:sz w:val="20"/>
                <w:szCs w:val="20"/>
              </w:rPr>
            </w:pPr>
            <w:r w:rsidRPr="008A4465">
              <w:rPr>
                <w:color w:val="000000"/>
                <w:sz w:val="20"/>
                <w:szCs w:val="20"/>
              </w:rPr>
              <w:t>12.2</w:t>
            </w:r>
          </w:p>
        </w:tc>
        <w:tc>
          <w:tcPr>
            <w:tcW w:w="947"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71.2</w:t>
            </w:r>
          </w:p>
        </w:tc>
        <w:tc>
          <w:tcPr>
            <w:tcW w:w="946" w:type="dxa"/>
            <w:tcBorders>
              <w:top w:val="single" w:sz="4" w:space="0" w:color="auto"/>
              <w:left w:val="single" w:sz="4" w:space="0" w:color="auto"/>
              <w:bottom w:val="single" w:sz="8"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1.0</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17242" w:rsidRPr="008A4465" w:rsidRDefault="00017242" w:rsidP="00017242">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017242" w:rsidRPr="008A4465" w:rsidRDefault="00017242" w:rsidP="00017242">
            <w:pPr>
              <w:jc w:val="center"/>
              <w:rPr>
                <w:sz w:val="20"/>
                <w:szCs w:val="20"/>
              </w:rPr>
            </w:pPr>
          </w:p>
        </w:tc>
      </w:tr>
      <w:tr w:rsidR="00017242" w:rsidRPr="008A446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017242" w:rsidRPr="008A4465" w:rsidRDefault="00017242" w:rsidP="00017242">
            <w:pPr>
              <w:ind w:left="-106" w:right="-108"/>
              <w:jc w:val="center"/>
              <w:rPr>
                <w:b/>
                <w:bCs/>
                <w:color w:val="000000"/>
                <w:sz w:val="20"/>
                <w:szCs w:val="20"/>
              </w:rPr>
            </w:pPr>
            <w:r w:rsidRPr="008A4465">
              <w:rPr>
                <w:b/>
                <w:bCs/>
                <w:color w:val="000000"/>
                <w:sz w:val="20"/>
                <w:szCs w:val="20"/>
                <w:lang w:val="en-US"/>
              </w:rPr>
              <w:t>SQ3</w:t>
            </w:r>
          </w:p>
        </w:tc>
        <w:tc>
          <w:tcPr>
            <w:tcW w:w="1434" w:type="dxa"/>
            <w:tcBorders>
              <w:top w:val="single" w:sz="4" w:space="0" w:color="auto"/>
              <w:left w:val="nil"/>
              <w:bottom w:val="single" w:sz="4"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35.4</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017242" w:rsidRPr="008A4465" w:rsidRDefault="00017242" w:rsidP="00017242">
            <w:pPr>
              <w:jc w:val="right"/>
              <w:rPr>
                <w:color w:val="000000"/>
                <w:sz w:val="20"/>
                <w:szCs w:val="20"/>
              </w:rPr>
            </w:pPr>
            <w:r w:rsidRPr="008A4465">
              <w:rPr>
                <w:color w:val="000000"/>
                <w:sz w:val="20"/>
                <w:szCs w:val="20"/>
              </w:rPr>
              <w:t>2.1</w:t>
            </w:r>
          </w:p>
        </w:tc>
        <w:tc>
          <w:tcPr>
            <w:tcW w:w="947" w:type="dxa"/>
            <w:tcBorders>
              <w:top w:val="single" w:sz="8" w:space="0" w:color="auto"/>
              <w:left w:val="single" w:sz="4" w:space="0" w:color="auto"/>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52.8</w:t>
            </w:r>
          </w:p>
        </w:tc>
        <w:tc>
          <w:tcPr>
            <w:tcW w:w="946" w:type="dxa"/>
            <w:tcBorders>
              <w:top w:val="single" w:sz="8"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0.8</w:t>
            </w:r>
          </w:p>
        </w:tc>
        <w:tc>
          <w:tcPr>
            <w:tcW w:w="946" w:type="dxa"/>
            <w:tcBorders>
              <w:top w:val="single" w:sz="8" w:space="0" w:color="auto"/>
              <w:left w:val="single" w:sz="4" w:space="0" w:color="auto"/>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4.8</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017242" w:rsidRPr="008A4465" w:rsidRDefault="00017242" w:rsidP="00017242">
            <w:pPr>
              <w:jc w:val="right"/>
              <w:rPr>
                <w:color w:val="000000"/>
                <w:sz w:val="20"/>
                <w:szCs w:val="20"/>
              </w:rPr>
            </w:pPr>
            <w:r w:rsidRPr="008A4465">
              <w:rPr>
                <w:color w:val="000000"/>
                <w:sz w:val="20"/>
                <w:szCs w:val="20"/>
              </w:rPr>
              <w:t>4.2</w:t>
            </w:r>
          </w:p>
        </w:tc>
        <w:tc>
          <w:tcPr>
            <w:tcW w:w="1880" w:type="dxa"/>
            <w:vMerge w:val="restart"/>
            <w:tcBorders>
              <w:top w:val="single" w:sz="8" w:space="0" w:color="auto"/>
              <w:left w:val="single" w:sz="8" w:space="0" w:color="auto"/>
            </w:tcBorders>
            <w:shd w:val="clear" w:color="auto" w:fill="auto"/>
            <w:vAlign w:val="center"/>
          </w:tcPr>
          <w:p w:rsidR="00017242" w:rsidRPr="008A4465" w:rsidRDefault="00017242" w:rsidP="00017242">
            <w:pPr>
              <w:jc w:val="center"/>
              <w:rPr>
                <w:sz w:val="20"/>
                <w:szCs w:val="20"/>
                <w:lang w:val="en-US"/>
              </w:rPr>
            </w:pPr>
            <w:r w:rsidRPr="008A4465">
              <w:rPr>
                <w:sz w:val="20"/>
                <w:szCs w:val="20"/>
                <w:lang w:val="en-US"/>
              </w:rPr>
              <w:t>eutectic</w:t>
            </w:r>
          </w:p>
        </w:tc>
      </w:tr>
      <w:tr w:rsidR="00017242" w:rsidRPr="008A4465">
        <w:trPr>
          <w:trHeight w:val="273"/>
          <w:jc w:val="center"/>
        </w:trPr>
        <w:tc>
          <w:tcPr>
            <w:tcW w:w="673" w:type="dxa"/>
            <w:vMerge/>
            <w:tcBorders>
              <w:left w:val="nil"/>
              <w:right w:val="single" w:sz="8" w:space="0" w:color="auto"/>
            </w:tcBorders>
            <w:shd w:val="clear" w:color="auto" w:fill="auto"/>
            <w:vAlign w:val="center"/>
          </w:tcPr>
          <w:p w:rsidR="00017242" w:rsidRPr="008A4465" w:rsidRDefault="00017242" w:rsidP="00017242">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mol.%</w:t>
            </w:r>
          </w:p>
        </w:tc>
        <w:tc>
          <w:tcPr>
            <w:tcW w:w="946" w:type="dxa"/>
            <w:tcBorders>
              <w:top w:val="single" w:sz="4" w:space="0" w:color="auto"/>
              <w:left w:val="nil"/>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8.3</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017242" w:rsidRPr="008A4465" w:rsidRDefault="00017242" w:rsidP="00017242">
            <w:pPr>
              <w:jc w:val="right"/>
              <w:rPr>
                <w:color w:val="000000"/>
                <w:sz w:val="20"/>
                <w:szCs w:val="20"/>
              </w:rPr>
            </w:pPr>
            <w:r w:rsidRPr="008A4465">
              <w:rPr>
                <w:color w:val="000000"/>
                <w:sz w:val="20"/>
                <w:szCs w:val="20"/>
              </w:rPr>
              <w:t>1.3</w:t>
            </w:r>
          </w:p>
        </w:tc>
        <w:tc>
          <w:tcPr>
            <w:tcW w:w="947" w:type="dxa"/>
            <w:tcBorders>
              <w:top w:val="single" w:sz="4"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52.7</w:t>
            </w:r>
          </w:p>
        </w:tc>
        <w:tc>
          <w:tcPr>
            <w:tcW w:w="946" w:type="dxa"/>
            <w:tcBorders>
              <w:top w:val="single" w:sz="4"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0.8</w:t>
            </w:r>
          </w:p>
        </w:tc>
        <w:tc>
          <w:tcPr>
            <w:tcW w:w="946"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22.3</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17242" w:rsidRPr="008A4465" w:rsidRDefault="00017242" w:rsidP="00017242">
            <w:pPr>
              <w:jc w:val="right"/>
              <w:rPr>
                <w:color w:val="000000"/>
                <w:sz w:val="20"/>
                <w:szCs w:val="20"/>
              </w:rPr>
            </w:pPr>
            <w:r w:rsidRPr="008A4465">
              <w:rPr>
                <w:color w:val="000000"/>
                <w:sz w:val="20"/>
                <w:szCs w:val="20"/>
              </w:rPr>
              <w:t>14.6</w:t>
            </w:r>
          </w:p>
        </w:tc>
        <w:tc>
          <w:tcPr>
            <w:tcW w:w="1880" w:type="dxa"/>
            <w:vMerge/>
            <w:tcBorders>
              <w:left w:val="single" w:sz="8" w:space="0" w:color="auto"/>
            </w:tcBorders>
            <w:shd w:val="clear" w:color="auto" w:fill="auto"/>
          </w:tcPr>
          <w:p w:rsidR="00017242" w:rsidRPr="008A4465" w:rsidRDefault="00017242" w:rsidP="00017242">
            <w:pPr>
              <w:jc w:val="center"/>
              <w:rPr>
                <w:sz w:val="20"/>
                <w:szCs w:val="20"/>
              </w:rPr>
            </w:pPr>
          </w:p>
        </w:tc>
      </w:tr>
      <w:tr w:rsidR="00017242" w:rsidRPr="008A4465">
        <w:trPr>
          <w:trHeight w:val="273"/>
          <w:jc w:val="center"/>
        </w:trPr>
        <w:tc>
          <w:tcPr>
            <w:tcW w:w="673" w:type="dxa"/>
            <w:vMerge/>
            <w:tcBorders>
              <w:left w:val="nil"/>
              <w:bottom w:val="single" w:sz="8" w:space="0" w:color="auto"/>
              <w:right w:val="single" w:sz="8" w:space="0" w:color="auto"/>
            </w:tcBorders>
            <w:shd w:val="clear" w:color="auto" w:fill="auto"/>
            <w:vAlign w:val="center"/>
          </w:tcPr>
          <w:p w:rsidR="00017242" w:rsidRPr="008A4465" w:rsidRDefault="00017242" w:rsidP="00017242">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mol.% MeO</w:t>
            </w:r>
            <w:r w:rsidRPr="008A4465">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17242" w:rsidRPr="008A4465" w:rsidRDefault="00017242" w:rsidP="00017242">
            <w:pPr>
              <w:jc w:val="right"/>
              <w:rPr>
                <w:color w:val="000000"/>
                <w:sz w:val="20"/>
                <w:szCs w:val="20"/>
                <w:lang w:val="en-US"/>
              </w:rPr>
            </w:pPr>
            <w:r w:rsidRPr="008A4465">
              <w:rPr>
                <w:color w:val="000000"/>
                <w:sz w:val="20"/>
                <w:szCs w:val="20"/>
              </w:rPr>
              <w:t>13.2</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017242" w:rsidRPr="008A4465" w:rsidRDefault="00017242" w:rsidP="00017242">
            <w:pPr>
              <w:jc w:val="right"/>
              <w:rPr>
                <w:color w:val="000000"/>
                <w:sz w:val="20"/>
                <w:szCs w:val="20"/>
                <w:lang w:val="en-US"/>
              </w:rPr>
            </w:pPr>
            <w:r w:rsidRPr="008A4465">
              <w:rPr>
                <w:color w:val="000000"/>
                <w:sz w:val="20"/>
                <w:szCs w:val="20"/>
              </w:rPr>
              <w:t>2.0</w:t>
            </w:r>
          </w:p>
        </w:tc>
        <w:tc>
          <w:tcPr>
            <w:tcW w:w="947"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83.7</w:t>
            </w:r>
          </w:p>
        </w:tc>
        <w:tc>
          <w:tcPr>
            <w:tcW w:w="946" w:type="dxa"/>
            <w:tcBorders>
              <w:top w:val="single" w:sz="4" w:space="0" w:color="auto"/>
              <w:left w:val="single" w:sz="4" w:space="0" w:color="auto"/>
              <w:bottom w:val="single" w:sz="8"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1.2</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17242" w:rsidRPr="008A4465" w:rsidRDefault="00017242" w:rsidP="00017242">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017242" w:rsidRPr="008A4465" w:rsidRDefault="00017242" w:rsidP="00017242">
            <w:pPr>
              <w:jc w:val="center"/>
              <w:rPr>
                <w:sz w:val="20"/>
                <w:szCs w:val="20"/>
              </w:rPr>
            </w:pPr>
          </w:p>
        </w:tc>
      </w:tr>
      <w:tr w:rsidR="00017242" w:rsidRPr="008A446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017242" w:rsidRPr="008A4465" w:rsidRDefault="00017242" w:rsidP="00017242">
            <w:pPr>
              <w:ind w:left="-106" w:right="-108"/>
              <w:jc w:val="center"/>
              <w:rPr>
                <w:b/>
                <w:bCs/>
                <w:color w:val="000000"/>
                <w:sz w:val="20"/>
                <w:szCs w:val="20"/>
              </w:rPr>
            </w:pPr>
            <w:r w:rsidRPr="008A4465">
              <w:rPr>
                <w:b/>
                <w:bCs/>
                <w:color w:val="000000"/>
                <w:sz w:val="20"/>
                <w:szCs w:val="20"/>
                <w:lang w:val="en-US"/>
              </w:rPr>
              <w:t>SQ4</w:t>
            </w:r>
          </w:p>
        </w:tc>
        <w:tc>
          <w:tcPr>
            <w:tcW w:w="1434" w:type="dxa"/>
            <w:tcBorders>
              <w:top w:val="single" w:sz="4" w:space="0" w:color="auto"/>
              <w:left w:val="nil"/>
              <w:bottom w:val="single" w:sz="4"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32.6</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017242" w:rsidRPr="008A4465" w:rsidRDefault="00017242" w:rsidP="00017242">
            <w:pPr>
              <w:jc w:val="right"/>
              <w:rPr>
                <w:color w:val="000000"/>
                <w:sz w:val="20"/>
                <w:szCs w:val="20"/>
              </w:rPr>
            </w:pPr>
            <w:r w:rsidRPr="008A4465">
              <w:rPr>
                <w:color w:val="000000"/>
                <w:sz w:val="20"/>
                <w:szCs w:val="20"/>
              </w:rPr>
              <w:t>2.4</w:t>
            </w:r>
          </w:p>
        </w:tc>
        <w:tc>
          <w:tcPr>
            <w:tcW w:w="947" w:type="dxa"/>
            <w:tcBorders>
              <w:top w:val="single" w:sz="8" w:space="0" w:color="auto"/>
              <w:left w:val="single" w:sz="4" w:space="0" w:color="auto"/>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54.3</w:t>
            </w:r>
          </w:p>
        </w:tc>
        <w:tc>
          <w:tcPr>
            <w:tcW w:w="946" w:type="dxa"/>
            <w:tcBorders>
              <w:top w:val="single" w:sz="8"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0.8</w:t>
            </w:r>
          </w:p>
        </w:tc>
        <w:tc>
          <w:tcPr>
            <w:tcW w:w="946" w:type="dxa"/>
            <w:tcBorders>
              <w:top w:val="single" w:sz="4" w:space="0" w:color="auto"/>
              <w:left w:val="single" w:sz="4" w:space="0" w:color="auto"/>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5.5</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17242" w:rsidRPr="008A4465" w:rsidRDefault="00017242" w:rsidP="00017242">
            <w:pPr>
              <w:jc w:val="right"/>
              <w:rPr>
                <w:color w:val="000000"/>
                <w:sz w:val="20"/>
                <w:szCs w:val="20"/>
              </w:rPr>
            </w:pPr>
            <w:r w:rsidRPr="008A4465">
              <w:rPr>
                <w:color w:val="000000"/>
                <w:sz w:val="20"/>
                <w:szCs w:val="20"/>
              </w:rPr>
              <w:t>4.4</w:t>
            </w:r>
          </w:p>
        </w:tc>
        <w:tc>
          <w:tcPr>
            <w:tcW w:w="1880" w:type="dxa"/>
            <w:vMerge w:val="restart"/>
            <w:tcBorders>
              <w:top w:val="single" w:sz="4" w:space="0" w:color="auto"/>
              <w:left w:val="single" w:sz="8" w:space="0" w:color="auto"/>
            </w:tcBorders>
            <w:shd w:val="clear" w:color="auto" w:fill="auto"/>
            <w:vAlign w:val="center"/>
          </w:tcPr>
          <w:p w:rsidR="00017242" w:rsidRPr="008A4465" w:rsidRDefault="00017242" w:rsidP="00017242">
            <w:pPr>
              <w:jc w:val="center"/>
              <w:rPr>
                <w:sz w:val="20"/>
                <w:szCs w:val="20"/>
                <w:lang w:val="en-US"/>
              </w:rPr>
            </w:pPr>
            <w:r w:rsidRPr="008A4465">
              <w:rPr>
                <w:sz w:val="20"/>
                <w:szCs w:val="20"/>
                <w:lang w:val="en-US"/>
              </w:rPr>
              <w:t>eutectic</w:t>
            </w:r>
          </w:p>
          <w:p w:rsidR="00017242" w:rsidRPr="008A4465" w:rsidRDefault="00017242" w:rsidP="00017242">
            <w:pPr>
              <w:jc w:val="center"/>
              <w:rPr>
                <w:sz w:val="20"/>
                <w:szCs w:val="20"/>
                <w:lang w:val="en-US"/>
              </w:rPr>
            </w:pPr>
            <w:r w:rsidRPr="008A4465">
              <w:rPr>
                <w:color w:val="000000"/>
                <w:sz w:val="20"/>
                <w:szCs w:val="20"/>
                <w:lang w:val="en-US"/>
              </w:rPr>
              <w:t>w</w:t>
            </w:r>
            <w:r w:rsidRPr="008A4465">
              <w:rPr>
                <w:color w:val="000000"/>
                <w:sz w:val="20"/>
                <w:szCs w:val="20"/>
              </w:rPr>
              <w:t xml:space="preserve">ith </w:t>
            </w:r>
            <w:r w:rsidRPr="008A4465">
              <w:rPr>
                <w:color w:val="000000"/>
                <w:sz w:val="20"/>
                <w:szCs w:val="20"/>
                <w:lang w:val="en-US"/>
              </w:rPr>
              <w:t>steel dendrites</w:t>
            </w:r>
          </w:p>
        </w:tc>
      </w:tr>
      <w:tr w:rsidR="00017242" w:rsidRPr="008A4465">
        <w:trPr>
          <w:trHeight w:val="273"/>
          <w:jc w:val="center"/>
        </w:trPr>
        <w:tc>
          <w:tcPr>
            <w:tcW w:w="673" w:type="dxa"/>
            <w:vMerge/>
            <w:tcBorders>
              <w:left w:val="nil"/>
              <w:right w:val="single" w:sz="8" w:space="0" w:color="auto"/>
            </w:tcBorders>
            <w:shd w:val="clear" w:color="auto" w:fill="auto"/>
            <w:vAlign w:val="center"/>
          </w:tcPr>
          <w:p w:rsidR="00017242" w:rsidRPr="008A4465" w:rsidRDefault="00017242" w:rsidP="00017242">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mol.%</w:t>
            </w:r>
          </w:p>
        </w:tc>
        <w:tc>
          <w:tcPr>
            <w:tcW w:w="946" w:type="dxa"/>
            <w:tcBorders>
              <w:top w:val="single" w:sz="4" w:space="0" w:color="auto"/>
              <w:left w:val="nil"/>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7.3</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017242" w:rsidRPr="008A4465" w:rsidRDefault="00017242" w:rsidP="00017242">
            <w:pPr>
              <w:jc w:val="right"/>
              <w:rPr>
                <w:color w:val="000000"/>
                <w:sz w:val="20"/>
                <w:szCs w:val="20"/>
              </w:rPr>
            </w:pPr>
            <w:r w:rsidRPr="008A4465">
              <w:rPr>
                <w:color w:val="000000"/>
                <w:sz w:val="20"/>
                <w:szCs w:val="20"/>
              </w:rPr>
              <w:t>1.4</w:t>
            </w:r>
          </w:p>
        </w:tc>
        <w:tc>
          <w:tcPr>
            <w:tcW w:w="947" w:type="dxa"/>
            <w:tcBorders>
              <w:top w:val="single" w:sz="4"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51.7</w:t>
            </w:r>
          </w:p>
        </w:tc>
        <w:tc>
          <w:tcPr>
            <w:tcW w:w="946" w:type="dxa"/>
            <w:tcBorders>
              <w:top w:val="single" w:sz="4"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0.8</w:t>
            </w:r>
          </w:p>
        </w:tc>
        <w:tc>
          <w:tcPr>
            <w:tcW w:w="946"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24.3</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17242" w:rsidRPr="008A4465" w:rsidRDefault="00017242" w:rsidP="00017242">
            <w:pPr>
              <w:jc w:val="right"/>
              <w:rPr>
                <w:color w:val="000000"/>
                <w:sz w:val="20"/>
                <w:szCs w:val="20"/>
              </w:rPr>
            </w:pPr>
            <w:r w:rsidRPr="008A4465">
              <w:rPr>
                <w:color w:val="000000"/>
                <w:sz w:val="20"/>
                <w:szCs w:val="20"/>
              </w:rPr>
              <w:t>14.6</w:t>
            </w:r>
          </w:p>
        </w:tc>
        <w:tc>
          <w:tcPr>
            <w:tcW w:w="1880" w:type="dxa"/>
            <w:vMerge/>
            <w:tcBorders>
              <w:left w:val="single" w:sz="8" w:space="0" w:color="auto"/>
            </w:tcBorders>
            <w:shd w:val="clear" w:color="auto" w:fill="auto"/>
          </w:tcPr>
          <w:p w:rsidR="00017242" w:rsidRPr="008A4465" w:rsidRDefault="00017242" w:rsidP="00017242">
            <w:pPr>
              <w:jc w:val="center"/>
              <w:rPr>
                <w:sz w:val="20"/>
                <w:szCs w:val="20"/>
              </w:rPr>
            </w:pPr>
          </w:p>
        </w:tc>
      </w:tr>
      <w:tr w:rsidR="00017242" w:rsidRPr="008A4465">
        <w:trPr>
          <w:trHeight w:val="273"/>
          <w:jc w:val="center"/>
        </w:trPr>
        <w:tc>
          <w:tcPr>
            <w:tcW w:w="673" w:type="dxa"/>
            <w:vMerge/>
            <w:tcBorders>
              <w:left w:val="nil"/>
              <w:bottom w:val="single" w:sz="8" w:space="0" w:color="auto"/>
              <w:right w:val="single" w:sz="8" w:space="0" w:color="auto"/>
            </w:tcBorders>
            <w:shd w:val="clear" w:color="auto" w:fill="auto"/>
            <w:vAlign w:val="center"/>
          </w:tcPr>
          <w:p w:rsidR="00017242" w:rsidRPr="008A4465" w:rsidRDefault="00017242" w:rsidP="00017242">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mol.% MeO</w:t>
            </w:r>
            <w:r w:rsidRPr="008A4465">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11.9</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017242" w:rsidRPr="008A4465" w:rsidRDefault="00017242" w:rsidP="00017242">
            <w:pPr>
              <w:jc w:val="right"/>
              <w:rPr>
                <w:color w:val="000000"/>
                <w:sz w:val="20"/>
                <w:szCs w:val="20"/>
              </w:rPr>
            </w:pPr>
            <w:r w:rsidRPr="008A4465">
              <w:rPr>
                <w:color w:val="000000"/>
                <w:sz w:val="20"/>
                <w:szCs w:val="20"/>
              </w:rPr>
              <w:t>2.3</w:t>
            </w:r>
          </w:p>
        </w:tc>
        <w:tc>
          <w:tcPr>
            <w:tcW w:w="947"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84.5</w:t>
            </w:r>
          </w:p>
        </w:tc>
        <w:tc>
          <w:tcPr>
            <w:tcW w:w="946" w:type="dxa"/>
            <w:tcBorders>
              <w:top w:val="single" w:sz="4" w:space="0" w:color="auto"/>
              <w:left w:val="single" w:sz="4" w:space="0" w:color="auto"/>
              <w:bottom w:val="single" w:sz="8"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1.3</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17242" w:rsidRPr="008A4465" w:rsidRDefault="00017242" w:rsidP="00017242">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017242" w:rsidRPr="008A4465" w:rsidRDefault="00017242" w:rsidP="00017242">
            <w:pPr>
              <w:jc w:val="center"/>
              <w:rPr>
                <w:sz w:val="20"/>
                <w:szCs w:val="20"/>
              </w:rPr>
            </w:pPr>
          </w:p>
        </w:tc>
      </w:tr>
      <w:tr w:rsidR="00017242" w:rsidRPr="008A446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017242" w:rsidRPr="008A4465" w:rsidRDefault="00017242" w:rsidP="00017242">
            <w:pPr>
              <w:ind w:left="-106" w:right="-108"/>
              <w:jc w:val="center"/>
              <w:rPr>
                <w:b/>
                <w:bCs/>
                <w:color w:val="000000"/>
                <w:sz w:val="20"/>
                <w:szCs w:val="20"/>
              </w:rPr>
            </w:pPr>
            <w:r w:rsidRPr="008A4465">
              <w:rPr>
                <w:b/>
                <w:bCs/>
                <w:color w:val="000000"/>
                <w:sz w:val="20"/>
                <w:szCs w:val="20"/>
                <w:lang w:val="en-US"/>
              </w:rPr>
              <w:t>P1</w:t>
            </w:r>
          </w:p>
        </w:tc>
        <w:tc>
          <w:tcPr>
            <w:tcW w:w="1434" w:type="dxa"/>
            <w:tcBorders>
              <w:top w:val="single" w:sz="4" w:space="0" w:color="auto"/>
              <w:left w:val="nil"/>
              <w:bottom w:val="single" w:sz="4"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7" w:type="dxa"/>
            <w:tcBorders>
              <w:top w:val="single" w:sz="8" w:space="0" w:color="auto"/>
              <w:left w:val="single" w:sz="4" w:space="0" w:color="auto"/>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90.9</w:t>
            </w:r>
          </w:p>
        </w:tc>
        <w:tc>
          <w:tcPr>
            <w:tcW w:w="946" w:type="dxa"/>
            <w:tcBorders>
              <w:top w:val="single" w:sz="8"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2.3</w:t>
            </w:r>
          </w:p>
        </w:tc>
        <w:tc>
          <w:tcPr>
            <w:tcW w:w="946" w:type="dxa"/>
            <w:tcBorders>
              <w:top w:val="single" w:sz="4" w:space="0" w:color="auto"/>
              <w:left w:val="single" w:sz="4" w:space="0" w:color="auto"/>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6.8</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1880" w:type="dxa"/>
            <w:vMerge w:val="restart"/>
            <w:tcBorders>
              <w:top w:val="single" w:sz="4" w:space="0" w:color="auto"/>
              <w:left w:val="single" w:sz="8" w:space="0" w:color="auto"/>
            </w:tcBorders>
            <w:shd w:val="clear" w:color="auto" w:fill="auto"/>
            <w:vAlign w:val="center"/>
          </w:tcPr>
          <w:p w:rsidR="00017242" w:rsidRPr="008A4465" w:rsidRDefault="00017242" w:rsidP="00017242">
            <w:pPr>
              <w:jc w:val="center"/>
              <w:rPr>
                <w:sz w:val="20"/>
                <w:szCs w:val="20"/>
                <w:lang w:val="en-US"/>
              </w:rPr>
            </w:pPr>
            <w:r w:rsidRPr="008A4465">
              <w:rPr>
                <w:sz w:val="20"/>
                <w:szCs w:val="20"/>
                <w:lang w:val="en-US"/>
              </w:rPr>
              <w:t>steel</w:t>
            </w:r>
          </w:p>
        </w:tc>
      </w:tr>
      <w:tr w:rsidR="00017242" w:rsidRPr="008A4465">
        <w:trPr>
          <w:trHeight w:val="273"/>
          <w:jc w:val="center"/>
        </w:trPr>
        <w:tc>
          <w:tcPr>
            <w:tcW w:w="673" w:type="dxa"/>
            <w:vMerge/>
            <w:tcBorders>
              <w:left w:val="nil"/>
              <w:right w:val="single" w:sz="8" w:space="0" w:color="auto"/>
            </w:tcBorders>
            <w:shd w:val="clear" w:color="auto" w:fill="auto"/>
            <w:vAlign w:val="center"/>
          </w:tcPr>
          <w:p w:rsidR="00017242" w:rsidRPr="008A4465" w:rsidRDefault="00017242" w:rsidP="00017242">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mol.%</w:t>
            </w:r>
          </w:p>
        </w:tc>
        <w:tc>
          <w:tcPr>
            <w:tcW w:w="946" w:type="dxa"/>
            <w:tcBorders>
              <w:top w:val="single" w:sz="4" w:space="0" w:color="auto"/>
              <w:left w:val="nil"/>
              <w:bottom w:val="single" w:sz="4" w:space="0" w:color="auto"/>
              <w:right w:val="single" w:sz="4" w:space="0" w:color="auto"/>
            </w:tcBorders>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7" w:type="dxa"/>
            <w:tcBorders>
              <w:top w:val="single" w:sz="4"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72.9</w:t>
            </w:r>
          </w:p>
        </w:tc>
        <w:tc>
          <w:tcPr>
            <w:tcW w:w="946" w:type="dxa"/>
            <w:tcBorders>
              <w:top w:val="single" w:sz="4"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1.9</w:t>
            </w:r>
          </w:p>
        </w:tc>
        <w:tc>
          <w:tcPr>
            <w:tcW w:w="946"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25.3</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1880" w:type="dxa"/>
            <w:vMerge/>
            <w:tcBorders>
              <w:left w:val="single" w:sz="8" w:space="0" w:color="auto"/>
            </w:tcBorders>
            <w:shd w:val="clear" w:color="auto" w:fill="auto"/>
          </w:tcPr>
          <w:p w:rsidR="00017242" w:rsidRPr="008A4465" w:rsidRDefault="00017242" w:rsidP="00017242">
            <w:pPr>
              <w:jc w:val="center"/>
              <w:rPr>
                <w:sz w:val="20"/>
                <w:szCs w:val="20"/>
              </w:rPr>
            </w:pPr>
          </w:p>
        </w:tc>
      </w:tr>
      <w:tr w:rsidR="00017242" w:rsidRPr="008A4465">
        <w:trPr>
          <w:trHeight w:val="273"/>
          <w:jc w:val="center"/>
        </w:trPr>
        <w:tc>
          <w:tcPr>
            <w:tcW w:w="673" w:type="dxa"/>
            <w:vMerge/>
            <w:tcBorders>
              <w:left w:val="nil"/>
              <w:bottom w:val="single" w:sz="8" w:space="0" w:color="auto"/>
              <w:right w:val="single" w:sz="8" w:space="0" w:color="auto"/>
            </w:tcBorders>
            <w:shd w:val="clear" w:color="auto" w:fill="auto"/>
            <w:vAlign w:val="center"/>
          </w:tcPr>
          <w:p w:rsidR="00017242" w:rsidRPr="008A4465" w:rsidRDefault="00017242" w:rsidP="00017242">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mol.% MeO</w:t>
            </w:r>
            <w:r w:rsidRPr="008A4465">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7"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97.5</w:t>
            </w:r>
          </w:p>
        </w:tc>
        <w:tc>
          <w:tcPr>
            <w:tcW w:w="946" w:type="dxa"/>
            <w:tcBorders>
              <w:top w:val="single" w:sz="4" w:space="0" w:color="auto"/>
              <w:left w:val="single" w:sz="4" w:space="0" w:color="auto"/>
              <w:bottom w:val="single" w:sz="8"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2.5</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17242" w:rsidRPr="008A4465" w:rsidRDefault="00017242" w:rsidP="00017242">
            <w:pPr>
              <w:jc w:val="right"/>
              <w:rPr>
                <w:color w:val="000000"/>
                <w:sz w:val="20"/>
                <w:szCs w:val="20"/>
              </w:rPr>
            </w:pPr>
          </w:p>
        </w:tc>
        <w:tc>
          <w:tcPr>
            <w:tcW w:w="1880" w:type="dxa"/>
            <w:vMerge/>
            <w:tcBorders>
              <w:left w:val="single" w:sz="8" w:space="0" w:color="auto"/>
            </w:tcBorders>
            <w:shd w:val="clear" w:color="auto" w:fill="auto"/>
            <w:vAlign w:val="bottom"/>
          </w:tcPr>
          <w:p w:rsidR="00017242" w:rsidRPr="008A4465" w:rsidRDefault="00017242" w:rsidP="00017242">
            <w:pPr>
              <w:jc w:val="center"/>
              <w:rPr>
                <w:sz w:val="20"/>
                <w:szCs w:val="20"/>
              </w:rPr>
            </w:pPr>
          </w:p>
        </w:tc>
      </w:tr>
      <w:tr w:rsidR="00017242" w:rsidRPr="008A446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017242" w:rsidRPr="008A4465" w:rsidRDefault="00017242" w:rsidP="00017242">
            <w:pPr>
              <w:ind w:left="-106" w:right="-108"/>
              <w:jc w:val="center"/>
              <w:rPr>
                <w:b/>
                <w:bCs/>
                <w:color w:val="000000"/>
                <w:sz w:val="20"/>
                <w:szCs w:val="20"/>
              </w:rPr>
            </w:pPr>
            <w:r w:rsidRPr="008A4465">
              <w:rPr>
                <w:b/>
                <w:bCs/>
                <w:color w:val="000000"/>
                <w:sz w:val="20"/>
                <w:szCs w:val="20"/>
                <w:lang w:val="en-US"/>
              </w:rPr>
              <w:t>P2</w:t>
            </w:r>
          </w:p>
        </w:tc>
        <w:tc>
          <w:tcPr>
            <w:tcW w:w="1434" w:type="dxa"/>
            <w:tcBorders>
              <w:top w:val="single" w:sz="4" w:space="0" w:color="auto"/>
              <w:left w:val="nil"/>
              <w:bottom w:val="single" w:sz="4"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7" w:type="dxa"/>
            <w:tcBorders>
              <w:top w:val="single" w:sz="8" w:space="0" w:color="auto"/>
              <w:left w:val="single" w:sz="4" w:space="0" w:color="auto"/>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92.8</w:t>
            </w:r>
          </w:p>
        </w:tc>
        <w:tc>
          <w:tcPr>
            <w:tcW w:w="946" w:type="dxa"/>
            <w:tcBorders>
              <w:top w:val="single" w:sz="8"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1.8</w:t>
            </w:r>
          </w:p>
        </w:tc>
        <w:tc>
          <w:tcPr>
            <w:tcW w:w="946" w:type="dxa"/>
            <w:tcBorders>
              <w:top w:val="single" w:sz="4" w:space="0" w:color="auto"/>
              <w:left w:val="single" w:sz="4" w:space="0" w:color="auto"/>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4.1</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17242" w:rsidRPr="008A4465" w:rsidRDefault="00017242" w:rsidP="00017242">
            <w:pPr>
              <w:jc w:val="right"/>
              <w:rPr>
                <w:color w:val="000000"/>
                <w:sz w:val="20"/>
                <w:szCs w:val="20"/>
              </w:rPr>
            </w:pPr>
            <w:r w:rsidRPr="008A4465">
              <w:rPr>
                <w:color w:val="000000"/>
                <w:sz w:val="20"/>
                <w:szCs w:val="20"/>
              </w:rPr>
              <w:t>1.4</w:t>
            </w:r>
          </w:p>
        </w:tc>
        <w:tc>
          <w:tcPr>
            <w:tcW w:w="1880" w:type="dxa"/>
            <w:vMerge/>
            <w:tcBorders>
              <w:left w:val="single" w:sz="8" w:space="0" w:color="auto"/>
            </w:tcBorders>
            <w:shd w:val="clear" w:color="auto" w:fill="auto"/>
            <w:vAlign w:val="center"/>
          </w:tcPr>
          <w:p w:rsidR="00017242" w:rsidRPr="008A4465" w:rsidRDefault="00017242" w:rsidP="00017242">
            <w:pPr>
              <w:jc w:val="center"/>
              <w:rPr>
                <w:sz w:val="20"/>
                <w:szCs w:val="20"/>
                <w:lang w:val="en-US"/>
              </w:rPr>
            </w:pPr>
          </w:p>
        </w:tc>
      </w:tr>
      <w:tr w:rsidR="00017242" w:rsidRPr="008A4465">
        <w:trPr>
          <w:trHeight w:val="273"/>
          <w:jc w:val="center"/>
        </w:trPr>
        <w:tc>
          <w:tcPr>
            <w:tcW w:w="673" w:type="dxa"/>
            <w:vMerge/>
            <w:tcBorders>
              <w:left w:val="nil"/>
              <w:right w:val="single" w:sz="8" w:space="0" w:color="auto"/>
            </w:tcBorders>
            <w:shd w:val="clear" w:color="auto" w:fill="auto"/>
            <w:vAlign w:val="center"/>
          </w:tcPr>
          <w:p w:rsidR="00017242" w:rsidRPr="008A4465" w:rsidRDefault="00017242" w:rsidP="00017242">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mol.%</w:t>
            </w:r>
          </w:p>
        </w:tc>
        <w:tc>
          <w:tcPr>
            <w:tcW w:w="946" w:type="dxa"/>
            <w:tcBorders>
              <w:top w:val="single" w:sz="4" w:space="0" w:color="auto"/>
              <w:left w:val="nil"/>
              <w:bottom w:val="single" w:sz="4" w:space="0" w:color="auto"/>
              <w:right w:val="single" w:sz="4" w:space="0" w:color="auto"/>
            </w:tcBorders>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7" w:type="dxa"/>
            <w:tcBorders>
              <w:top w:val="single" w:sz="4"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78.3</w:t>
            </w:r>
          </w:p>
        </w:tc>
        <w:tc>
          <w:tcPr>
            <w:tcW w:w="946" w:type="dxa"/>
            <w:tcBorders>
              <w:top w:val="single" w:sz="4"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1.5</w:t>
            </w:r>
          </w:p>
        </w:tc>
        <w:tc>
          <w:tcPr>
            <w:tcW w:w="946"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16.2</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17242" w:rsidRPr="008A4465" w:rsidRDefault="00017242" w:rsidP="00017242">
            <w:pPr>
              <w:jc w:val="right"/>
              <w:rPr>
                <w:color w:val="000000"/>
                <w:sz w:val="20"/>
                <w:szCs w:val="20"/>
              </w:rPr>
            </w:pPr>
            <w:r w:rsidRPr="008A4465">
              <w:rPr>
                <w:color w:val="000000"/>
                <w:sz w:val="20"/>
                <w:szCs w:val="20"/>
              </w:rPr>
              <w:t>4.0</w:t>
            </w:r>
          </w:p>
        </w:tc>
        <w:tc>
          <w:tcPr>
            <w:tcW w:w="1880" w:type="dxa"/>
            <w:vMerge/>
            <w:tcBorders>
              <w:left w:val="single" w:sz="8" w:space="0" w:color="auto"/>
            </w:tcBorders>
            <w:shd w:val="clear" w:color="auto" w:fill="auto"/>
          </w:tcPr>
          <w:p w:rsidR="00017242" w:rsidRPr="008A4465" w:rsidRDefault="00017242" w:rsidP="00017242">
            <w:pPr>
              <w:jc w:val="center"/>
              <w:rPr>
                <w:sz w:val="20"/>
                <w:szCs w:val="20"/>
              </w:rPr>
            </w:pPr>
          </w:p>
        </w:tc>
      </w:tr>
      <w:tr w:rsidR="00017242" w:rsidRPr="008A4465">
        <w:trPr>
          <w:trHeight w:val="273"/>
          <w:jc w:val="center"/>
        </w:trPr>
        <w:tc>
          <w:tcPr>
            <w:tcW w:w="673" w:type="dxa"/>
            <w:vMerge/>
            <w:tcBorders>
              <w:left w:val="nil"/>
              <w:bottom w:val="single" w:sz="8" w:space="0" w:color="auto"/>
              <w:right w:val="single" w:sz="8" w:space="0" w:color="auto"/>
            </w:tcBorders>
            <w:shd w:val="clear" w:color="auto" w:fill="auto"/>
            <w:vAlign w:val="center"/>
          </w:tcPr>
          <w:p w:rsidR="00017242" w:rsidRPr="008A4465" w:rsidRDefault="00017242" w:rsidP="00017242">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mol.% MeO</w:t>
            </w:r>
            <w:r w:rsidRPr="008A4465">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7"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98.1</w:t>
            </w:r>
          </w:p>
        </w:tc>
        <w:tc>
          <w:tcPr>
            <w:tcW w:w="946" w:type="dxa"/>
            <w:tcBorders>
              <w:top w:val="single" w:sz="4" w:space="0" w:color="auto"/>
              <w:left w:val="single" w:sz="4" w:space="0" w:color="auto"/>
              <w:bottom w:val="single" w:sz="8"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1.9</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17242" w:rsidRPr="008A4465" w:rsidRDefault="00017242" w:rsidP="00017242">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017242" w:rsidRPr="008A4465" w:rsidRDefault="00017242" w:rsidP="00017242">
            <w:pPr>
              <w:jc w:val="center"/>
              <w:rPr>
                <w:sz w:val="20"/>
                <w:szCs w:val="20"/>
              </w:rPr>
            </w:pPr>
          </w:p>
        </w:tc>
      </w:tr>
    </w:tbl>
    <w:p w:rsidR="00FD1A6B" w:rsidRPr="0019337F" w:rsidRDefault="00FD1A6B" w:rsidP="001C28BB">
      <w:pPr>
        <w:tabs>
          <w:tab w:val="center" w:pos="4677"/>
          <w:tab w:val="left" w:pos="8408"/>
        </w:tabs>
        <w:rPr>
          <w:b/>
          <w:lang w:val="en-US"/>
        </w:rPr>
      </w:pPr>
    </w:p>
    <w:p w:rsidR="001C28BB" w:rsidRPr="0019337F" w:rsidRDefault="00017242" w:rsidP="001C28BB">
      <w:pPr>
        <w:jc w:val="center"/>
        <w:rPr>
          <w:lang w:val="en-US"/>
        </w:rPr>
      </w:pPr>
      <w:r>
        <w:rPr>
          <w:noProof/>
        </w:rPr>
      </w:r>
      <w:r w:rsidR="008A4465" w:rsidRPr="00017242">
        <w:rPr>
          <w:lang w:val="en-US"/>
        </w:rPr>
        <w:pict>
          <v:shape id="_x0000_s10586" type="#_x0000_t75" style="width:260.55pt;height:415.1pt;mso-position-horizontal-relative:char;mso-position-vertical-relative:line">
            <v:imagedata r:id="rId46" o:title=""/>
            <w10:anchorlock/>
          </v:shape>
        </w:pict>
      </w:r>
    </w:p>
    <w:p w:rsidR="001C28BB" w:rsidRPr="0019337F" w:rsidRDefault="007E651A" w:rsidP="001C28BB">
      <w:pPr>
        <w:jc w:val="center"/>
        <w:rPr>
          <w:b/>
          <w:lang w:val="en-US"/>
        </w:rPr>
      </w:pPr>
      <w:r w:rsidRPr="0019337F">
        <w:rPr>
          <w:b/>
          <w:lang w:val="en-US"/>
        </w:rPr>
        <w:t>Fig.</w:t>
      </w:r>
      <w:r w:rsidR="00F54F0C" w:rsidRPr="0019337F">
        <w:rPr>
          <w:b/>
          <w:lang w:val="en-US"/>
        </w:rPr>
        <w:t>3.</w:t>
      </w:r>
      <w:r w:rsidR="001C28BB" w:rsidRPr="0019337F">
        <w:rPr>
          <w:b/>
          <w:lang w:val="en-US"/>
        </w:rPr>
        <w:t>6</w:t>
      </w:r>
      <w:r w:rsidR="00F54F0C" w:rsidRPr="0019337F">
        <w:rPr>
          <w:b/>
          <w:lang w:val="en-US"/>
        </w:rPr>
        <w:t xml:space="preserve"> - </w:t>
      </w:r>
      <w:r w:rsidR="00ED1E69" w:rsidRPr="0019337F">
        <w:rPr>
          <w:b/>
          <w:lang w:val="en-US"/>
        </w:rPr>
        <w:t>Microphotographs of regions</w:t>
      </w:r>
      <w:r w:rsidR="001C28BB" w:rsidRPr="0019337F">
        <w:rPr>
          <w:b/>
          <w:lang w:val="en-US"/>
        </w:rPr>
        <w:t xml:space="preserve"> 9</w:t>
      </w:r>
      <w:r w:rsidR="0019337F" w:rsidRPr="0019337F">
        <w:rPr>
          <w:b/>
          <w:lang w:val="en-US"/>
        </w:rPr>
        <w:t xml:space="preserve"> and</w:t>
      </w:r>
      <w:r w:rsidR="001C28BB" w:rsidRPr="0019337F">
        <w:rPr>
          <w:b/>
          <w:lang w:val="en-US"/>
        </w:rPr>
        <w:t xml:space="preserve"> </w:t>
      </w:r>
      <w:r w:rsidR="00F54F0C" w:rsidRPr="0019337F">
        <w:rPr>
          <w:b/>
          <w:lang w:val="en-US"/>
        </w:rPr>
        <w:t>10</w:t>
      </w:r>
    </w:p>
    <w:p w:rsidR="00F54F0C" w:rsidRPr="0019337F" w:rsidRDefault="007E651A" w:rsidP="00F54F0C">
      <w:pPr>
        <w:tabs>
          <w:tab w:val="center" w:pos="4677"/>
          <w:tab w:val="left" w:pos="8408"/>
        </w:tabs>
        <w:rPr>
          <w:b/>
          <w:lang w:val="en-US"/>
        </w:rPr>
      </w:pPr>
      <w:r w:rsidRPr="0019337F">
        <w:rPr>
          <w:b/>
          <w:color w:val="000000"/>
          <w:lang w:val="en-US"/>
        </w:rPr>
        <w:t>Table</w:t>
      </w:r>
      <w:r w:rsidR="00F54F0C" w:rsidRPr="0019337F">
        <w:rPr>
          <w:b/>
          <w:color w:val="000000"/>
          <w:lang w:val="en-US"/>
        </w:rPr>
        <w:t xml:space="preserve"> 3.5 -</w:t>
      </w:r>
      <w:r w:rsidR="00F54F0C" w:rsidRPr="0019337F">
        <w:rPr>
          <w:b/>
          <w:lang w:val="en-US"/>
        </w:rPr>
        <w:t xml:space="preserve"> </w:t>
      </w:r>
      <w:r w:rsidR="00ED1E69" w:rsidRPr="0019337F">
        <w:rPr>
          <w:b/>
          <w:lang w:val="en-US"/>
        </w:rPr>
        <w:t>EDX data of regions</w:t>
      </w:r>
      <w:r w:rsidR="00F54F0C" w:rsidRPr="0019337F">
        <w:rPr>
          <w:b/>
          <w:lang w:val="en-US"/>
        </w:rPr>
        <w:t xml:space="preserve"> 9</w:t>
      </w:r>
      <w:r w:rsidR="0019337F" w:rsidRPr="0019337F">
        <w:rPr>
          <w:b/>
          <w:lang w:val="en-US"/>
        </w:rPr>
        <w:t xml:space="preserve"> and</w:t>
      </w:r>
      <w:r w:rsidR="00F54F0C" w:rsidRPr="0019337F">
        <w:rPr>
          <w:b/>
          <w:lang w:val="en-US"/>
        </w:rPr>
        <w:t xml:space="preserve"> 10</w:t>
      </w:r>
    </w:p>
    <w:tbl>
      <w:tblPr>
        <w:tblW w:w="9665" w:type="dxa"/>
        <w:jc w:val="center"/>
        <w:tblLayout w:type="fixed"/>
        <w:tblLook w:val="0000" w:firstRow="0" w:lastRow="0" w:firstColumn="0" w:lastColumn="0" w:noHBand="0" w:noVBand="0"/>
      </w:tblPr>
      <w:tblGrid>
        <w:gridCol w:w="673"/>
        <w:gridCol w:w="1434"/>
        <w:gridCol w:w="946"/>
        <w:gridCol w:w="946"/>
        <w:gridCol w:w="947"/>
        <w:gridCol w:w="946"/>
        <w:gridCol w:w="946"/>
        <w:gridCol w:w="947"/>
        <w:gridCol w:w="1880"/>
        <w:tblGridChange w:id="66">
          <w:tblGrid>
            <w:gridCol w:w="673"/>
            <w:gridCol w:w="1434"/>
            <w:gridCol w:w="946"/>
            <w:gridCol w:w="946"/>
            <w:gridCol w:w="947"/>
            <w:gridCol w:w="946"/>
            <w:gridCol w:w="946"/>
            <w:gridCol w:w="947"/>
            <w:gridCol w:w="1880"/>
          </w:tblGrid>
        </w:tblGridChange>
      </w:tblGrid>
      <w:tr w:rsidR="00017242" w:rsidRPr="008A4465">
        <w:trPr>
          <w:jc w:val="center"/>
        </w:trPr>
        <w:tc>
          <w:tcPr>
            <w:tcW w:w="2107" w:type="dxa"/>
            <w:gridSpan w:val="2"/>
            <w:tcBorders>
              <w:top w:val="nil"/>
              <w:left w:val="nil"/>
              <w:bottom w:val="single" w:sz="12" w:space="0" w:color="auto"/>
              <w:right w:val="single" w:sz="12" w:space="0" w:color="000000"/>
            </w:tcBorders>
            <w:shd w:val="clear" w:color="auto" w:fill="auto"/>
            <w:noWrap/>
            <w:vAlign w:val="bottom"/>
          </w:tcPr>
          <w:p w:rsidR="00017242" w:rsidRPr="008A4465" w:rsidRDefault="00017242" w:rsidP="00017242">
            <w:pPr>
              <w:jc w:val="center"/>
              <w:rPr>
                <w:b/>
                <w:bCs/>
                <w:sz w:val="20"/>
                <w:szCs w:val="20"/>
                <w:lang w:val="en-US"/>
              </w:rPr>
            </w:pPr>
            <w:r w:rsidRPr="008A4465">
              <w:rPr>
                <w:b/>
                <w:bCs/>
                <w:sz w:val="20"/>
                <w:szCs w:val="20"/>
                <w:lang w:val="en-US"/>
              </w:rPr>
              <w:t>No.</w:t>
            </w:r>
          </w:p>
        </w:tc>
        <w:tc>
          <w:tcPr>
            <w:tcW w:w="946" w:type="dxa"/>
            <w:tcBorders>
              <w:top w:val="nil"/>
              <w:left w:val="nil"/>
              <w:bottom w:val="single" w:sz="12" w:space="0" w:color="auto"/>
              <w:right w:val="single" w:sz="4" w:space="0" w:color="auto"/>
            </w:tcBorders>
            <w:shd w:val="clear" w:color="auto" w:fill="auto"/>
            <w:noWrap/>
            <w:vAlign w:val="bottom"/>
          </w:tcPr>
          <w:p w:rsidR="00017242" w:rsidRPr="008A4465" w:rsidRDefault="00017242" w:rsidP="00017242">
            <w:pPr>
              <w:ind w:left="-57" w:right="-57"/>
              <w:jc w:val="center"/>
              <w:rPr>
                <w:b/>
                <w:bCs/>
                <w:sz w:val="20"/>
                <w:szCs w:val="20"/>
                <w:lang w:val="en-US"/>
              </w:rPr>
            </w:pPr>
            <w:r w:rsidRPr="008A4465">
              <w:rPr>
                <w:b/>
                <w:bCs/>
                <w:sz w:val="20"/>
                <w:szCs w:val="20"/>
                <w:lang w:val="en-US"/>
              </w:rPr>
              <w:t>U</w:t>
            </w:r>
          </w:p>
        </w:tc>
        <w:tc>
          <w:tcPr>
            <w:tcW w:w="946" w:type="dxa"/>
            <w:tcBorders>
              <w:top w:val="nil"/>
              <w:left w:val="single" w:sz="4" w:space="0" w:color="auto"/>
              <w:bottom w:val="single" w:sz="12" w:space="0" w:color="auto"/>
              <w:right w:val="single" w:sz="4" w:space="0" w:color="auto"/>
            </w:tcBorders>
          </w:tcPr>
          <w:p w:rsidR="00017242" w:rsidRPr="008A4465" w:rsidRDefault="00017242" w:rsidP="00017242">
            <w:pPr>
              <w:ind w:left="-57" w:right="-57"/>
              <w:jc w:val="center"/>
              <w:rPr>
                <w:b/>
                <w:bCs/>
                <w:sz w:val="20"/>
                <w:szCs w:val="20"/>
                <w:lang w:val="en-US"/>
              </w:rPr>
            </w:pPr>
            <w:r w:rsidRPr="008A4465">
              <w:rPr>
                <w:b/>
                <w:bCs/>
                <w:sz w:val="20"/>
                <w:szCs w:val="20"/>
                <w:lang w:val="en-US"/>
              </w:rPr>
              <w:t>Zr</w:t>
            </w:r>
          </w:p>
        </w:tc>
        <w:tc>
          <w:tcPr>
            <w:tcW w:w="947" w:type="dxa"/>
            <w:tcBorders>
              <w:top w:val="nil"/>
              <w:left w:val="single" w:sz="4" w:space="0" w:color="auto"/>
              <w:bottom w:val="single" w:sz="12" w:space="0" w:color="auto"/>
              <w:right w:val="single" w:sz="4" w:space="0" w:color="auto"/>
            </w:tcBorders>
          </w:tcPr>
          <w:p w:rsidR="00017242" w:rsidRPr="008A4465" w:rsidRDefault="00017242" w:rsidP="00017242">
            <w:pPr>
              <w:ind w:left="-57" w:right="-57"/>
              <w:jc w:val="center"/>
              <w:rPr>
                <w:b/>
                <w:bCs/>
                <w:sz w:val="20"/>
                <w:szCs w:val="20"/>
                <w:lang w:val="en-US"/>
              </w:rPr>
            </w:pPr>
            <w:r w:rsidRPr="008A4465">
              <w:rPr>
                <w:b/>
                <w:bCs/>
                <w:sz w:val="20"/>
                <w:szCs w:val="20"/>
                <w:lang w:val="en-US"/>
              </w:rPr>
              <w:t>Fe</w:t>
            </w:r>
          </w:p>
        </w:tc>
        <w:tc>
          <w:tcPr>
            <w:tcW w:w="946" w:type="dxa"/>
            <w:tcBorders>
              <w:top w:val="nil"/>
              <w:left w:val="single" w:sz="4" w:space="0" w:color="auto"/>
              <w:bottom w:val="single" w:sz="12" w:space="0" w:color="auto"/>
              <w:right w:val="single" w:sz="4" w:space="0" w:color="auto"/>
            </w:tcBorders>
            <w:vAlign w:val="bottom"/>
          </w:tcPr>
          <w:p w:rsidR="00017242" w:rsidRPr="008A4465" w:rsidRDefault="00017242" w:rsidP="00017242">
            <w:pPr>
              <w:ind w:left="-57" w:right="-57"/>
              <w:jc w:val="center"/>
              <w:rPr>
                <w:b/>
                <w:bCs/>
                <w:sz w:val="20"/>
                <w:szCs w:val="20"/>
                <w:lang w:val="en-US"/>
              </w:rPr>
            </w:pPr>
            <w:r w:rsidRPr="008A4465">
              <w:rPr>
                <w:b/>
                <w:bCs/>
                <w:sz w:val="20"/>
                <w:szCs w:val="20"/>
                <w:lang w:val="en-US"/>
              </w:rPr>
              <w:t>Mn</w:t>
            </w:r>
          </w:p>
        </w:tc>
        <w:tc>
          <w:tcPr>
            <w:tcW w:w="946" w:type="dxa"/>
            <w:tcBorders>
              <w:top w:val="nil"/>
              <w:left w:val="single" w:sz="4" w:space="0" w:color="auto"/>
              <w:bottom w:val="single" w:sz="12" w:space="0" w:color="auto"/>
              <w:right w:val="single" w:sz="4" w:space="0" w:color="auto"/>
            </w:tcBorders>
          </w:tcPr>
          <w:p w:rsidR="00017242" w:rsidRPr="008A4465" w:rsidRDefault="00017242" w:rsidP="00017242">
            <w:pPr>
              <w:ind w:left="-57" w:right="-57"/>
              <w:jc w:val="center"/>
              <w:rPr>
                <w:b/>
                <w:bCs/>
                <w:sz w:val="20"/>
                <w:szCs w:val="20"/>
                <w:lang w:val="en-US"/>
              </w:rPr>
            </w:pPr>
            <w:r w:rsidRPr="008A4465">
              <w:rPr>
                <w:b/>
                <w:bCs/>
                <w:sz w:val="20"/>
                <w:szCs w:val="20"/>
                <w:lang w:val="en-US"/>
              </w:rPr>
              <w:t>C</w:t>
            </w:r>
          </w:p>
        </w:tc>
        <w:tc>
          <w:tcPr>
            <w:tcW w:w="947" w:type="dxa"/>
            <w:tcBorders>
              <w:top w:val="nil"/>
              <w:left w:val="single" w:sz="4" w:space="0" w:color="auto"/>
              <w:bottom w:val="single" w:sz="12" w:space="0" w:color="auto"/>
              <w:right w:val="single" w:sz="8" w:space="0" w:color="auto"/>
            </w:tcBorders>
            <w:vAlign w:val="bottom"/>
          </w:tcPr>
          <w:p w:rsidR="00017242" w:rsidRPr="008A4465" w:rsidRDefault="00017242" w:rsidP="00017242">
            <w:pPr>
              <w:ind w:left="-57" w:right="-57"/>
              <w:jc w:val="center"/>
              <w:rPr>
                <w:b/>
                <w:bCs/>
                <w:sz w:val="20"/>
                <w:szCs w:val="20"/>
                <w:lang w:val="en-US"/>
              </w:rPr>
            </w:pPr>
            <w:r w:rsidRPr="008A4465">
              <w:rPr>
                <w:b/>
                <w:bCs/>
                <w:sz w:val="20"/>
                <w:szCs w:val="20"/>
                <w:lang w:val="en-US"/>
              </w:rPr>
              <w:t>O</w:t>
            </w:r>
          </w:p>
        </w:tc>
        <w:tc>
          <w:tcPr>
            <w:tcW w:w="1880" w:type="dxa"/>
            <w:tcBorders>
              <w:top w:val="nil"/>
              <w:left w:val="single" w:sz="8" w:space="0" w:color="auto"/>
              <w:bottom w:val="single" w:sz="12" w:space="0" w:color="auto"/>
            </w:tcBorders>
            <w:vAlign w:val="bottom"/>
          </w:tcPr>
          <w:p w:rsidR="00017242" w:rsidRPr="008A4465" w:rsidRDefault="00017242" w:rsidP="00017242">
            <w:pPr>
              <w:jc w:val="center"/>
              <w:rPr>
                <w:b/>
                <w:bCs/>
                <w:sz w:val="20"/>
                <w:szCs w:val="20"/>
                <w:lang w:val="en-US"/>
              </w:rPr>
            </w:pPr>
            <w:r w:rsidRPr="008A4465">
              <w:rPr>
                <w:b/>
                <w:bCs/>
                <w:sz w:val="20"/>
                <w:szCs w:val="20"/>
                <w:lang w:val="en-US"/>
              </w:rPr>
              <w:t>Phase</w:t>
            </w:r>
          </w:p>
        </w:tc>
      </w:tr>
      <w:tr w:rsidR="00017242" w:rsidRPr="008A4465">
        <w:trPr>
          <w:jc w:val="center"/>
        </w:trPr>
        <w:tc>
          <w:tcPr>
            <w:tcW w:w="673" w:type="dxa"/>
            <w:vMerge w:val="restart"/>
            <w:tcBorders>
              <w:top w:val="single" w:sz="4" w:space="0" w:color="auto"/>
              <w:left w:val="nil"/>
              <w:right w:val="single" w:sz="8" w:space="0" w:color="auto"/>
            </w:tcBorders>
            <w:shd w:val="clear" w:color="auto" w:fill="auto"/>
            <w:noWrap/>
            <w:vAlign w:val="center"/>
          </w:tcPr>
          <w:p w:rsidR="00017242" w:rsidRPr="008A4465" w:rsidRDefault="00017242" w:rsidP="00017242">
            <w:pPr>
              <w:ind w:left="-106" w:right="-108"/>
              <w:jc w:val="center"/>
              <w:rPr>
                <w:b/>
                <w:bCs/>
                <w:color w:val="000000"/>
                <w:sz w:val="20"/>
                <w:szCs w:val="20"/>
              </w:rPr>
            </w:pPr>
            <w:r w:rsidRPr="008A4465">
              <w:rPr>
                <w:b/>
                <w:bCs/>
                <w:color w:val="000000"/>
                <w:sz w:val="20"/>
                <w:szCs w:val="20"/>
                <w:lang w:val="en-US"/>
              </w:rPr>
              <w:t>SQ1</w:t>
            </w:r>
          </w:p>
        </w:tc>
        <w:tc>
          <w:tcPr>
            <w:tcW w:w="1434" w:type="dxa"/>
            <w:tcBorders>
              <w:top w:val="single" w:sz="4" w:space="0" w:color="auto"/>
              <w:left w:val="nil"/>
              <w:bottom w:val="single" w:sz="4"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27.3</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017242" w:rsidRPr="008A4465" w:rsidRDefault="00017242" w:rsidP="00017242">
            <w:pPr>
              <w:jc w:val="right"/>
              <w:rPr>
                <w:color w:val="000000"/>
                <w:sz w:val="20"/>
                <w:szCs w:val="20"/>
              </w:rPr>
            </w:pPr>
            <w:r w:rsidRPr="008A4465">
              <w:rPr>
                <w:color w:val="000000"/>
                <w:sz w:val="20"/>
                <w:szCs w:val="20"/>
              </w:rPr>
              <w:t>20.5</w:t>
            </w:r>
          </w:p>
        </w:tc>
        <w:tc>
          <w:tcPr>
            <w:tcW w:w="947" w:type="dxa"/>
            <w:tcBorders>
              <w:top w:val="single" w:sz="8" w:space="0" w:color="auto"/>
              <w:left w:val="single" w:sz="4" w:space="0" w:color="auto"/>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41.7</w:t>
            </w:r>
          </w:p>
        </w:tc>
        <w:tc>
          <w:tcPr>
            <w:tcW w:w="946" w:type="dxa"/>
            <w:tcBorders>
              <w:top w:val="single" w:sz="8"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0.6</w:t>
            </w:r>
          </w:p>
        </w:tc>
        <w:tc>
          <w:tcPr>
            <w:tcW w:w="946" w:type="dxa"/>
            <w:tcBorders>
              <w:top w:val="single" w:sz="8" w:space="0" w:color="auto"/>
              <w:left w:val="single" w:sz="4" w:space="0" w:color="auto"/>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5.6</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017242" w:rsidRPr="008A4465" w:rsidRDefault="00017242" w:rsidP="00017242">
            <w:pPr>
              <w:jc w:val="right"/>
              <w:rPr>
                <w:color w:val="000000"/>
                <w:sz w:val="20"/>
                <w:szCs w:val="20"/>
              </w:rPr>
            </w:pPr>
            <w:r w:rsidRPr="008A4465">
              <w:rPr>
                <w:color w:val="000000"/>
                <w:sz w:val="20"/>
                <w:szCs w:val="20"/>
              </w:rPr>
              <w:t>4.4</w:t>
            </w:r>
          </w:p>
        </w:tc>
        <w:tc>
          <w:tcPr>
            <w:tcW w:w="1880" w:type="dxa"/>
            <w:vMerge w:val="restart"/>
            <w:tcBorders>
              <w:top w:val="single" w:sz="8" w:space="0" w:color="auto"/>
              <w:left w:val="single" w:sz="8" w:space="0" w:color="auto"/>
            </w:tcBorders>
            <w:shd w:val="clear" w:color="auto" w:fill="auto"/>
            <w:vAlign w:val="center"/>
          </w:tcPr>
          <w:p w:rsidR="00017242" w:rsidRPr="008A4465" w:rsidRDefault="00017242" w:rsidP="00017242">
            <w:pPr>
              <w:jc w:val="center"/>
              <w:rPr>
                <w:sz w:val="20"/>
                <w:szCs w:val="20"/>
                <w:lang w:val="en-US"/>
              </w:rPr>
            </w:pPr>
            <w:r w:rsidRPr="008A4465">
              <w:rPr>
                <w:sz w:val="20"/>
                <w:szCs w:val="20"/>
                <w:lang w:val="en-US"/>
              </w:rPr>
              <w:t>(Zr,U)Fe</w:t>
            </w:r>
            <w:r w:rsidRPr="008A4465">
              <w:rPr>
                <w:sz w:val="20"/>
                <w:szCs w:val="20"/>
                <w:vertAlign w:val="subscript"/>
                <w:lang w:val="en-US"/>
              </w:rPr>
              <w:t>2.5</w:t>
            </w:r>
          </w:p>
        </w:tc>
      </w:tr>
      <w:tr w:rsidR="00017242" w:rsidRPr="008A4465">
        <w:trPr>
          <w:jc w:val="center"/>
        </w:trPr>
        <w:tc>
          <w:tcPr>
            <w:tcW w:w="673" w:type="dxa"/>
            <w:vMerge/>
            <w:tcBorders>
              <w:left w:val="nil"/>
              <w:right w:val="single" w:sz="8" w:space="0" w:color="auto"/>
            </w:tcBorders>
            <w:shd w:val="clear" w:color="auto" w:fill="auto"/>
            <w:vAlign w:val="center"/>
          </w:tcPr>
          <w:p w:rsidR="00017242" w:rsidRPr="008A4465" w:rsidRDefault="00017242" w:rsidP="00017242">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mol.%</w:t>
            </w:r>
          </w:p>
        </w:tc>
        <w:tc>
          <w:tcPr>
            <w:tcW w:w="946" w:type="dxa"/>
            <w:tcBorders>
              <w:top w:val="single" w:sz="4" w:space="0" w:color="auto"/>
              <w:left w:val="nil"/>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6.3</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017242" w:rsidRPr="008A4465" w:rsidRDefault="00017242" w:rsidP="00017242">
            <w:pPr>
              <w:jc w:val="right"/>
              <w:rPr>
                <w:color w:val="000000"/>
                <w:sz w:val="20"/>
                <w:szCs w:val="20"/>
              </w:rPr>
            </w:pPr>
            <w:r w:rsidRPr="008A4465">
              <w:rPr>
                <w:color w:val="000000"/>
                <w:sz w:val="20"/>
                <w:szCs w:val="20"/>
              </w:rPr>
              <w:t>12.3</w:t>
            </w:r>
          </w:p>
        </w:tc>
        <w:tc>
          <w:tcPr>
            <w:tcW w:w="947" w:type="dxa"/>
            <w:tcBorders>
              <w:top w:val="single" w:sz="4"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40.7</w:t>
            </w:r>
          </w:p>
        </w:tc>
        <w:tc>
          <w:tcPr>
            <w:tcW w:w="946" w:type="dxa"/>
            <w:tcBorders>
              <w:top w:val="single" w:sz="4"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0.6</w:t>
            </w:r>
          </w:p>
        </w:tc>
        <w:tc>
          <w:tcPr>
            <w:tcW w:w="946"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25.3</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17242" w:rsidRPr="008A4465" w:rsidRDefault="00017242" w:rsidP="00017242">
            <w:pPr>
              <w:jc w:val="right"/>
              <w:rPr>
                <w:color w:val="000000"/>
                <w:sz w:val="20"/>
                <w:szCs w:val="20"/>
              </w:rPr>
            </w:pPr>
            <w:r w:rsidRPr="008A4465">
              <w:rPr>
                <w:color w:val="000000"/>
                <w:sz w:val="20"/>
                <w:szCs w:val="20"/>
              </w:rPr>
              <w:t>14.9</w:t>
            </w:r>
          </w:p>
        </w:tc>
        <w:tc>
          <w:tcPr>
            <w:tcW w:w="1880" w:type="dxa"/>
            <w:vMerge/>
            <w:tcBorders>
              <w:left w:val="single" w:sz="8" w:space="0" w:color="auto"/>
            </w:tcBorders>
            <w:shd w:val="clear" w:color="auto" w:fill="auto"/>
          </w:tcPr>
          <w:p w:rsidR="00017242" w:rsidRPr="008A4465" w:rsidRDefault="00017242" w:rsidP="00017242">
            <w:pPr>
              <w:jc w:val="center"/>
              <w:rPr>
                <w:sz w:val="20"/>
                <w:szCs w:val="20"/>
              </w:rPr>
            </w:pPr>
          </w:p>
        </w:tc>
      </w:tr>
      <w:tr w:rsidR="00017242" w:rsidRPr="008A4465">
        <w:trPr>
          <w:jc w:val="center"/>
        </w:trPr>
        <w:tc>
          <w:tcPr>
            <w:tcW w:w="673" w:type="dxa"/>
            <w:vMerge/>
            <w:tcBorders>
              <w:left w:val="nil"/>
              <w:bottom w:val="single" w:sz="8" w:space="0" w:color="auto"/>
              <w:right w:val="single" w:sz="8" w:space="0" w:color="auto"/>
            </w:tcBorders>
            <w:shd w:val="clear" w:color="auto" w:fill="auto"/>
            <w:vAlign w:val="center"/>
          </w:tcPr>
          <w:p w:rsidR="00017242" w:rsidRPr="008A4465" w:rsidRDefault="00017242" w:rsidP="00017242">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mol.% MeO</w:t>
            </w:r>
            <w:r w:rsidRPr="008A4465">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17242" w:rsidRPr="008A4465" w:rsidRDefault="00017242" w:rsidP="00017242">
            <w:pPr>
              <w:jc w:val="right"/>
              <w:rPr>
                <w:color w:val="000000"/>
                <w:sz w:val="20"/>
                <w:szCs w:val="20"/>
                <w:lang w:val="en-US"/>
              </w:rPr>
            </w:pPr>
            <w:r w:rsidRPr="008A4465">
              <w:rPr>
                <w:color w:val="000000"/>
                <w:sz w:val="20"/>
                <w:szCs w:val="20"/>
              </w:rPr>
              <w:t>10.5</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017242" w:rsidRPr="008A4465" w:rsidRDefault="00017242" w:rsidP="00017242">
            <w:pPr>
              <w:jc w:val="right"/>
              <w:rPr>
                <w:color w:val="000000"/>
                <w:sz w:val="20"/>
                <w:szCs w:val="20"/>
                <w:lang w:val="en-US"/>
              </w:rPr>
            </w:pPr>
            <w:r w:rsidRPr="008A4465">
              <w:rPr>
                <w:color w:val="000000"/>
                <w:sz w:val="20"/>
                <w:szCs w:val="20"/>
              </w:rPr>
              <w:t>20.5</w:t>
            </w:r>
          </w:p>
        </w:tc>
        <w:tc>
          <w:tcPr>
            <w:tcW w:w="947"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68.1</w:t>
            </w:r>
          </w:p>
        </w:tc>
        <w:tc>
          <w:tcPr>
            <w:tcW w:w="946" w:type="dxa"/>
            <w:tcBorders>
              <w:top w:val="single" w:sz="4" w:space="0" w:color="auto"/>
              <w:left w:val="single" w:sz="4" w:space="0" w:color="auto"/>
              <w:bottom w:val="single" w:sz="8"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1.0</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17242" w:rsidRPr="008A4465" w:rsidRDefault="00017242" w:rsidP="00017242">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017242" w:rsidRPr="008A4465" w:rsidRDefault="00017242" w:rsidP="00017242">
            <w:pPr>
              <w:jc w:val="center"/>
              <w:rPr>
                <w:sz w:val="20"/>
                <w:szCs w:val="20"/>
              </w:rPr>
            </w:pPr>
          </w:p>
        </w:tc>
      </w:tr>
      <w:tr w:rsidR="00017242" w:rsidRPr="008A4465">
        <w:trPr>
          <w:jc w:val="center"/>
        </w:trPr>
        <w:tc>
          <w:tcPr>
            <w:tcW w:w="673" w:type="dxa"/>
            <w:vMerge w:val="restart"/>
            <w:tcBorders>
              <w:top w:val="single" w:sz="4" w:space="0" w:color="auto"/>
              <w:left w:val="nil"/>
              <w:right w:val="single" w:sz="8" w:space="0" w:color="auto"/>
            </w:tcBorders>
            <w:shd w:val="clear" w:color="auto" w:fill="auto"/>
            <w:noWrap/>
            <w:vAlign w:val="center"/>
          </w:tcPr>
          <w:p w:rsidR="00017242" w:rsidRPr="008A4465" w:rsidRDefault="00017242" w:rsidP="00017242">
            <w:pPr>
              <w:ind w:left="-106" w:right="-108"/>
              <w:jc w:val="center"/>
              <w:rPr>
                <w:b/>
                <w:bCs/>
                <w:color w:val="000000"/>
                <w:sz w:val="20"/>
                <w:szCs w:val="20"/>
              </w:rPr>
            </w:pPr>
            <w:r w:rsidRPr="008A4465">
              <w:rPr>
                <w:b/>
                <w:bCs/>
                <w:color w:val="000000"/>
                <w:sz w:val="20"/>
                <w:szCs w:val="20"/>
                <w:lang w:val="en-US"/>
              </w:rPr>
              <w:t>SQ2</w:t>
            </w:r>
          </w:p>
        </w:tc>
        <w:tc>
          <w:tcPr>
            <w:tcW w:w="1434" w:type="dxa"/>
            <w:tcBorders>
              <w:top w:val="single" w:sz="4" w:space="0" w:color="auto"/>
              <w:left w:val="nil"/>
              <w:bottom w:val="single" w:sz="4"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49.7</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017242" w:rsidRPr="008A4465" w:rsidRDefault="00017242" w:rsidP="00017242">
            <w:pPr>
              <w:jc w:val="right"/>
              <w:rPr>
                <w:color w:val="000000"/>
                <w:sz w:val="20"/>
                <w:szCs w:val="20"/>
              </w:rPr>
            </w:pPr>
            <w:r w:rsidRPr="008A4465">
              <w:rPr>
                <w:color w:val="000000"/>
                <w:sz w:val="20"/>
                <w:szCs w:val="20"/>
              </w:rPr>
              <w:t>3.8</w:t>
            </w:r>
          </w:p>
        </w:tc>
        <w:tc>
          <w:tcPr>
            <w:tcW w:w="947" w:type="dxa"/>
            <w:tcBorders>
              <w:top w:val="single" w:sz="8" w:space="0" w:color="auto"/>
              <w:left w:val="single" w:sz="4" w:space="0" w:color="auto"/>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33.7</w:t>
            </w:r>
          </w:p>
        </w:tc>
        <w:tc>
          <w:tcPr>
            <w:tcW w:w="946" w:type="dxa"/>
            <w:tcBorders>
              <w:top w:val="single" w:sz="8"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0.5</w:t>
            </w:r>
          </w:p>
        </w:tc>
        <w:tc>
          <w:tcPr>
            <w:tcW w:w="946" w:type="dxa"/>
            <w:tcBorders>
              <w:top w:val="single" w:sz="4" w:space="0" w:color="auto"/>
              <w:left w:val="single" w:sz="4" w:space="0" w:color="auto"/>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5.5</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17242" w:rsidRPr="008A4465" w:rsidRDefault="00017242" w:rsidP="00017242">
            <w:pPr>
              <w:jc w:val="right"/>
              <w:rPr>
                <w:color w:val="000000"/>
                <w:sz w:val="20"/>
                <w:szCs w:val="20"/>
              </w:rPr>
            </w:pPr>
            <w:r w:rsidRPr="008A4465">
              <w:rPr>
                <w:color w:val="000000"/>
                <w:sz w:val="20"/>
                <w:szCs w:val="20"/>
              </w:rPr>
              <w:t>7.0</w:t>
            </w:r>
          </w:p>
        </w:tc>
        <w:tc>
          <w:tcPr>
            <w:tcW w:w="1880" w:type="dxa"/>
            <w:vMerge w:val="restart"/>
            <w:tcBorders>
              <w:top w:val="single" w:sz="8" w:space="0" w:color="auto"/>
              <w:left w:val="single" w:sz="8" w:space="0" w:color="auto"/>
            </w:tcBorders>
            <w:shd w:val="clear" w:color="auto" w:fill="auto"/>
            <w:vAlign w:val="center"/>
          </w:tcPr>
          <w:p w:rsidR="00017242" w:rsidRPr="008A4465" w:rsidRDefault="00017242" w:rsidP="00017242">
            <w:pPr>
              <w:jc w:val="center"/>
              <w:rPr>
                <w:sz w:val="20"/>
                <w:szCs w:val="20"/>
                <w:lang w:val="en-US"/>
              </w:rPr>
            </w:pPr>
          </w:p>
          <w:p w:rsidR="00017242" w:rsidRPr="008A4465" w:rsidRDefault="00017242" w:rsidP="00017242">
            <w:pPr>
              <w:jc w:val="center"/>
              <w:rPr>
                <w:sz w:val="20"/>
                <w:szCs w:val="20"/>
                <w:lang w:val="en-US"/>
              </w:rPr>
            </w:pPr>
            <w:r w:rsidRPr="008A4465">
              <w:rPr>
                <w:color w:val="000000"/>
                <w:sz w:val="20"/>
                <w:szCs w:val="20"/>
                <w:lang w:val="en-US"/>
              </w:rPr>
              <w:t>-</w:t>
            </w:r>
          </w:p>
        </w:tc>
      </w:tr>
      <w:tr w:rsidR="00017242" w:rsidRPr="008A4465">
        <w:trPr>
          <w:jc w:val="center"/>
        </w:trPr>
        <w:tc>
          <w:tcPr>
            <w:tcW w:w="673" w:type="dxa"/>
            <w:vMerge/>
            <w:tcBorders>
              <w:left w:val="nil"/>
              <w:right w:val="single" w:sz="8" w:space="0" w:color="auto"/>
            </w:tcBorders>
            <w:shd w:val="clear" w:color="auto" w:fill="auto"/>
            <w:vAlign w:val="center"/>
          </w:tcPr>
          <w:p w:rsidR="00017242" w:rsidRPr="008A4465" w:rsidRDefault="00017242" w:rsidP="00017242">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mol.%</w:t>
            </w:r>
          </w:p>
        </w:tc>
        <w:tc>
          <w:tcPr>
            <w:tcW w:w="946" w:type="dxa"/>
            <w:tcBorders>
              <w:top w:val="single" w:sz="4" w:space="0" w:color="auto"/>
              <w:left w:val="nil"/>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11.9</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017242" w:rsidRPr="008A4465" w:rsidRDefault="00017242" w:rsidP="00017242">
            <w:pPr>
              <w:jc w:val="right"/>
              <w:rPr>
                <w:color w:val="000000"/>
                <w:sz w:val="20"/>
                <w:szCs w:val="20"/>
              </w:rPr>
            </w:pPr>
            <w:r w:rsidRPr="008A4465">
              <w:rPr>
                <w:color w:val="000000"/>
                <w:sz w:val="20"/>
                <w:szCs w:val="20"/>
              </w:rPr>
              <w:t>2.4</w:t>
            </w:r>
          </w:p>
        </w:tc>
        <w:tc>
          <w:tcPr>
            <w:tcW w:w="947" w:type="dxa"/>
            <w:tcBorders>
              <w:top w:val="single" w:sz="4"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34.4</w:t>
            </w:r>
          </w:p>
        </w:tc>
        <w:tc>
          <w:tcPr>
            <w:tcW w:w="946" w:type="dxa"/>
            <w:tcBorders>
              <w:top w:val="single" w:sz="4"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0.5</w:t>
            </w:r>
          </w:p>
        </w:tc>
        <w:tc>
          <w:tcPr>
            <w:tcW w:w="946"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26.0</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17242" w:rsidRPr="008A4465" w:rsidRDefault="00017242" w:rsidP="00017242">
            <w:pPr>
              <w:jc w:val="right"/>
              <w:rPr>
                <w:color w:val="000000"/>
                <w:sz w:val="20"/>
                <w:szCs w:val="20"/>
              </w:rPr>
            </w:pPr>
            <w:r w:rsidRPr="008A4465">
              <w:rPr>
                <w:color w:val="000000"/>
                <w:sz w:val="20"/>
                <w:szCs w:val="20"/>
              </w:rPr>
              <w:t>24.9</w:t>
            </w:r>
          </w:p>
        </w:tc>
        <w:tc>
          <w:tcPr>
            <w:tcW w:w="1880" w:type="dxa"/>
            <w:vMerge/>
            <w:tcBorders>
              <w:left w:val="single" w:sz="8" w:space="0" w:color="auto"/>
            </w:tcBorders>
            <w:shd w:val="clear" w:color="auto" w:fill="auto"/>
          </w:tcPr>
          <w:p w:rsidR="00017242" w:rsidRPr="008A4465" w:rsidRDefault="00017242" w:rsidP="00017242">
            <w:pPr>
              <w:jc w:val="center"/>
              <w:rPr>
                <w:sz w:val="20"/>
                <w:szCs w:val="20"/>
              </w:rPr>
            </w:pPr>
          </w:p>
        </w:tc>
      </w:tr>
      <w:tr w:rsidR="00017242" w:rsidRPr="008A4465">
        <w:trPr>
          <w:jc w:val="center"/>
        </w:trPr>
        <w:tc>
          <w:tcPr>
            <w:tcW w:w="673" w:type="dxa"/>
            <w:vMerge/>
            <w:tcBorders>
              <w:left w:val="nil"/>
              <w:bottom w:val="single" w:sz="8" w:space="0" w:color="auto"/>
              <w:right w:val="single" w:sz="8" w:space="0" w:color="auto"/>
            </w:tcBorders>
            <w:shd w:val="clear" w:color="auto" w:fill="auto"/>
            <w:vAlign w:val="center"/>
          </w:tcPr>
          <w:p w:rsidR="00017242" w:rsidRPr="008A4465" w:rsidRDefault="00017242" w:rsidP="00017242">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mol.% MeO</w:t>
            </w:r>
            <w:r w:rsidRPr="008A4465">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17242" w:rsidRPr="008A4465" w:rsidRDefault="00017242" w:rsidP="00017242">
            <w:pPr>
              <w:jc w:val="right"/>
              <w:rPr>
                <w:color w:val="000000"/>
                <w:sz w:val="20"/>
                <w:szCs w:val="20"/>
                <w:lang w:val="en-US"/>
              </w:rPr>
            </w:pPr>
            <w:r w:rsidRPr="008A4465">
              <w:rPr>
                <w:color w:val="000000"/>
                <w:sz w:val="20"/>
                <w:szCs w:val="20"/>
              </w:rPr>
              <w:t>24.2</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017242" w:rsidRPr="008A4465" w:rsidRDefault="00017242" w:rsidP="00017242">
            <w:pPr>
              <w:jc w:val="right"/>
              <w:rPr>
                <w:color w:val="000000"/>
                <w:sz w:val="20"/>
                <w:szCs w:val="20"/>
                <w:lang w:val="en-US"/>
              </w:rPr>
            </w:pPr>
            <w:r w:rsidRPr="008A4465">
              <w:rPr>
                <w:color w:val="000000"/>
                <w:sz w:val="20"/>
                <w:szCs w:val="20"/>
              </w:rPr>
              <w:t>4.8</w:t>
            </w:r>
          </w:p>
        </w:tc>
        <w:tc>
          <w:tcPr>
            <w:tcW w:w="947"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70.0</w:t>
            </w:r>
          </w:p>
        </w:tc>
        <w:tc>
          <w:tcPr>
            <w:tcW w:w="946" w:type="dxa"/>
            <w:tcBorders>
              <w:top w:val="single" w:sz="4" w:space="0" w:color="auto"/>
              <w:left w:val="single" w:sz="4" w:space="0" w:color="auto"/>
              <w:bottom w:val="single" w:sz="8"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1.0</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17242" w:rsidRPr="008A4465" w:rsidRDefault="00017242" w:rsidP="00017242">
            <w:pPr>
              <w:jc w:val="center"/>
              <w:rPr>
                <w:color w:val="000000"/>
                <w:sz w:val="20"/>
                <w:szCs w:val="20"/>
                <w:lang w:val="en-US"/>
              </w:rPr>
            </w:pPr>
          </w:p>
        </w:tc>
        <w:tc>
          <w:tcPr>
            <w:tcW w:w="1880" w:type="dxa"/>
            <w:vMerge/>
            <w:tcBorders>
              <w:left w:val="single" w:sz="8" w:space="0" w:color="auto"/>
              <w:bottom w:val="single" w:sz="4" w:space="0" w:color="auto"/>
            </w:tcBorders>
            <w:shd w:val="clear" w:color="auto" w:fill="auto"/>
            <w:vAlign w:val="bottom"/>
          </w:tcPr>
          <w:p w:rsidR="00017242" w:rsidRPr="008A4465" w:rsidRDefault="00017242" w:rsidP="00017242">
            <w:pPr>
              <w:jc w:val="center"/>
              <w:rPr>
                <w:sz w:val="20"/>
                <w:szCs w:val="20"/>
              </w:rPr>
            </w:pPr>
          </w:p>
        </w:tc>
      </w:tr>
      <w:tr w:rsidR="00017242" w:rsidRPr="008A4465">
        <w:trPr>
          <w:jc w:val="center"/>
        </w:trPr>
        <w:tc>
          <w:tcPr>
            <w:tcW w:w="673" w:type="dxa"/>
            <w:vMerge w:val="restart"/>
            <w:tcBorders>
              <w:top w:val="single" w:sz="4" w:space="0" w:color="auto"/>
              <w:left w:val="nil"/>
              <w:right w:val="single" w:sz="8" w:space="0" w:color="auto"/>
            </w:tcBorders>
            <w:shd w:val="clear" w:color="auto" w:fill="auto"/>
            <w:noWrap/>
            <w:vAlign w:val="center"/>
          </w:tcPr>
          <w:p w:rsidR="00017242" w:rsidRPr="008A4465" w:rsidRDefault="00017242" w:rsidP="00017242">
            <w:pPr>
              <w:ind w:left="-106" w:right="-108"/>
              <w:jc w:val="center"/>
              <w:rPr>
                <w:b/>
                <w:bCs/>
                <w:color w:val="000000"/>
                <w:sz w:val="20"/>
                <w:szCs w:val="20"/>
              </w:rPr>
            </w:pPr>
            <w:r w:rsidRPr="008A4465">
              <w:rPr>
                <w:b/>
                <w:bCs/>
                <w:color w:val="000000"/>
                <w:sz w:val="20"/>
                <w:szCs w:val="20"/>
                <w:lang w:val="en-US"/>
              </w:rPr>
              <w:t>P1</w:t>
            </w:r>
          </w:p>
        </w:tc>
        <w:tc>
          <w:tcPr>
            <w:tcW w:w="1434" w:type="dxa"/>
            <w:tcBorders>
              <w:top w:val="single" w:sz="4" w:space="0" w:color="auto"/>
              <w:left w:val="nil"/>
              <w:bottom w:val="single" w:sz="4"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017242" w:rsidRPr="008A4465" w:rsidRDefault="00017242" w:rsidP="00017242">
            <w:pPr>
              <w:jc w:val="right"/>
              <w:rPr>
                <w:color w:val="000000"/>
                <w:sz w:val="20"/>
                <w:szCs w:val="20"/>
              </w:rPr>
            </w:pPr>
            <w:r w:rsidRPr="008A4465">
              <w:rPr>
                <w:color w:val="000000"/>
                <w:sz w:val="20"/>
                <w:szCs w:val="20"/>
              </w:rPr>
              <w:t>80.3</w:t>
            </w:r>
          </w:p>
        </w:tc>
        <w:tc>
          <w:tcPr>
            <w:tcW w:w="947" w:type="dxa"/>
            <w:tcBorders>
              <w:top w:val="single" w:sz="8" w:space="0" w:color="auto"/>
              <w:left w:val="single" w:sz="4" w:space="0" w:color="auto"/>
              <w:bottom w:val="single" w:sz="4" w:space="0" w:color="auto"/>
              <w:right w:val="single" w:sz="4" w:space="0" w:color="auto"/>
            </w:tcBorders>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6" w:type="dxa"/>
            <w:tcBorders>
              <w:top w:val="single" w:sz="8" w:space="0" w:color="auto"/>
              <w:left w:val="single" w:sz="4" w:space="0" w:color="auto"/>
              <w:bottom w:val="single" w:sz="4" w:space="0" w:color="auto"/>
              <w:right w:val="single" w:sz="4" w:space="0" w:color="auto"/>
            </w:tcBorders>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13.7</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17242" w:rsidRPr="008A4465" w:rsidRDefault="00017242" w:rsidP="00017242">
            <w:pPr>
              <w:jc w:val="right"/>
              <w:rPr>
                <w:color w:val="000000"/>
                <w:sz w:val="20"/>
                <w:szCs w:val="20"/>
              </w:rPr>
            </w:pPr>
            <w:r w:rsidRPr="008A4465">
              <w:rPr>
                <w:color w:val="000000"/>
                <w:sz w:val="20"/>
                <w:szCs w:val="20"/>
              </w:rPr>
              <w:t>6.0</w:t>
            </w:r>
          </w:p>
        </w:tc>
        <w:tc>
          <w:tcPr>
            <w:tcW w:w="1880" w:type="dxa"/>
            <w:vMerge w:val="restart"/>
            <w:tcBorders>
              <w:top w:val="single" w:sz="4" w:space="0" w:color="auto"/>
              <w:left w:val="single" w:sz="8" w:space="0" w:color="auto"/>
            </w:tcBorders>
            <w:shd w:val="clear" w:color="auto" w:fill="auto"/>
            <w:vAlign w:val="center"/>
          </w:tcPr>
          <w:p w:rsidR="00017242" w:rsidRPr="008A4465" w:rsidRDefault="00017242" w:rsidP="00017242">
            <w:pPr>
              <w:jc w:val="center"/>
              <w:rPr>
                <w:sz w:val="20"/>
                <w:szCs w:val="20"/>
                <w:lang w:val="en-US"/>
              </w:rPr>
            </w:pPr>
            <w:r w:rsidRPr="008A4465">
              <w:rPr>
                <w:sz w:val="20"/>
                <w:szCs w:val="20"/>
                <w:lang w:val="en-US"/>
              </w:rPr>
              <w:t>ZrC</w:t>
            </w:r>
          </w:p>
        </w:tc>
      </w:tr>
      <w:tr w:rsidR="00017242" w:rsidRPr="008A4465">
        <w:trPr>
          <w:jc w:val="center"/>
        </w:trPr>
        <w:tc>
          <w:tcPr>
            <w:tcW w:w="673" w:type="dxa"/>
            <w:vMerge/>
            <w:tcBorders>
              <w:left w:val="nil"/>
              <w:right w:val="single" w:sz="8" w:space="0" w:color="auto"/>
            </w:tcBorders>
            <w:shd w:val="clear" w:color="auto" w:fill="auto"/>
            <w:vAlign w:val="center"/>
          </w:tcPr>
          <w:p w:rsidR="00017242" w:rsidRPr="008A4465" w:rsidRDefault="00017242" w:rsidP="00017242">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mol.%</w:t>
            </w:r>
          </w:p>
        </w:tc>
        <w:tc>
          <w:tcPr>
            <w:tcW w:w="946" w:type="dxa"/>
            <w:tcBorders>
              <w:top w:val="single" w:sz="4" w:space="0" w:color="auto"/>
              <w:left w:val="nil"/>
              <w:bottom w:val="single" w:sz="4" w:space="0" w:color="auto"/>
              <w:right w:val="single" w:sz="4" w:space="0" w:color="auto"/>
            </w:tcBorders>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017242" w:rsidRPr="008A4465" w:rsidRDefault="00017242" w:rsidP="00017242">
            <w:pPr>
              <w:jc w:val="right"/>
              <w:rPr>
                <w:color w:val="000000"/>
                <w:sz w:val="20"/>
                <w:szCs w:val="20"/>
              </w:rPr>
            </w:pPr>
            <w:r w:rsidRPr="008A4465">
              <w:rPr>
                <w:color w:val="000000"/>
                <w:sz w:val="20"/>
                <w:szCs w:val="20"/>
              </w:rPr>
              <w:t>36.8</w:t>
            </w:r>
          </w:p>
        </w:tc>
        <w:tc>
          <w:tcPr>
            <w:tcW w:w="947" w:type="dxa"/>
            <w:tcBorders>
              <w:top w:val="single" w:sz="4" w:space="0" w:color="auto"/>
              <w:left w:val="single" w:sz="4" w:space="0" w:color="auto"/>
              <w:bottom w:val="single" w:sz="4" w:space="0" w:color="auto"/>
              <w:right w:val="single" w:sz="4" w:space="0" w:color="auto"/>
            </w:tcBorders>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47.6</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17242" w:rsidRPr="008A4465" w:rsidRDefault="00017242" w:rsidP="00017242">
            <w:pPr>
              <w:jc w:val="right"/>
              <w:rPr>
                <w:color w:val="000000"/>
                <w:sz w:val="20"/>
                <w:szCs w:val="20"/>
              </w:rPr>
            </w:pPr>
            <w:r w:rsidRPr="008A4465">
              <w:rPr>
                <w:color w:val="000000"/>
                <w:sz w:val="20"/>
                <w:szCs w:val="20"/>
              </w:rPr>
              <w:t>15.6</w:t>
            </w:r>
          </w:p>
        </w:tc>
        <w:tc>
          <w:tcPr>
            <w:tcW w:w="1880" w:type="dxa"/>
            <w:vMerge/>
            <w:tcBorders>
              <w:left w:val="single" w:sz="8" w:space="0" w:color="auto"/>
            </w:tcBorders>
            <w:shd w:val="clear" w:color="auto" w:fill="auto"/>
          </w:tcPr>
          <w:p w:rsidR="00017242" w:rsidRPr="008A4465" w:rsidRDefault="00017242" w:rsidP="00017242">
            <w:pPr>
              <w:jc w:val="center"/>
              <w:rPr>
                <w:sz w:val="20"/>
                <w:szCs w:val="20"/>
              </w:rPr>
            </w:pPr>
          </w:p>
        </w:tc>
      </w:tr>
      <w:tr w:rsidR="00017242" w:rsidRPr="008A4465">
        <w:trPr>
          <w:jc w:val="center"/>
        </w:trPr>
        <w:tc>
          <w:tcPr>
            <w:tcW w:w="673" w:type="dxa"/>
            <w:vMerge/>
            <w:tcBorders>
              <w:left w:val="nil"/>
              <w:bottom w:val="single" w:sz="8" w:space="0" w:color="auto"/>
              <w:right w:val="single" w:sz="8" w:space="0" w:color="auto"/>
            </w:tcBorders>
            <w:shd w:val="clear" w:color="auto" w:fill="auto"/>
            <w:vAlign w:val="center"/>
          </w:tcPr>
          <w:p w:rsidR="00017242" w:rsidRPr="008A4465" w:rsidRDefault="00017242" w:rsidP="00017242">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mol.% MeO</w:t>
            </w:r>
            <w:r w:rsidRPr="008A4465">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017242" w:rsidRPr="008A4465" w:rsidRDefault="00017242" w:rsidP="00017242">
            <w:pPr>
              <w:jc w:val="right"/>
              <w:rPr>
                <w:color w:val="000000"/>
                <w:sz w:val="20"/>
                <w:szCs w:val="20"/>
              </w:rPr>
            </w:pPr>
            <w:r w:rsidRPr="008A4465">
              <w:rPr>
                <w:color w:val="000000"/>
                <w:sz w:val="20"/>
                <w:szCs w:val="20"/>
              </w:rPr>
              <w:t>100.0</w:t>
            </w:r>
          </w:p>
        </w:tc>
        <w:tc>
          <w:tcPr>
            <w:tcW w:w="947"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17242" w:rsidRPr="008A4465" w:rsidRDefault="00017242" w:rsidP="00017242">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017242" w:rsidRPr="008A4465" w:rsidRDefault="00017242" w:rsidP="00017242">
            <w:pPr>
              <w:jc w:val="center"/>
              <w:rPr>
                <w:sz w:val="20"/>
                <w:szCs w:val="20"/>
              </w:rPr>
            </w:pPr>
          </w:p>
        </w:tc>
      </w:tr>
      <w:tr w:rsidR="00017242" w:rsidRPr="008A4465">
        <w:trPr>
          <w:jc w:val="center"/>
        </w:trPr>
        <w:tc>
          <w:tcPr>
            <w:tcW w:w="673" w:type="dxa"/>
            <w:vMerge w:val="restart"/>
            <w:tcBorders>
              <w:top w:val="single" w:sz="4" w:space="0" w:color="auto"/>
              <w:left w:val="nil"/>
              <w:right w:val="single" w:sz="8" w:space="0" w:color="auto"/>
            </w:tcBorders>
            <w:shd w:val="clear" w:color="auto" w:fill="auto"/>
            <w:noWrap/>
            <w:vAlign w:val="center"/>
          </w:tcPr>
          <w:p w:rsidR="00017242" w:rsidRPr="008A4465" w:rsidRDefault="00017242" w:rsidP="00017242">
            <w:pPr>
              <w:ind w:left="-106" w:right="-108"/>
              <w:jc w:val="center"/>
              <w:rPr>
                <w:b/>
                <w:bCs/>
                <w:color w:val="000000"/>
                <w:sz w:val="20"/>
                <w:szCs w:val="20"/>
              </w:rPr>
            </w:pPr>
            <w:r w:rsidRPr="008A4465">
              <w:rPr>
                <w:b/>
                <w:bCs/>
                <w:color w:val="000000"/>
                <w:sz w:val="20"/>
                <w:szCs w:val="20"/>
                <w:lang w:val="en-US"/>
              </w:rPr>
              <w:t>P2</w:t>
            </w:r>
          </w:p>
        </w:tc>
        <w:tc>
          <w:tcPr>
            <w:tcW w:w="1434" w:type="dxa"/>
            <w:tcBorders>
              <w:top w:val="single" w:sz="4" w:space="0" w:color="auto"/>
              <w:left w:val="nil"/>
              <w:bottom w:val="single" w:sz="4"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53.7</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017242" w:rsidRPr="008A4465" w:rsidRDefault="00017242" w:rsidP="00017242">
            <w:pPr>
              <w:jc w:val="right"/>
              <w:rPr>
                <w:color w:val="000000"/>
                <w:sz w:val="20"/>
                <w:szCs w:val="20"/>
              </w:rPr>
            </w:pPr>
            <w:r w:rsidRPr="008A4465">
              <w:rPr>
                <w:color w:val="000000"/>
                <w:sz w:val="20"/>
                <w:szCs w:val="20"/>
              </w:rPr>
              <w:t>2.2</w:t>
            </w:r>
          </w:p>
        </w:tc>
        <w:tc>
          <w:tcPr>
            <w:tcW w:w="947" w:type="dxa"/>
            <w:tcBorders>
              <w:top w:val="single" w:sz="8" w:space="0" w:color="auto"/>
              <w:left w:val="single" w:sz="4" w:space="0" w:color="auto"/>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32.8</w:t>
            </w:r>
          </w:p>
        </w:tc>
        <w:tc>
          <w:tcPr>
            <w:tcW w:w="946" w:type="dxa"/>
            <w:tcBorders>
              <w:top w:val="single" w:sz="8" w:space="0" w:color="auto"/>
              <w:left w:val="single" w:sz="4" w:space="0" w:color="auto"/>
              <w:bottom w:val="single" w:sz="4" w:space="0" w:color="auto"/>
              <w:right w:val="single" w:sz="4" w:space="0" w:color="auto"/>
            </w:tcBorders>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4.7</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17242" w:rsidRPr="008A4465" w:rsidRDefault="00017242" w:rsidP="00017242">
            <w:pPr>
              <w:jc w:val="right"/>
              <w:rPr>
                <w:color w:val="000000"/>
                <w:sz w:val="20"/>
                <w:szCs w:val="20"/>
              </w:rPr>
            </w:pPr>
            <w:r w:rsidRPr="008A4465">
              <w:rPr>
                <w:color w:val="000000"/>
                <w:sz w:val="20"/>
                <w:szCs w:val="20"/>
              </w:rPr>
              <w:t>6.6</w:t>
            </w:r>
          </w:p>
        </w:tc>
        <w:tc>
          <w:tcPr>
            <w:tcW w:w="1880" w:type="dxa"/>
            <w:vMerge w:val="restart"/>
            <w:tcBorders>
              <w:top w:val="single" w:sz="4" w:space="0" w:color="auto"/>
              <w:left w:val="single" w:sz="8" w:space="0" w:color="auto"/>
            </w:tcBorders>
            <w:shd w:val="clear" w:color="auto" w:fill="auto"/>
            <w:vAlign w:val="center"/>
          </w:tcPr>
          <w:p w:rsidR="00017242" w:rsidRPr="008A4465" w:rsidRDefault="00017242" w:rsidP="00017242">
            <w:pPr>
              <w:jc w:val="center"/>
              <w:rPr>
                <w:sz w:val="20"/>
                <w:szCs w:val="20"/>
                <w:lang w:val="en-US"/>
              </w:rPr>
            </w:pPr>
            <w:r w:rsidRPr="008A4465">
              <w:rPr>
                <w:sz w:val="20"/>
                <w:szCs w:val="20"/>
                <w:lang w:val="en-US"/>
              </w:rPr>
              <w:t>U(Zr)Fe</w:t>
            </w:r>
            <w:r w:rsidRPr="008A4465">
              <w:rPr>
                <w:sz w:val="20"/>
                <w:szCs w:val="20"/>
                <w:vertAlign w:val="subscript"/>
                <w:lang w:val="en-US"/>
              </w:rPr>
              <w:t>3</w:t>
            </w:r>
          </w:p>
        </w:tc>
      </w:tr>
      <w:tr w:rsidR="00017242" w:rsidRPr="008A4465">
        <w:trPr>
          <w:jc w:val="center"/>
        </w:trPr>
        <w:tc>
          <w:tcPr>
            <w:tcW w:w="673" w:type="dxa"/>
            <w:vMerge/>
            <w:tcBorders>
              <w:left w:val="nil"/>
              <w:right w:val="single" w:sz="8" w:space="0" w:color="auto"/>
            </w:tcBorders>
            <w:shd w:val="clear" w:color="auto" w:fill="auto"/>
            <w:vAlign w:val="center"/>
          </w:tcPr>
          <w:p w:rsidR="00017242" w:rsidRPr="008A4465" w:rsidRDefault="00017242" w:rsidP="00017242">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mol.%</w:t>
            </w:r>
          </w:p>
        </w:tc>
        <w:tc>
          <w:tcPr>
            <w:tcW w:w="946" w:type="dxa"/>
            <w:tcBorders>
              <w:top w:val="single" w:sz="4" w:space="0" w:color="auto"/>
              <w:left w:val="nil"/>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13.7</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017242" w:rsidRPr="008A4465" w:rsidRDefault="00017242" w:rsidP="00017242">
            <w:pPr>
              <w:jc w:val="right"/>
              <w:rPr>
                <w:color w:val="000000"/>
                <w:sz w:val="20"/>
                <w:szCs w:val="20"/>
              </w:rPr>
            </w:pPr>
            <w:r w:rsidRPr="008A4465">
              <w:rPr>
                <w:color w:val="000000"/>
                <w:sz w:val="20"/>
                <w:szCs w:val="20"/>
              </w:rPr>
              <w:t>1.5</w:t>
            </w:r>
          </w:p>
        </w:tc>
        <w:tc>
          <w:tcPr>
            <w:tcW w:w="947" w:type="dxa"/>
            <w:tcBorders>
              <w:top w:val="single" w:sz="4"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35.8</w:t>
            </w:r>
          </w:p>
        </w:tc>
        <w:tc>
          <w:tcPr>
            <w:tcW w:w="946" w:type="dxa"/>
            <w:tcBorders>
              <w:top w:val="single" w:sz="4" w:space="0" w:color="auto"/>
              <w:left w:val="single" w:sz="4" w:space="0" w:color="auto"/>
              <w:bottom w:val="single" w:sz="4" w:space="0" w:color="auto"/>
              <w:right w:val="single" w:sz="4" w:space="0" w:color="auto"/>
            </w:tcBorders>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23.8</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17242" w:rsidRPr="008A4465" w:rsidRDefault="00017242" w:rsidP="00017242">
            <w:pPr>
              <w:jc w:val="right"/>
              <w:rPr>
                <w:color w:val="000000"/>
                <w:sz w:val="20"/>
                <w:szCs w:val="20"/>
              </w:rPr>
            </w:pPr>
            <w:r w:rsidRPr="008A4465">
              <w:rPr>
                <w:color w:val="000000"/>
                <w:sz w:val="20"/>
                <w:szCs w:val="20"/>
              </w:rPr>
              <w:t>25.2</w:t>
            </w:r>
          </w:p>
        </w:tc>
        <w:tc>
          <w:tcPr>
            <w:tcW w:w="1880" w:type="dxa"/>
            <w:vMerge/>
            <w:tcBorders>
              <w:left w:val="single" w:sz="8" w:space="0" w:color="auto"/>
            </w:tcBorders>
            <w:shd w:val="clear" w:color="auto" w:fill="auto"/>
          </w:tcPr>
          <w:p w:rsidR="00017242" w:rsidRPr="008A4465" w:rsidRDefault="00017242" w:rsidP="00017242">
            <w:pPr>
              <w:jc w:val="center"/>
              <w:rPr>
                <w:sz w:val="20"/>
                <w:szCs w:val="20"/>
              </w:rPr>
            </w:pPr>
          </w:p>
        </w:tc>
      </w:tr>
      <w:tr w:rsidR="00017242" w:rsidRPr="008A4465">
        <w:trPr>
          <w:jc w:val="center"/>
        </w:trPr>
        <w:tc>
          <w:tcPr>
            <w:tcW w:w="673" w:type="dxa"/>
            <w:vMerge/>
            <w:tcBorders>
              <w:left w:val="nil"/>
              <w:bottom w:val="single" w:sz="8" w:space="0" w:color="auto"/>
              <w:right w:val="single" w:sz="8" w:space="0" w:color="auto"/>
            </w:tcBorders>
            <w:shd w:val="clear" w:color="auto" w:fill="auto"/>
            <w:vAlign w:val="center"/>
          </w:tcPr>
          <w:p w:rsidR="00017242" w:rsidRPr="008A4465" w:rsidRDefault="00017242" w:rsidP="00017242">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mol.% MeO</w:t>
            </w:r>
            <w:r w:rsidRPr="008A4465">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17242" w:rsidRPr="008A4465" w:rsidRDefault="00017242" w:rsidP="00017242">
            <w:pPr>
              <w:jc w:val="right"/>
              <w:rPr>
                <w:color w:val="000000"/>
                <w:sz w:val="20"/>
                <w:szCs w:val="20"/>
                <w:lang w:val="en-US"/>
              </w:rPr>
            </w:pPr>
            <w:r w:rsidRPr="008A4465">
              <w:rPr>
                <w:color w:val="000000"/>
                <w:sz w:val="20"/>
                <w:szCs w:val="20"/>
              </w:rPr>
              <w:t>26.9</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017242" w:rsidRPr="008A4465" w:rsidRDefault="00017242" w:rsidP="00017242">
            <w:pPr>
              <w:jc w:val="right"/>
              <w:rPr>
                <w:color w:val="000000"/>
                <w:sz w:val="20"/>
                <w:szCs w:val="20"/>
                <w:lang w:val="en-US"/>
              </w:rPr>
            </w:pPr>
            <w:r w:rsidRPr="008A4465">
              <w:rPr>
                <w:color w:val="000000"/>
                <w:sz w:val="20"/>
                <w:szCs w:val="20"/>
              </w:rPr>
              <w:t>2.9</w:t>
            </w:r>
          </w:p>
        </w:tc>
        <w:tc>
          <w:tcPr>
            <w:tcW w:w="947"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70.2</w:t>
            </w:r>
          </w:p>
        </w:tc>
        <w:tc>
          <w:tcPr>
            <w:tcW w:w="946"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17242" w:rsidRPr="008A4465" w:rsidRDefault="00017242" w:rsidP="00017242">
            <w:pPr>
              <w:jc w:val="right"/>
              <w:rPr>
                <w:color w:val="000000"/>
                <w:sz w:val="20"/>
                <w:szCs w:val="20"/>
              </w:rPr>
            </w:pPr>
          </w:p>
        </w:tc>
        <w:tc>
          <w:tcPr>
            <w:tcW w:w="1880" w:type="dxa"/>
            <w:vMerge/>
            <w:tcBorders>
              <w:left w:val="single" w:sz="8" w:space="0" w:color="auto"/>
            </w:tcBorders>
            <w:shd w:val="clear" w:color="auto" w:fill="auto"/>
            <w:vAlign w:val="bottom"/>
          </w:tcPr>
          <w:p w:rsidR="00017242" w:rsidRPr="008A4465" w:rsidRDefault="00017242" w:rsidP="00017242">
            <w:pPr>
              <w:jc w:val="center"/>
              <w:rPr>
                <w:sz w:val="20"/>
                <w:szCs w:val="20"/>
              </w:rPr>
            </w:pPr>
          </w:p>
        </w:tc>
      </w:tr>
      <w:tr w:rsidR="00017242" w:rsidRPr="008A4465">
        <w:trPr>
          <w:jc w:val="center"/>
        </w:trPr>
        <w:tc>
          <w:tcPr>
            <w:tcW w:w="673" w:type="dxa"/>
            <w:vMerge w:val="restart"/>
            <w:tcBorders>
              <w:top w:val="single" w:sz="4" w:space="0" w:color="auto"/>
              <w:left w:val="nil"/>
              <w:right w:val="single" w:sz="8" w:space="0" w:color="auto"/>
            </w:tcBorders>
            <w:shd w:val="clear" w:color="auto" w:fill="auto"/>
            <w:noWrap/>
            <w:vAlign w:val="center"/>
          </w:tcPr>
          <w:p w:rsidR="00017242" w:rsidRPr="008A4465" w:rsidRDefault="00017242" w:rsidP="00017242">
            <w:pPr>
              <w:ind w:left="-106" w:right="-108"/>
              <w:jc w:val="center"/>
              <w:rPr>
                <w:b/>
                <w:bCs/>
                <w:color w:val="000000"/>
                <w:sz w:val="20"/>
                <w:szCs w:val="20"/>
              </w:rPr>
            </w:pPr>
            <w:r w:rsidRPr="008A4465">
              <w:rPr>
                <w:b/>
                <w:bCs/>
                <w:color w:val="000000"/>
                <w:sz w:val="20"/>
                <w:szCs w:val="20"/>
                <w:lang w:val="en-US"/>
              </w:rPr>
              <w:t>P3</w:t>
            </w:r>
          </w:p>
        </w:tc>
        <w:tc>
          <w:tcPr>
            <w:tcW w:w="1434" w:type="dxa"/>
            <w:tcBorders>
              <w:top w:val="single" w:sz="4" w:space="0" w:color="auto"/>
              <w:left w:val="nil"/>
              <w:bottom w:val="single" w:sz="4"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54.8</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017242" w:rsidRPr="008A4465" w:rsidRDefault="00017242" w:rsidP="00017242">
            <w:pPr>
              <w:jc w:val="right"/>
              <w:rPr>
                <w:color w:val="000000"/>
                <w:sz w:val="20"/>
                <w:szCs w:val="20"/>
              </w:rPr>
            </w:pPr>
            <w:r w:rsidRPr="008A4465">
              <w:rPr>
                <w:color w:val="000000"/>
                <w:sz w:val="20"/>
                <w:szCs w:val="20"/>
              </w:rPr>
              <w:t>1.9</w:t>
            </w:r>
          </w:p>
        </w:tc>
        <w:tc>
          <w:tcPr>
            <w:tcW w:w="947" w:type="dxa"/>
            <w:tcBorders>
              <w:top w:val="single" w:sz="8" w:space="0" w:color="auto"/>
              <w:left w:val="single" w:sz="4" w:space="0" w:color="auto"/>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31.6</w:t>
            </w:r>
          </w:p>
        </w:tc>
        <w:tc>
          <w:tcPr>
            <w:tcW w:w="946" w:type="dxa"/>
            <w:tcBorders>
              <w:top w:val="single" w:sz="8" w:space="0" w:color="auto"/>
              <w:left w:val="single" w:sz="4" w:space="0" w:color="auto"/>
              <w:bottom w:val="single" w:sz="4" w:space="0" w:color="auto"/>
              <w:right w:val="single" w:sz="4" w:space="0" w:color="auto"/>
            </w:tcBorders>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4.9</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17242" w:rsidRPr="008A4465" w:rsidRDefault="00017242" w:rsidP="00017242">
            <w:pPr>
              <w:jc w:val="right"/>
              <w:rPr>
                <w:color w:val="000000"/>
                <w:sz w:val="20"/>
                <w:szCs w:val="20"/>
              </w:rPr>
            </w:pPr>
            <w:r w:rsidRPr="008A4465">
              <w:rPr>
                <w:color w:val="000000"/>
                <w:sz w:val="20"/>
                <w:szCs w:val="20"/>
              </w:rPr>
              <w:t>6.7</w:t>
            </w:r>
          </w:p>
        </w:tc>
        <w:tc>
          <w:tcPr>
            <w:tcW w:w="1880" w:type="dxa"/>
            <w:vMerge/>
            <w:tcBorders>
              <w:left w:val="single" w:sz="8" w:space="0" w:color="auto"/>
            </w:tcBorders>
            <w:shd w:val="clear" w:color="auto" w:fill="auto"/>
            <w:vAlign w:val="center"/>
          </w:tcPr>
          <w:p w:rsidR="00017242" w:rsidRPr="008A4465" w:rsidRDefault="00017242" w:rsidP="00017242">
            <w:pPr>
              <w:jc w:val="center"/>
              <w:rPr>
                <w:sz w:val="20"/>
                <w:szCs w:val="20"/>
                <w:lang w:val="en-US"/>
              </w:rPr>
            </w:pPr>
          </w:p>
        </w:tc>
      </w:tr>
      <w:tr w:rsidR="00017242" w:rsidRPr="008A4465">
        <w:trPr>
          <w:jc w:val="center"/>
        </w:trPr>
        <w:tc>
          <w:tcPr>
            <w:tcW w:w="673" w:type="dxa"/>
            <w:vMerge/>
            <w:tcBorders>
              <w:left w:val="nil"/>
              <w:right w:val="single" w:sz="8" w:space="0" w:color="auto"/>
            </w:tcBorders>
            <w:shd w:val="clear" w:color="auto" w:fill="auto"/>
            <w:vAlign w:val="center"/>
          </w:tcPr>
          <w:p w:rsidR="00017242" w:rsidRPr="008A4465" w:rsidRDefault="00017242" w:rsidP="00017242">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mol.%</w:t>
            </w:r>
          </w:p>
        </w:tc>
        <w:tc>
          <w:tcPr>
            <w:tcW w:w="946" w:type="dxa"/>
            <w:tcBorders>
              <w:top w:val="single" w:sz="4" w:space="0" w:color="auto"/>
              <w:left w:val="nil"/>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14.0</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017242" w:rsidRPr="008A4465" w:rsidRDefault="00017242" w:rsidP="00017242">
            <w:pPr>
              <w:jc w:val="right"/>
              <w:rPr>
                <w:color w:val="000000"/>
                <w:sz w:val="20"/>
                <w:szCs w:val="20"/>
              </w:rPr>
            </w:pPr>
            <w:r w:rsidRPr="008A4465">
              <w:rPr>
                <w:color w:val="000000"/>
                <w:sz w:val="20"/>
                <w:szCs w:val="20"/>
              </w:rPr>
              <w:t>1.3</w:t>
            </w:r>
          </w:p>
        </w:tc>
        <w:tc>
          <w:tcPr>
            <w:tcW w:w="947" w:type="dxa"/>
            <w:tcBorders>
              <w:top w:val="single" w:sz="4"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34.4</w:t>
            </w:r>
          </w:p>
        </w:tc>
        <w:tc>
          <w:tcPr>
            <w:tcW w:w="946" w:type="dxa"/>
            <w:tcBorders>
              <w:top w:val="single" w:sz="4" w:space="0" w:color="auto"/>
              <w:left w:val="single" w:sz="4" w:space="0" w:color="auto"/>
              <w:bottom w:val="single" w:sz="4" w:space="0" w:color="auto"/>
              <w:right w:val="single" w:sz="4" w:space="0" w:color="auto"/>
            </w:tcBorders>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24.9</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17242" w:rsidRPr="008A4465" w:rsidRDefault="00017242" w:rsidP="00017242">
            <w:pPr>
              <w:jc w:val="right"/>
              <w:rPr>
                <w:color w:val="000000"/>
                <w:sz w:val="20"/>
                <w:szCs w:val="20"/>
              </w:rPr>
            </w:pPr>
            <w:r w:rsidRPr="008A4465">
              <w:rPr>
                <w:color w:val="000000"/>
                <w:sz w:val="20"/>
                <w:szCs w:val="20"/>
              </w:rPr>
              <w:t>25.4</w:t>
            </w:r>
          </w:p>
        </w:tc>
        <w:tc>
          <w:tcPr>
            <w:tcW w:w="1880" w:type="dxa"/>
            <w:vMerge/>
            <w:tcBorders>
              <w:left w:val="single" w:sz="8" w:space="0" w:color="auto"/>
            </w:tcBorders>
            <w:shd w:val="clear" w:color="auto" w:fill="auto"/>
          </w:tcPr>
          <w:p w:rsidR="00017242" w:rsidRPr="008A4465" w:rsidRDefault="00017242" w:rsidP="00017242">
            <w:pPr>
              <w:jc w:val="center"/>
              <w:rPr>
                <w:sz w:val="20"/>
                <w:szCs w:val="20"/>
              </w:rPr>
            </w:pPr>
          </w:p>
        </w:tc>
      </w:tr>
      <w:tr w:rsidR="00017242" w:rsidRPr="008A4465">
        <w:trPr>
          <w:jc w:val="center"/>
        </w:trPr>
        <w:tc>
          <w:tcPr>
            <w:tcW w:w="673" w:type="dxa"/>
            <w:vMerge/>
            <w:tcBorders>
              <w:left w:val="nil"/>
              <w:bottom w:val="single" w:sz="8" w:space="0" w:color="auto"/>
              <w:right w:val="single" w:sz="8" w:space="0" w:color="auto"/>
            </w:tcBorders>
            <w:shd w:val="clear" w:color="auto" w:fill="auto"/>
            <w:vAlign w:val="center"/>
          </w:tcPr>
          <w:p w:rsidR="00017242" w:rsidRPr="008A4465" w:rsidRDefault="00017242" w:rsidP="00017242">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mol.% MeO</w:t>
            </w:r>
            <w:r w:rsidRPr="008A4465">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17242" w:rsidRPr="008A4465" w:rsidRDefault="00017242" w:rsidP="00017242">
            <w:pPr>
              <w:jc w:val="right"/>
              <w:rPr>
                <w:color w:val="000000"/>
                <w:sz w:val="20"/>
                <w:szCs w:val="20"/>
                <w:lang w:val="en-US"/>
              </w:rPr>
            </w:pPr>
            <w:r w:rsidRPr="008A4465">
              <w:rPr>
                <w:color w:val="000000"/>
                <w:sz w:val="20"/>
                <w:szCs w:val="20"/>
              </w:rPr>
              <w:t>28.2</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017242" w:rsidRPr="008A4465" w:rsidRDefault="00017242" w:rsidP="00017242">
            <w:pPr>
              <w:jc w:val="right"/>
              <w:rPr>
                <w:color w:val="000000"/>
                <w:sz w:val="20"/>
                <w:szCs w:val="20"/>
                <w:lang w:val="en-US"/>
              </w:rPr>
            </w:pPr>
            <w:r w:rsidRPr="008A4465">
              <w:rPr>
                <w:color w:val="000000"/>
                <w:sz w:val="20"/>
                <w:szCs w:val="20"/>
              </w:rPr>
              <w:t>2.6</w:t>
            </w:r>
          </w:p>
        </w:tc>
        <w:tc>
          <w:tcPr>
            <w:tcW w:w="947"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69.3</w:t>
            </w:r>
          </w:p>
        </w:tc>
        <w:tc>
          <w:tcPr>
            <w:tcW w:w="946"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17242" w:rsidRPr="008A4465" w:rsidRDefault="00017242" w:rsidP="00017242">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017242" w:rsidRPr="008A4465" w:rsidRDefault="00017242" w:rsidP="00017242">
            <w:pPr>
              <w:jc w:val="center"/>
              <w:rPr>
                <w:sz w:val="20"/>
                <w:szCs w:val="20"/>
              </w:rPr>
            </w:pPr>
          </w:p>
        </w:tc>
      </w:tr>
      <w:tr w:rsidR="00017242" w:rsidRPr="008A4465">
        <w:trPr>
          <w:jc w:val="center"/>
        </w:trPr>
        <w:tc>
          <w:tcPr>
            <w:tcW w:w="673" w:type="dxa"/>
            <w:vMerge w:val="restart"/>
            <w:tcBorders>
              <w:top w:val="single" w:sz="4" w:space="0" w:color="auto"/>
              <w:left w:val="nil"/>
              <w:right w:val="single" w:sz="8" w:space="0" w:color="auto"/>
            </w:tcBorders>
            <w:shd w:val="clear" w:color="auto" w:fill="auto"/>
            <w:noWrap/>
            <w:vAlign w:val="center"/>
          </w:tcPr>
          <w:p w:rsidR="00017242" w:rsidRPr="008A4465" w:rsidRDefault="00017242" w:rsidP="00017242">
            <w:pPr>
              <w:ind w:left="-106" w:right="-108"/>
              <w:jc w:val="center"/>
              <w:rPr>
                <w:b/>
                <w:bCs/>
                <w:color w:val="000000"/>
                <w:sz w:val="20"/>
                <w:szCs w:val="20"/>
              </w:rPr>
            </w:pPr>
            <w:r w:rsidRPr="008A4465">
              <w:rPr>
                <w:b/>
                <w:bCs/>
                <w:color w:val="000000"/>
                <w:sz w:val="20"/>
                <w:szCs w:val="20"/>
                <w:lang w:val="en-US"/>
              </w:rPr>
              <w:t>P4</w:t>
            </w:r>
          </w:p>
        </w:tc>
        <w:tc>
          <w:tcPr>
            <w:tcW w:w="1434" w:type="dxa"/>
            <w:tcBorders>
              <w:top w:val="single" w:sz="4" w:space="0" w:color="auto"/>
              <w:left w:val="nil"/>
              <w:bottom w:val="single" w:sz="4"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40.9</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017242" w:rsidRPr="008A4465" w:rsidRDefault="00017242" w:rsidP="00017242">
            <w:pPr>
              <w:jc w:val="right"/>
              <w:rPr>
                <w:color w:val="000000"/>
                <w:sz w:val="20"/>
                <w:szCs w:val="20"/>
              </w:rPr>
            </w:pPr>
            <w:r w:rsidRPr="008A4465">
              <w:rPr>
                <w:color w:val="000000"/>
                <w:sz w:val="20"/>
                <w:szCs w:val="20"/>
              </w:rPr>
              <w:t>11.9</w:t>
            </w:r>
          </w:p>
        </w:tc>
        <w:tc>
          <w:tcPr>
            <w:tcW w:w="947" w:type="dxa"/>
            <w:tcBorders>
              <w:top w:val="single" w:sz="8" w:space="0" w:color="auto"/>
              <w:left w:val="single" w:sz="4" w:space="0" w:color="auto"/>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36.7</w:t>
            </w:r>
          </w:p>
        </w:tc>
        <w:tc>
          <w:tcPr>
            <w:tcW w:w="946" w:type="dxa"/>
            <w:tcBorders>
              <w:top w:val="single" w:sz="8" w:space="0" w:color="auto"/>
              <w:left w:val="single" w:sz="4" w:space="0" w:color="auto"/>
              <w:bottom w:val="single" w:sz="4" w:space="0" w:color="auto"/>
              <w:right w:val="single" w:sz="4" w:space="0" w:color="auto"/>
            </w:tcBorders>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5.3</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17242" w:rsidRPr="008A4465" w:rsidRDefault="00017242" w:rsidP="00017242">
            <w:pPr>
              <w:jc w:val="right"/>
              <w:rPr>
                <w:color w:val="000000"/>
                <w:sz w:val="20"/>
                <w:szCs w:val="20"/>
              </w:rPr>
            </w:pPr>
            <w:r w:rsidRPr="008A4465">
              <w:rPr>
                <w:color w:val="000000"/>
                <w:sz w:val="20"/>
                <w:szCs w:val="20"/>
              </w:rPr>
              <w:t>5.2</w:t>
            </w:r>
          </w:p>
        </w:tc>
        <w:tc>
          <w:tcPr>
            <w:tcW w:w="1880" w:type="dxa"/>
            <w:vMerge w:val="restart"/>
            <w:tcBorders>
              <w:top w:val="single" w:sz="4" w:space="0" w:color="auto"/>
              <w:left w:val="single" w:sz="8" w:space="0" w:color="auto"/>
            </w:tcBorders>
            <w:shd w:val="clear" w:color="auto" w:fill="auto"/>
            <w:vAlign w:val="center"/>
          </w:tcPr>
          <w:p w:rsidR="00017242" w:rsidRPr="008A4465" w:rsidRDefault="00017242" w:rsidP="00017242">
            <w:pPr>
              <w:jc w:val="center"/>
              <w:rPr>
                <w:sz w:val="20"/>
                <w:szCs w:val="20"/>
                <w:lang w:val="en-US"/>
              </w:rPr>
            </w:pPr>
            <w:r w:rsidRPr="008A4465">
              <w:rPr>
                <w:sz w:val="20"/>
                <w:szCs w:val="20"/>
                <w:lang w:val="en-US"/>
              </w:rPr>
              <w:t>(U,Zr)Fe</w:t>
            </w:r>
            <w:r w:rsidRPr="008A4465">
              <w:rPr>
                <w:sz w:val="20"/>
                <w:szCs w:val="20"/>
                <w:vertAlign w:val="subscript"/>
                <w:lang w:val="en-US"/>
              </w:rPr>
              <w:t>3</w:t>
            </w:r>
          </w:p>
        </w:tc>
      </w:tr>
      <w:tr w:rsidR="00017242" w:rsidRPr="008A4465">
        <w:trPr>
          <w:jc w:val="center"/>
        </w:trPr>
        <w:tc>
          <w:tcPr>
            <w:tcW w:w="673" w:type="dxa"/>
            <w:vMerge/>
            <w:tcBorders>
              <w:left w:val="nil"/>
              <w:right w:val="single" w:sz="8" w:space="0" w:color="auto"/>
            </w:tcBorders>
            <w:shd w:val="clear" w:color="auto" w:fill="auto"/>
            <w:vAlign w:val="center"/>
          </w:tcPr>
          <w:p w:rsidR="00017242" w:rsidRPr="008A4465" w:rsidRDefault="00017242" w:rsidP="00017242">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mol.%</w:t>
            </w:r>
          </w:p>
        </w:tc>
        <w:tc>
          <w:tcPr>
            <w:tcW w:w="946" w:type="dxa"/>
            <w:tcBorders>
              <w:top w:val="single" w:sz="4" w:space="0" w:color="auto"/>
              <w:left w:val="nil"/>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10.0</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017242" w:rsidRPr="008A4465" w:rsidRDefault="00017242" w:rsidP="00017242">
            <w:pPr>
              <w:jc w:val="right"/>
              <w:rPr>
                <w:color w:val="000000"/>
                <w:sz w:val="20"/>
                <w:szCs w:val="20"/>
              </w:rPr>
            </w:pPr>
            <w:r w:rsidRPr="008A4465">
              <w:rPr>
                <w:color w:val="000000"/>
                <w:sz w:val="20"/>
                <w:szCs w:val="20"/>
              </w:rPr>
              <w:t>7.6</w:t>
            </w:r>
          </w:p>
        </w:tc>
        <w:tc>
          <w:tcPr>
            <w:tcW w:w="947" w:type="dxa"/>
            <w:tcBorders>
              <w:top w:val="single" w:sz="4"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38.1</w:t>
            </w:r>
          </w:p>
        </w:tc>
        <w:tc>
          <w:tcPr>
            <w:tcW w:w="946" w:type="dxa"/>
            <w:tcBorders>
              <w:top w:val="single" w:sz="4" w:space="0" w:color="auto"/>
              <w:left w:val="single" w:sz="4" w:space="0" w:color="auto"/>
              <w:bottom w:val="single" w:sz="4" w:space="0" w:color="auto"/>
              <w:right w:val="single" w:sz="4" w:space="0" w:color="auto"/>
            </w:tcBorders>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25.4</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17242" w:rsidRPr="008A4465" w:rsidRDefault="00017242" w:rsidP="00017242">
            <w:pPr>
              <w:jc w:val="right"/>
              <w:rPr>
                <w:color w:val="000000"/>
                <w:sz w:val="20"/>
                <w:szCs w:val="20"/>
              </w:rPr>
            </w:pPr>
            <w:r w:rsidRPr="008A4465">
              <w:rPr>
                <w:color w:val="000000"/>
                <w:sz w:val="20"/>
                <w:szCs w:val="20"/>
              </w:rPr>
              <w:t>19.0</w:t>
            </w:r>
          </w:p>
        </w:tc>
        <w:tc>
          <w:tcPr>
            <w:tcW w:w="1880" w:type="dxa"/>
            <w:vMerge/>
            <w:tcBorders>
              <w:left w:val="single" w:sz="8" w:space="0" w:color="auto"/>
            </w:tcBorders>
            <w:shd w:val="clear" w:color="auto" w:fill="auto"/>
          </w:tcPr>
          <w:p w:rsidR="00017242" w:rsidRPr="008A4465" w:rsidRDefault="00017242" w:rsidP="00017242">
            <w:pPr>
              <w:jc w:val="center"/>
              <w:rPr>
                <w:sz w:val="20"/>
                <w:szCs w:val="20"/>
              </w:rPr>
            </w:pPr>
          </w:p>
        </w:tc>
      </w:tr>
      <w:tr w:rsidR="00017242" w:rsidRPr="008A4465">
        <w:trPr>
          <w:jc w:val="center"/>
        </w:trPr>
        <w:tc>
          <w:tcPr>
            <w:tcW w:w="673" w:type="dxa"/>
            <w:vMerge/>
            <w:tcBorders>
              <w:left w:val="nil"/>
              <w:bottom w:val="single" w:sz="8" w:space="0" w:color="auto"/>
              <w:right w:val="single" w:sz="8" w:space="0" w:color="auto"/>
            </w:tcBorders>
            <w:shd w:val="clear" w:color="auto" w:fill="auto"/>
            <w:vAlign w:val="center"/>
          </w:tcPr>
          <w:p w:rsidR="00017242" w:rsidRPr="008A4465" w:rsidRDefault="00017242" w:rsidP="00017242">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mol.% MeO</w:t>
            </w:r>
            <w:r w:rsidRPr="008A4465">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17242" w:rsidRPr="008A4465" w:rsidRDefault="00017242" w:rsidP="00017242">
            <w:pPr>
              <w:jc w:val="right"/>
              <w:rPr>
                <w:color w:val="000000"/>
                <w:sz w:val="20"/>
                <w:szCs w:val="20"/>
                <w:lang w:val="en-US"/>
              </w:rPr>
            </w:pPr>
            <w:r w:rsidRPr="008A4465">
              <w:rPr>
                <w:color w:val="000000"/>
                <w:sz w:val="20"/>
                <w:szCs w:val="20"/>
              </w:rPr>
              <w:t>17.9</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017242" w:rsidRPr="008A4465" w:rsidRDefault="00017242" w:rsidP="00017242">
            <w:pPr>
              <w:jc w:val="right"/>
              <w:rPr>
                <w:color w:val="000000"/>
                <w:sz w:val="20"/>
                <w:szCs w:val="20"/>
                <w:lang w:val="en-US"/>
              </w:rPr>
            </w:pPr>
            <w:r w:rsidRPr="008A4465">
              <w:rPr>
                <w:color w:val="000000"/>
                <w:sz w:val="20"/>
                <w:szCs w:val="20"/>
              </w:rPr>
              <w:t>13.6</w:t>
            </w:r>
          </w:p>
        </w:tc>
        <w:tc>
          <w:tcPr>
            <w:tcW w:w="947"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68.5</w:t>
            </w:r>
          </w:p>
        </w:tc>
        <w:tc>
          <w:tcPr>
            <w:tcW w:w="946"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17242" w:rsidRPr="008A4465" w:rsidRDefault="00017242" w:rsidP="00017242">
            <w:pPr>
              <w:jc w:val="right"/>
              <w:rPr>
                <w:color w:val="000000"/>
                <w:sz w:val="20"/>
                <w:szCs w:val="20"/>
              </w:rPr>
            </w:pPr>
          </w:p>
        </w:tc>
        <w:tc>
          <w:tcPr>
            <w:tcW w:w="1880" w:type="dxa"/>
            <w:vMerge/>
            <w:tcBorders>
              <w:left w:val="single" w:sz="8" w:space="0" w:color="auto"/>
            </w:tcBorders>
            <w:shd w:val="clear" w:color="auto" w:fill="auto"/>
            <w:vAlign w:val="bottom"/>
          </w:tcPr>
          <w:p w:rsidR="00017242" w:rsidRPr="008A4465" w:rsidRDefault="00017242" w:rsidP="00017242">
            <w:pPr>
              <w:jc w:val="center"/>
              <w:rPr>
                <w:sz w:val="20"/>
                <w:szCs w:val="20"/>
              </w:rPr>
            </w:pPr>
          </w:p>
        </w:tc>
      </w:tr>
      <w:tr w:rsidR="00017242" w:rsidRPr="008A4465">
        <w:trPr>
          <w:jc w:val="center"/>
        </w:trPr>
        <w:tc>
          <w:tcPr>
            <w:tcW w:w="673" w:type="dxa"/>
            <w:vMerge w:val="restart"/>
            <w:tcBorders>
              <w:top w:val="single" w:sz="4" w:space="0" w:color="auto"/>
              <w:left w:val="nil"/>
              <w:right w:val="single" w:sz="8" w:space="0" w:color="auto"/>
            </w:tcBorders>
            <w:shd w:val="clear" w:color="auto" w:fill="auto"/>
            <w:noWrap/>
            <w:vAlign w:val="center"/>
          </w:tcPr>
          <w:p w:rsidR="00017242" w:rsidRPr="008A4465" w:rsidRDefault="00017242" w:rsidP="00017242">
            <w:pPr>
              <w:ind w:left="-106" w:right="-108"/>
              <w:jc w:val="center"/>
              <w:rPr>
                <w:b/>
                <w:bCs/>
                <w:color w:val="000000"/>
                <w:sz w:val="20"/>
                <w:szCs w:val="20"/>
              </w:rPr>
            </w:pPr>
            <w:r w:rsidRPr="008A4465">
              <w:rPr>
                <w:b/>
                <w:bCs/>
                <w:color w:val="000000"/>
                <w:sz w:val="20"/>
                <w:szCs w:val="20"/>
                <w:lang w:val="en-US"/>
              </w:rPr>
              <w:t>P5</w:t>
            </w:r>
          </w:p>
        </w:tc>
        <w:tc>
          <w:tcPr>
            <w:tcW w:w="1434" w:type="dxa"/>
            <w:tcBorders>
              <w:top w:val="single" w:sz="4" w:space="0" w:color="auto"/>
              <w:left w:val="nil"/>
              <w:bottom w:val="single" w:sz="4"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40.0</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017242" w:rsidRPr="008A4465" w:rsidRDefault="00017242" w:rsidP="00017242">
            <w:pPr>
              <w:jc w:val="right"/>
              <w:rPr>
                <w:color w:val="000000"/>
                <w:sz w:val="20"/>
                <w:szCs w:val="20"/>
              </w:rPr>
            </w:pPr>
            <w:r w:rsidRPr="008A4465">
              <w:rPr>
                <w:color w:val="000000"/>
                <w:sz w:val="20"/>
                <w:szCs w:val="20"/>
              </w:rPr>
              <w:t>9.7</w:t>
            </w:r>
          </w:p>
        </w:tc>
        <w:tc>
          <w:tcPr>
            <w:tcW w:w="947" w:type="dxa"/>
            <w:tcBorders>
              <w:top w:val="single" w:sz="8" w:space="0" w:color="auto"/>
              <w:left w:val="single" w:sz="4" w:space="0" w:color="auto"/>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35.5</w:t>
            </w:r>
          </w:p>
        </w:tc>
        <w:tc>
          <w:tcPr>
            <w:tcW w:w="946" w:type="dxa"/>
            <w:tcBorders>
              <w:top w:val="single" w:sz="8" w:space="0" w:color="auto"/>
              <w:left w:val="single" w:sz="4" w:space="0" w:color="auto"/>
              <w:bottom w:val="single" w:sz="4" w:space="0" w:color="auto"/>
              <w:right w:val="single" w:sz="4" w:space="0" w:color="auto"/>
            </w:tcBorders>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8.2</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17242" w:rsidRPr="008A4465" w:rsidRDefault="00017242" w:rsidP="00017242">
            <w:pPr>
              <w:jc w:val="right"/>
              <w:rPr>
                <w:color w:val="000000"/>
                <w:sz w:val="20"/>
                <w:szCs w:val="20"/>
              </w:rPr>
            </w:pPr>
            <w:r w:rsidRPr="008A4465">
              <w:rPr>
                <w:color w:val="000000"/>
                <w:sz w:val="20"/>
                <w:szCs w:val="20"/>
              </w:rPr>
              <w:t>6.7</w:t>
            </w:r>
          </w:p>
        </w:tc>
        <w:tc>
          <w:tcPr>
            <w:tcW w:w="1880" w:type="dxa"/>
            <w:vMerge/>
            <w:tcBorders>
              <w:left w:val="single" w:sz="8" w:space="0" w:color="auto"/>
            </w:tcBorders>
            <w:shd w:val="clear" w:color="auto" w:fill="auto"/>
            <w:vAlign w:val="center"/>
          </w:tcPr>
          <w:p w:rsidR="00017242" w:rsidRPr="008A4465" w:rsidRDefault="00017242" w:rsidP="00017242">
            <w:pPr>
              <w:jc w:val="center"/>
              <w:rPr>
                <w:sz w:val="20"/>
                <w:szCs w:val="20"/>
                <w:lang w:val="en-US"/>
              </w:rPr>
            </w:pPr>
          </w:p>
        </w:tc>
      </w:tr>
      <w:tr w:rsidR="00017242" w:rsidRPr="008A4465">
        <w:trPr>
          <w:jc w:val="center"/>
        </w:trPr>
        <w:tc>
          <w:tcPr>
            <w:tcW w:w="673" w:type="dxa"/>
            <w:vMerge/>
            <w:tcBorders>
              <w:left w:val="nil"/>
              <w:right w:val="single" w:sz="8" w:space="0" w:color="auto"/>
            </w:tcBorders>
            <w:shd w:val="clear" w:color="auto" w:fill="auto"/>
            <w:vAlign w:val="center"/>
          </w:tcPr>
          <w:p w:rsidR="00017242" w:rsidRPr="008A4465" w:rsidRDefault="00017242" w:rsidP="00017242">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mol.%</w:t>
            </w:r>
          </w:p>
        </w:tc>
        <w:tc>
          <w:tcPr>
            <w:tcW w:w="946" w:type="dxa"/>
            <w:tcBorders>
              <w:top w:val="single" w:sz="4" w:space="0" w:color="auto"/>
              <w:left w:val="nil"/>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8.4</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017242" w:rsidRPr="008A4465" w:rsidRDefault="00017242" w:rsidP="00017242">
            <w:pPr>
              <w:jc w:val="right"/>
              <w:rPr>
                <w:color w:val="000000"/>
                <w:sz w:val="20"/>
                <w:szCs w:val="20"/>
              </w:rPr>
            </w:pPr>
            <w:r w:rsidRPr="008A4465">
              <w:rPr>
                <w:color w:val="000000"/>
                <w:sz w:val="20"/>
                <w:szCs w:val="20"/>
              </w:rPr>
              <w:t>5.3</w:t>
            </w:r>
          </w:p>
        </w:tc>
        <w:tc>
          <w:tcPr>
            <w:tcW w:w="947" w:type="dxa"/>
            <w:tcBorders>
              <w:top w:val="single" w:sz="4" w:space="0" w:color="auto"/>
              <w:left w:val="single" w:sz="4" w:space="0" w:color="auto"/>
              <w:bottom w:val="single" w:sz="4" w:space="0" w:color="auto"/>
              <w:right w:val="single" w:sz="4" w:space="0" w:color="auto"/>
            </w:tcBorders>
          </w:tcPr>
          <w:p w:rsidR="00017242" w:rsidRPr="008A4465" w:rsidRDefault="00017242" w:rsidP="00017242">
            <w:pPr>
              <w:jc w:val="right"/>
              <w:rPr>
                <w:color w:val="000000"/>
                <w:sz w:val="20"/>
                <w:szCs w:val="20"/>
              </w:rPr>
            </w:pPr>
            <w:r w:rsidRPr="008A4465">
              <w:rPr>
                <w:color w:val="000000"/>
                <w:sz w:val="20"/>
                <w:szCs w:val="20"/>
              </w:rPr>
              <w:t>31.7</w:t>
            </w:r>
          </w:p>
        </w:tc>
        <w:tc>
          <w:tcPr>
            <w:tcW w:w="946" w:type="dxa"/>
            <w:tcBorders>
              <w:top w:val="single" w:sz="4" w:space="0" w:color="auto"/>
              <w:left w:val="single" w:sz="4" w:space="0" w:color="auto"/>
              <w:bottom w:val="single" w:sz="4" w:space="0" w:color="auto"/>
              <w:right w:val="single" w:sz="4" w:space="0" w:color="auto"/>
            </w:tcBorders>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33.9</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17242" w:rsidRPr="008A4465" w:rsidRDefault="00017242" w:rsidP="00017242">
            <w:pPr>
              <w:jc w:val="right"/>
              <w:rPr>
                <w:color w:val="000000"/>
                <w:sz w:val="20"/>
                <w:szCs w:val="20"/>
              </w:rPr>
            </w:pPr>
            <w:r w:rsidRPr="008A4465">
              <w:rPr>
                <w:color w:val="000000"/>
                <w:sz w:val="20"/>
                <w:szCs w:val="20"/>
              </w:rPr>
              <w:t>20.8</w:t>
            </w:r>
          </w:p>
        </w:tc>
        <w:tc>
          <w:tcPr>
            <w:tcW w:w="1880" w:type="dxa"/>
            <w:vMerge/>
            <w:tcBorders>
              <w:left w:val="single" w:sz="8" w:space="0" w:color="auto"/>
            </w:tcBorders>
            <w:shd w:val="clear" w:color="auto" w:fill="auto"/>
          </w:tcPr>
          <w:p w:rsidR="00017242" w:rsidRPr="008A4465" w:rsidRDefault="00017242" w:rsidP="00017242">
            <w:pPr>
              <w:jc w:val="center"/>
              <w:rPr>
                <w:sz w:val="20"/>
                <w:szCs w:val="20"/>
              </w:rPr>
            </w:pPr>
          </w:p>
        </w:tc>
      </w:tr>
      <w:tr w:rsidR="00017242" w:rsidRPr="008A4465">
        <w:trPr>
          <w:jc w:val="center"/>
        </w:trPr>
        <w:tc>
          <w:tcPr>
            <w:tcW w:w="673" w:type="dxa"/>
            <w:vMerge/>
            <w:tcBorders>
              <w:left w:val="nil"/>
              <w:bottom w:val="single" w:sz="8" w:space="0" w:color="auto"/>
              <w:right w:val="single" w:sz="8" w:space="0" w:color="auto"/>
            </w:tcBorders>
            <w:shd w:val="clear" w:color="auto" w:fill="auto"/>
            <w:vAlign w:val="center"/>
          </w:tcPr>
          <w:p w:rsidR="00017242" w:rsidRPr="008A4465" w:rsidRDefault="00017242" w:rsidP="00017242">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17242" w:rsidRPr="008A4465" w:rsidRDefault="00017242" w:rsidP="00017242">
            <w:pPr>
              <w:ind w:left="-57" w:right="-57"/>
              <w:rPr>
                <w:sz w:val="20"/>
                <w:szCs w:val="20"/>
                <w:lang w:val="en-US"/>
              </w:rPr>
            </w:pPr>
            <w:r w:rsidRPr="008A4465">
              <w:rPr>
                <w:sz w:val="20"/>
                <w:szCs w:val="20"/>
                <w:lang w:val="en-US"/>
              </w:rPr>
              <w:t>mol.% MeO</w:t>
            </w:r>
            <w:r w:rsidRPr="008A4465">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17242" w:rsidRPr="008A4465" w:rsidRDefault="00017242" w:rsidP="00017242">
            <w:pPr>
              <w:jc w:val="right"/>
              <w:rPr>
                <w:color w:val="000000"/>
                <w:sz w:val="20"/>
                <w:szCs w:val="20"/>
                <w:lang w:val="en-US"/>
              </w:rPr>
            </w:pPr>
            <w:r w:rsidRPr="008A4465">
              <w:rPr>
                <w:color w:val="000000"/>
                <w:sz w:val="20"/>
                <w:szCs w:val="20"/>
              </w:rPr>
              <w:t>18.5</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017242" w:rsidRPr="008A4465" w:rsidRDefault="00017242" w:rsidP="00017242">
            <w:pPr>
              <w:jc w:val="right"/>
              <w:rPr>
                <w:color w:val="000000"/>
                <w:sz w:val="20"/>
                <w:szCs w:val="20"/>
                <w:lang w:val="en-US"/>
              </w:rPr>
            </w:pPr>
            <w:r w:rsidRPr="008A4465">
              <w:rPr>
                <w:color w:val="000000"/>
                <w:sz w:val="20"/>
                <w:szCs w:val="20"/>
              </w:rPr>
              <w:t>11.7</w:t>
            </w:r>
          </w:p>
        </w:tc>
        <w:tc>
          <w:tcPr>
            <w:tcW w:w="947"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right"/>
              <w:rPr>
                <w:color w:val="000000"/>
                <w:sz w:val="20"/>
                <w:szCs w:val="20"/>
              </w:rPr>
            </w:pPr>
            <w:r w:rsidRPr="008A4465">
              <w:rPr>
                <w:color w:val="000000"/>
                <w:sz w:val="20"/>
                <w:szCs w:val="20"/>
              </w:rPr>
              <w:t>69.8</w:t>
            </w:r>
          </w:p>
        </w:tc>
        <w:tc>
          <w:tcPr>
            <w:tcW w:w="946" w:type="dxa"/>
            <w:tcBorders>
              <w:top w:val="single" w:sz="4" w:space="0" w:color="auto"/>
              <w:left w:val="single" w:sz="4" w:space="0" w:color="auto"/>
              <w:bottom w:val="single" w:sz="8" w:space="0" w:color="auto"/>
              <w:right w:val="single" w:sz="4" w:space="0" w:color="auto"/>
            </w:tcBorders>
            <w:vAlign w:val="bottom"/>
          </w:tcPr>
          <w:p w:rsidR="00017242" w:rsidRPr="008A4465" w:rsidRDefault="00017242" w:rsidP="00017242">
            <w:pPr>
              <w:jc w:val="center"/>
              <w:rPr>
                <w:color w:val="000000"/>
                <w:sz w:val="20"/>
                <w:szCs w:val="20"/>
                <w:lang w:val="en-US"/>
              </w:rPr>
            </w:pPr>
            <w:r w:rsidRPr="008A4465">
              <w:rPr>
                <w:color w:val="000000"/>
                <w:sz w:val="20"/>
                <w:szCs w:val="20"/>
                <w:lang w:val="en-US"/>
              </w:rPr>
              <w:t>-</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17242" w:rsidRPr="008A4465" w:rsidRDefault="00017242" w:rsidP="00017242">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017242" w:rsidRPr="008A4465" w:rsidRDefault="00017242" w:rsidP="00017242">
            <w:pPr>
              <w:jc w:val="center"/>
              <w:rPr>
                <w:sz w:val="20"/>
                <w:szCs w:val="20"/>
              </w:rPr>
            </w:pPr>
          </w:p>
        </w:tc>
      </w:tr>
    </w:tbl>
    <w:p w:rsidR="00FD1A6B" w:rsidRPr="0019337F" w:rsidRDefault="00FD1A6B" w:rsidP="00F54F0C">
      <w:pPr>
        <w:tabs>
          <w:tab w:val="center" w:pos="4677"/>
          <w:tab w:val="left" w:pos="8408"/>
        </w:tabs>
        <w:rPr>
          <w:b/>
          <w:lang w:val="en-US"/>
        </w:rPr>
      </w:pPr>
    </w:p>
    <w:p w:rsidR="001C28BB" w:rsidRPr="0019337F" w:rsidRDefault="001C28BB" w:rsidP="001C28BB">
      <w:pPr>
        <w:jc w:val="center"/>
        <w:rPr>
          <w:lang w:val="en-US"/>
        </w:rPr>
      </w:pPr>
    </w:p>
    <w:p w:rsidR="001C28BB" w:rsidRPr="0019337F" w:rsidRDefault="00017242" w:rsidP="001C28BB">
      <w:pPr>
        <w:jc w:val="center"/>
        <w:rPr>
          <w:lang w:val="en-US"/>
        </w:rPr>
      </w:pPr>
      <w:r>
        <w:rPr>
          <w:noProof/>
        </w:rPr>
      </w:r>
      <w:r w:rsidRPr="00017242">
        <w:rPr>
          <w:lang w:val="en-US"/>
        </w:rPr>
        <w:pict>
          <v:shape id="_x0000_s10587" type="#_x0000_t75" style="width:434.95pt;height:460.45pt;mso-position-horizontal-relative:char;mso-position-vertical-relative:line">
            <v:imagedata r:id="rId47" o:title=""/>
            <w10:anchorlock/>
          </v:shape>
        </w:pict>
      </w:r>
    </w:p>
    <w:p w:rsidR="001C28BB" w:rsidRPr="0019337F" w:rsidRDefault="007E651A" w:rsidP="001C28BB">
      <w:pPr>
        <w:jc w:val="center"/>
        <w:rPr>
          <w:b/>
          <w:lang w:val="en-US"/>
        </w:rPr>
      </w:pPr>
      <w:r w:rsidRPr="0019337F">
        <w:rPr>
          <w:b/>
          <w:lang w:val="en-US"/>
        </w:rPr>
        <w:t>Fig.</w:t>
      </w:r>
      <w:r w:rsidR="00350413" w:rsidRPr="0019337F">
        <w:rPr>
          <w:b/>
          <w:lang w:val="en-US"/>
        </w:rPr>
        <w:t xml:space="preserve"> 3.</w:t>
      </w:r>
      <w:r w:rsidR="001C28BB" w:rsidRPr="0019337F">
        <w:rPr>
          <w:b/>
          <w:lang w:val="en-US"/>
        </w:rPr>
        <w:t>7</w:t>
      </w:r>
      <w:r w:rsidR="00350413" w:rsidRPr="0019337F">
        <w:rPr>
          <w:b/>
          <w:lang w:val="en-US"/>
        </w:rPr>
        <w:t xml:space="preserve"> - </w:t>
      </w:r>
      <w:r w:rsidR="00F35E28" w:rsidRPr="0019337F">
        <w:rPr>
          <w:b/>
          <w:lang w:val="en-US"/>
        </w:rPr>
        <w:t>Microphotographs of region</w:t>
      </w:r>
      <w:r w:rsidR="00350413" w:rsidRPr="0019337F">
        <w:rPr>
          <w:b/>
          <w:lang w:val="en-US"/>
        </w:rPr>
        <w:t xml:space="preserve"> 11</w:t>
      </w:r>
    </w:p>
    <w:p w:rsidR="00350413" w:rsidRDefault="00350413" w:rsidP="001C28BB">
      <w:pPr>
        <w:jc w:val="center"/>
        <w:rPr>
          <w:b/>
          <w:lang w:val="en-US"/>
        </w:rPr>
      </w:pPr>
    </w:p>
    <w:p w:rsidR="008A4465" w:rsidRPr="0019337F" w:rsidRDefault="008A4465" w:rsidP="001C28BB">
      <w:pPr>
        <w:jc w:val="center"/>
        <w:rPr>
          <w:b/>
          <w:lang w:val="en-US"/>
        </w:rPr>
      </w:pPr>
    </w:p>
    <w:p w:rsidR="001C28BB" w:rsidRPr="0019337F" w:rsidRDefault="007E651A" w:rsidP="005A1A59">
      <w:pPr>
        <w:pStyle w:val="Textkrper"/>
        <w:spacing w:after="0"/>
        <w:rPr>
          <w:b/>
          <w:color w:val="000000"/>
          <w:lang w:val="en-US"/>
        </w:rPr>
      </w:pPr>
      <w:r w:rsidRPr="0019337F">
        <w:rPr>
          <w:b/>
          <w:color w:val="000000"/>
          <w:lang w:val="en-US"/>
        </w:rPr>
        <w:t>Table</w:t>
      </w:r>
      <w:r w:rsidR="001C28BB" w:rsidRPr="0019337F">
        <w:rPr>
          <w:b/>
          <w:color w:val="000000"/>
          <w:lang w:val="en-US"/>
        </w:rPr>
        <w:t xml:space="preserve"> </w:t>
      </w:r>
      <w:r w:rsidR="00350413" w:rsidRPr="0019337F">
        <w:rPr>
          <w:b/>
          <w:color w:val="000000"/>
          <w:lang w:val="en-US"/>
        </w:rPr>
        <w:t>3.</w:t>
      </w:r>
      <w:r w:rsidR="001C28BB" w:rsidRPr="0019337F">
        <w:rPr>
          <w:b/>
          <w:color w:val="000000"/>
          <w:lang w:val="en-US"/>
        </w:rPr>
        <w:t>6</w:t>
      </w:r>
      <w:r w:rsidR="00350413" w:rsidRPr="0019337F">
        <w:rPr>
          <w:b/>
          <w:color w:val="000000"/>
          <w:lang w:val="en-US"/>
        </w:rPr>
        <w:t xml:space="preserve"> -</w:t>
      </w:r>
      <w:r w:rsidR="00350413" w:rsidRPr="0019337F">
        <w:rPr>
          <w:b/>
          <w:lang w:val="en-US"/>
        </w:rPr>
        <w:t xml:space="preserve"> </w:t>
      </w:r>
      <w:r w:rsidR="00ED1E69" w:rsidRPr="0019337F">
        <w:rPr>
          <w:b/>
          <w:lang w:val="en-US"/>
        </w:rPr>
        <w:t>EDX data of region</w:t>
      </w:r>
      <w:r w:rsidR="00350413" w:rsidRPr="0019337F">
        <w:rPr>
          <w:b/>
          <w:lang w:val="en-US"/>
        </w:rPr>
        <w:t xml:space="preserve"> 11</w:t>
      </w:r>
    </w:p>
    <w:p w:rsidR="00EC21DA" w:rsidRPr="009B5106" w:rsidRDefault="001C28BB" w:rsidP="00EC21DA">
      <w:pPr>
        <w:tabs>
          <w:tab w:val="center" w:pos="4677"/>
          <w:tab w:val="left" w:pos="8408"/>
        </w:tabs>
      </w:pPr>
      <w:r w:rsidRPr="0019337F">
        <w:rPr>
          <w:lang w:val="en-US"/>
        </w:rPr>
        <w:tab/>
      </w:r>
    </w:p>
    <w:tbl>
      <w:tblPr>
        <w:tblW w:w="9665" w:type="dxa"/>
        <w:jc w:val="center"/>
        <w:tblLayout w:type="fixed"/>
        <w:tblLook w:val="0000" w:firstRow="0" w:lastRow="0" w:firstColumn="0" w:lastColumn="0" w:noHBand="0" w:noVBand="0"/>
      </w:tblPr>
      <w:tblGrid>
        <w:gridCol w:w="673"/>
        <w:gridCol w:w="1434"/>
        <w:gridCol w:w="946"/>
        <w:gridCol w:w="946"/>
        <w:gridCol w:w="947"/>
        <w:gridCol w:w="946"/>
        <w:gridCol w:w="946"/>
        <w:gridCol w:w="947"/>
        <w:gridCol w:w="1880"/>
        <w:tblGridChange w:id="67">
          <w:tblGrid>
            <w:gridCol w:w="673"/>
            <w:gridCol w:w="1434"/>
            <w:gridCol w:w="946"/>
            <w:gridCol w:w="946"/>
            <w:gridCol w:w="947"/>
            <w:gridCol w:w="946"/>
            <w:gridCol w:w="946"/>
            <w:gridCol w:w="947"/>
            <w:gridCol w:w="1880"/>
          </w:tblGrid>
        </w:tblGridChange>
      </w:tblGrid>
      <w:tr w:rsidR="00EC21DA">
        <w:trPr>
          <w:trHeight w:val="273"/>
          <w:jc w:val="center"/>
        </w:trPr>
        <w:tc>
          <w:tcPr>
            <w:tcW w:w="2107" w:type="dxa"/>
            <w:gridSpan w:val="2"/>
            <w:tcBorders>
              <w:top w:val="nil"/>
              <w:left w:val="nil"/>
              <w:bottom w:val="single" w:sz="12" w:space="0" w:color="auto"/>
              <w:right w:val="single" w:sz="12" w:space="0" w:color="000000"/>
            </w:tcBorders>
            <w:shd w:val="clear" w:color="auto" w:fill="auto"/>
            <w:noWrap/>
            <w:vAlign w:val="bottom"/>
          </w:tcPr>
          <w:p w:rsidR="00EC21DA" w:rsidRPr="00EC21DA" w:rsidRDefault="00EC21DA" w:rsidP="00EC21DA">
            <w:pPr>
              <w:jc w:val="center"/>
              <w:rPr>
                <w:b/>
                <w:bCs/>
                <w:lang w:val="en-US"/>
              </w:rPr>
            </w:pPr>
            <w:r>
              <w:rPr>
                <w:b/>
                <w:bCs/>
                <w:lang w:val="en-US"/>
              </w:rPr>
              <w:t>No.</w:t>
            </w:r>
          </w:p>
        </w:tc>
        <w:tc>
          <w:tcPr>
            <w:tcW w:w="946" w:type="dxa"/>
            <w:tcBorders>
              <w:top w:val="nil"/>
              <w:left w:val="nil"/>
              <w:bottom w:val="single" w:sz="12" w:space="0" w:color="auto"/>
              <w:right w:val="single" w:sz="4" w:space="0" w:color="auto"/>
            </w:tcBorders>
            <w:shd w:val="clear" w:color="auto" w:fill="auto"/>
            <w:noWrap/>
            <w:vAlign w:val="bottom"/>
          </w:tcPr>
          <w:p w:rsidR="00EC21DA" w:rsidRPr="00DA7D62" w:rsidRDefault="00EC21DA" w:rsidP="00EC21DA">
            <w:pPr>
              <w:ind w:left="-57" w:right="-57"/>
              <w:jc w:val="center"/>
              <w:rPr>
                <w:b/>
                <w:bCs/>
                <w:lang w:val="en-US"/>
              </w:rPr>
            </w:pPr>
            <w:r>
              <w:rPr>
                <w:b/>
                <w:bCs/>
                <w:lang w:val="en-US"/>
              </w:rPr>
              <w:t>U</w:t>
            </w:r>
          </w:p>
        </w:tc>
        <w:tc>
          <w:tcPr>
            <w:tcW w:w="946" w:type="dxa"/>
            <w:tcBorders>
              <w:top w:val="nil"/>
              <w:left w:val="single" w:sz="4" w:space="0" w:color="auto"/>
              <w:bottom w:val="single" w:sz="12" w:space="0" w:color="auto"/>
              <w:right w:val="single" w:sz="4" w:space="0" w:color="auto"/>
            </w:tcBorders>
          </w:tcPr>
          <w:p w:rsidR="00EC21DA" w:rsidRPr="00BE3B84" w:rsidRDefault="00EC21DA" w:rsidP="00EC21DA">
            <w:pPr>
              <w:ind w:left="-57" w:right="-57"/>
              <w:jc w:val="center"/>
              <w:rPr>
                <w:b/>
                <w:bCs/>
                <w:lang w:val="en-US"/>
              </w:rPr>
            </w:pPr>
            <w:r>
              <w:rPr>
                <w:b/>
                <w:bCs/>
                <w:lang w:val="en-US"/>
              </w:rPr>
              <w:t>Zr</w:t>
            </w:r>
          </w:p>
        </w:tc>
        <w:tc>
          <w:tcPr>
            <w:tcW w:w="947" w:type="dxa"/>
            <w:tcBorders>
              <w:top w:val="nil"/>
              <w:left w:val="single" w:sz="4" w:space="0" w:color="auto"/>
              <w:bottom w:val="single" w:sz="12" w:space="0" w:color="auto"/>
              <w:right w:val="single" w:sz="4" w:space="0" w:color="auto"/>
            </w:tcBorders>
          </w:tcPr>
          <w:p w:rsidR="00EC21DA" w:rsidRDefault="00EC21DA" w:rsidP="00EC21DA">
            <w:pPr>
              <w:ind w:left="-57" w:right="-57"/>
              <w:jc w:val="center"/>
              <w:rPr>
                <w:b/>
                <w:bCs/>
                <w:lang w:val="en-US"/>
              </w:rPr>
            </w:pPr>
            <w:r>
              <w:rPr>
                <w:b/>
                <w:bCs/>
                <w:lang w:val="en-US"/>
              </w:rPr>
              <w:t>Fe</w:t>
            </w:r>
          </w:p>
        </w:tc>
        <w:tc>
          <w:tcPr>
            <w:tcW w:w="946" w:type="dxa"/>
            <w:tcBorders>
              <w:top w:val="nil"/>
              <w:left w:val="single" w:sz="4" w:space="0" w:color="auto"/>
              <w:bottom w:val="single" w:sz="12" w:space="0" w:color="auto"/>
              <w:right w:val="single" w:sz="4" w:space="0" w:color="auto"/>
            </w:tcBorders>
            <w:vAlign w:val="bottom"/>
          </w:tcPr>
          <w:p w:rsidR="00EC21DA" w:rsidRPr="004A161A" w:rsidRDefault="00EC21DA" w:rsidP="00EC21DA">
            <w:pPr>
              <w:ind w:left="-57" w:right="-57"/>
              <w:jc w:val="center"/>
              <w:rPr>
                <w:b/>
                <w:bCs/>
                <w:lang w:val="en-US"/>
              </w:rPr>
            </w:pPr>
            <w:r>
              <w:rPr>
                <w:b/>
                <w:bCs/>
                <w:lang w:val="en-US"/>
              </w:rPr>
              <w:t>Mn</w:t>
            </w:r>
          </w:p>
        </w:tc>
        <w:tc>
          <w:tcPr>
            <w:tcW w:w="946" w:type="dxa"/>
            <w:tcBorders>
              <w:top w:val="nil"/>
              <w:left w:val="single" w:sz="4" w:space="0" w:color="auto"/>
              <w:bottom w:val="single" w:sz="12" w:space="0" w:color="auto"/>
              <w:right w:val="single" w:sz="4" w:space="0" w:color="auto"/>
            </w:tcBorders>
          </w:tcPr>
          <w:p w:rsidR="00EC21DA" w:rsidRDefault="00EC21DA" w:rsidP="00EC21DA">
            <w:pPr>
              <w:ind w:left="-57" w:right="-57"/>
              <w:jc w:val="center"/>
              <w:rPr>
                <w:b/>
                <w:bCs/>
                <w:lang w:val="en-US"/>
              </w:rPr>
            </w:pPr>
            <w:r>
              <w:rPr>
                <w:b/>
                <w:bCs/>
                <w:lang w:val="en-US"/>
              </w:rPr>
              <w:t>C</w:t>
            </w:r>
          </w:p>
        </w:tc>
        <w:tc>
          <w:tcPr>
            <w:tcW w:w="947" w:type="dxa"/>
            <w:tcBorders>
              <w:top w:val="nil"/>
              <w:left w:val="single" w:sz="4" w:space="0" w:color="auto"/>
              <w:bottom w:val="single" w:sz="12" w:space="0" w:color="auto"/>
              <w:right w:val="single" w:sz="8" w:space="0" w:color="auto"/>
            </w:tcBorders>
            <w:vAlign w:val="bottom"/>
          </w:tcPr>
          <w:p w:rsidR="00EC21DA" w:rsidRPr="00DA7D62" w:rsidRDefault="00EC21DA" w:rsidP="00EC21DA">
            <w:pPr>
              <w:ind w:left="-57" w:right="-57"/>
              <w:jc w:val="center"/>
              <w:rPr>
                <w:b/>
                <w:bCs/>
                <w:lang w:val="en-US"/>
              </w:rPr>
            </w:pPr>
            <w:r>
              <w:rPr>
                <w:b/>
                <w:bCs/>
                <w:lang w:val="en-US"/>
              </w:rPr>
              <w:t>O</w:t>
            </w:r>
          </w:p>
        </w:tc>
        <w:tc>
          <w:tcPr>
            <w:tcW w:w="1880" w:type="dxa"/>
            <w:tcBorders>
              <w:top w:val="nil"/>
              <w:left w:val="single" w:sz="8" w:space="0" w:color="auto"/>
              <w:bottom w:val="single" w:sz="12" w:space="0" w:color="auto"/>
            </w:tcBorders>
            <w:vAlign w:val="bottom"/>
          </w:tcPr>
          <w:p w:rsidR="00EC21DA" w:rsidRPr="00EC21DA" w:rsidRDefault="00EC21DA" w:rsidP="00EC21DA">
            <w:pPr>
              <w:jc w:val="center"/>
              <w:rPr>
                <w:b/>
                <w:bCs/>
                <w:lang w:val="en-US"/>
              </w:rPr>
            </w:pPr>
            <w:r>
              <w:rPr>
                <w:b/>
                <w:bCs/>
                <w:lang w:val="en-US"/>
              </w:rPr>
              <w:t>Phase</w:t>
            </w:r>
          </w:p>
        </w:tc>
      </w:tr>
      <w:tr w:rsidR="00EC21DA"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EC21DA" w:rsidRPr="009D70F0" w:rsidRDefault="00EC21DA" w:rsidP="00EC21DA">
            <w:pPr>
              <w:ind w:left="-106" w:right="-108"/>
              <w:jc w:val="center"/>
              <w:rPr>
                <w:b/>
                <w:bCs/>
                <w:color w:val="000000"/>
              </w:rPr>
            </w:pPr>
            <w:r>
              <w:rPr>
                <w:b/>
                <w:bCs/>
                <w:color w:val="000000"/>
                <w:lang w:val="en-US"/>
              </w:rPr>
              <w:t>SQ1</w:t>
            </w:r>
          </w:p>
        </w:tc>
        <w:tc>
          <w:tcPr>
            <w:tcW w:w="1434" w:type="dxa"/>
            <w:tcBorders>
              <w:top w:val="single" w:sz="4" w:space="0" w:color="auto"/>
              <w:left w:val="nil"/>
              <w:bottom w:val="single" w:sz="4" w:space="0" w:color="auto"/>
              <w:right w:val="single" w:sz="12" w:space="0" w:color="auto"/>
            </w:tcBorders>
            <w:shd w:val="clear" w:color="auto" w:fill="auto"/>
          </w:tcPr>
          <w:p w:rsidR="00EC21DA" w:rsidRPr="0019337F" w:rsidRDefault="00EC21DA" w:rsidP="00EC21DA">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EC21DA" w:rsidRDefault="00EC21DA" w:rsidP="00EC21DA">
            <w:pPr>
              <w:jc w:val="right"/>
              <w:rPr>
                <w:color w:val="000000"/>
              </w:rPr>
            </w:pPr>
            <w:r>
              <w:rPr>
                <w:color w:val="000000"/>
              </w:rPr>
              <w:t>48.9</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EC21DA" w:rsidRDefault="00EC21DA" w:rsidP="00EC21DA">
            <w:pPr>
              <w:jc w:val="right"/>
              <w:rPr>
                <w:color w:val="000000"/>
              </w:rPr>
            </w:pPr>
            <w:r>
              <w:rPr>
                <w:color w:val="000000"/>
              </w:rPr>
              <w:t>4.4</w:t>
            </w:r>
          </w:p>
        </w:tc>
        <w:tc>
          <w:tcPr>
            <w:tcW w:w="947" w:type="dxa"/>
            <w:tcBorders>
              <w:top w:val="single" w:sz="8" w:space="0" w:color="auto"/>
              <w:left w:val="single" w:sz="4" w:space="0" w:color="auto"/>
              <w:bottom w:val="single" w:sz="4" w:space="0" w:color="auto"/>
              <w:right w:val="single" w:sz="4" w:space="0" w:color="auto"/>
            </w:tcBorders>
            <w:vAlign w:val="bottom"/>
          </w:tcPr>
          <w:p w:rsidR="00EC21DA" w:rsidRDefault="00EC21DA" w:rsidP="00EC21DA">
            <w:pPr>
              <w:jc w:val="right"/>
              <w:rPr>
                <w:color w:val="000000"/>
              </w:rPr>
            </w:pPr>
            <w:r>
              <w:rPr>
                <w:color w:val="000000"/>
              </w:rPr>
              <w:t>34.4</w:t>
            </w:r>
          </w:p>
        </w:tc>
        <w:tc>
          <w:tcPr>
            <w:tcW w:w="946" w:type="dxa"/>
            <w:tcBorders>
              <w:top w:val="single" w:sz="8" w:space="0" w:color="auto"/>
              <w:left w:val="single" w:sz="4" w:space="0" w:color="auto"/>
              <w:bottom w:val="single" w:sz="4" w:space="0" w:color="auto"/>
              <w:right w:val="single" w:sz="4" w:space="0" w:color="auto"/>
            </w:tcBorders>
          </w:tcPr>
          <w:p w:rsidR="00EC21DA" w:rsidRDefault="00EC21DA" w:rsidP="00EC21DA">
            <w:pPr>
              <w:jc w:val="right"/>
              <w:rPr>
                <w:color w:val="000000"/>
              </w:rPr>
            </w:pPr>
            <w:r>
              <w:rPr>
                <w:color w:val="000000"/>
              </w:rPr>
              <w:t>0.4</w:t>
            </w:r>
          </w:p>
        </w:tc>
        <w:tc>
          <w:tcPr>
            <w:tcW w:w="946" w:type="dxa"/>
            <w:tcBorders>
              <w:top w:val="single" w:sz="8" w:space="0" w:color="auto"/>
              <w:left w:val="single" w:sz="4" w:space="0" w:color="auto"/>
              <w:bottom w:val="single" w:sz="4" w:space="0" w:color="auto"/>
              <w:right w:val="single" w:sz="4" w:space="0" w:color="auto"/>
            </w:tcBorders>
            <w:vAlign w:val="bottom"/>
          </w:tcPr>
          <w:p w:rsidR="00EC21DA" w:rsidRDefault="00EC21DA" w:rsidP="00EC21DA">
            <w:pPr>
              <w:jc w:val="right"/>
              <w:rPr>
                <w:color w:val="000000"/>
              </w:rPr>
            </w:pPr>
            <w:r>
              <w:rPr>
                <w:color w:val="000000"/>
              </w:rPr>
              <w:t>5.4</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EC21DA" w:rsidRDefault="00EC21DA" w:rsidP="00EC21DA">
            <w:pPr>
              <w:jc w:val="right"/>
              <w:rPr>
                <w:color w:val="000000"/>
              </w:rPr>
            </w:pPr>
            <w:r>
              <w:rPr>
                <w:color w:val="000000"/>
              </w:rPr>
              <w:t>6.6</w:t>
            </w:r>
          </w:p>
        </w:tc>
        <w:tc>
          <w:tcPr>
            <w:tcW w:w="1880" w:type="dxa"/>
            <w:vMerge w:val="restart"/>
            <w:tcBorders>
              <w:top w:val="single" w:sz="8" w:space="0" w:color="auto"/>
              <w:left w:val="single" w:sz="8" w:space="0" w:color="auto"/>
            </w:tcBorders>
            <w:shd w:val="clear" w:color="auto" w:fill="auto"/>
            <w:vAlign w:val="center"/>
          </w:tcPr>
          <w:p w:rsidR="00EC21DA" w:rsidRPr="007C7C8F" w:rsidRDefault="00EC21DA" w:rsidP="00EC21DA">
            <w:pPr>
              <w:jc w:val="center"/>
              <w:rPr>
                <w:lang w:val="en-US"/>
              </w:rPr>
            </w:pPr>
            <w:r>
              <w:rPr>
                <w:lang w:val="en-US"/>
              </w:rPr>
              <w:t>-</w:t>
            </w:r>
          </w:p>
        </w:tc>
      </w:tr>
      <w:tr w:rsidR="00EC21DA" w:rsidRPr="00986DC7">
        <w:trPr>
          <w:trHeight w:val="273"/>
          <w:jc w:val="center"/>
        </w:trPr>
        <w:tc>
          <w:tcPr>
            <w:tcW w:w="673" w:type="dxa"/>
            <w:vMerge/>
            <w:tcBorders>
              <w:left w:val="nil"/>
              <w:right w:val="single" w:sz="8" w:space="0" w:color="auto"/>
            </w:tcBorders>
            <w:shd w:val="clear" w:color="auto" w:fill="auto"/>
            <w:vAlign w:val="center"/>
          </w:tcPr>
          <w:p w:rsidR="00EC21DA" w:rsidRDefault="00EC21DA" w:rsidP="00EC21DA">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EC21DA" w:rsidRPr="0019337F" w:rsidRDefault="00EC21DA" w:rsidP="00EC21DA">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tcPr>
          <w:p w:rsidR="00EC21DA" w:rsidRDefault="00EC21DA" w:rsidP="00EC21DA">
            <w:pPr>
              <w:jc w:val="right"/>
              <w:rPr>
                <w:color w:val="000000"/>
              </w:rPr>
            </w:pPr>
            <w:r>
              <w:rPr>
                <w:color w:val="000000"/>
              </w:rPr>
              <w:t>11.8</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EC21DA" w:rsidRDefault="00EC21DA" w:rsidP="00EC21DA">
            <w:pPr>
              <w:jc w:val="right"/>
              <w:rPr>
                <w:color w:val="000000"/>
              </w:rPr>
            </w:pPr>
            <w:r>
              <w:rPr>
                <w:color w:val="000000"/>
              </w:rPr>
              <w:t>2.8</w:t>
            </w:r>
          </w:p>
        </w:tc>
        <w:tc>
          <w:tcPr>
            <w:tcW w:w="947" w:type="dxa"/>
            <w:tcBorders>
              <w:top w:val="single" w:sz="4" w:space="0" w:color="auto"/>
              <w:left w:val="single" w:sz="4" w:space="0" w:color="auto"/>
              <w:bottom w:val="single" w:sz="4" w:space="0" w:color="auto"/>
              <w:right w:val="single" w:sz="4" w:space="0" w:color="auto"/>
            </w:tcBorders>
          </w:tcPr>
          <w:p w:rsidR="00EC21DA" w:rsidRDefault="00EC21DA" w:rsidP="00EC21DA">
            <w:pPr>
              <w:jc w:val="right"/>
              <w:rPr>
                <w:color w:val="000000"/>
              </w:rPr>
            </w:pPr>
            <w:r>
              <w:rPr>
                <w:color w:val="000000"/>
              </w:rPr>
              <w:t>35.4</w:t>
            </w:r>
          </w:p>
        </w:tc>
        <w:tc>
          <w:tcPr>
            <w:tcW w:w="946" w:type="dxa"/>
            <w:tcBorders>
              <w:top w:val="single" w:sz="4" w:space="0" w:color="auto"/>
              <w:left w:val="single" w:sz="4" w:space="0" w:color="auto"/>
              <w:bottom w:val="single" w:sz="4" w:space="0" w:color="auto"/>
              <w:right w:val="single" w:sz="4" w:space="0" w:color="auto"/>
            </w:tcBorders>
          </w:tcPr>
          <w:p w:rsidR="00EC21DA" w:rsidRDefault="00EC21DA" w:rsidP="00EC21DA">
            <w:pPr>
              <w:jc w:val="right"/>
              <w:rPr>
                <w:color w:val="000000"/>
              </w:rPr>
            </w:pPr>
            <w:r>
              <w:rPr>
                <w:color w:val="000000"/>
              </w:rPr>
              <w:t>0.4</w:t>
            </w:r>
          </w:p>
        </w:tc>
        <w:tc>
          <w:tcPr>
            <w:tcW w:w="946" w:type="dxa"/>
            <w:tcBorders>
              <w:top w:val="single" w:sz="4" w:space="0" w:color="auto"/>
              <w:left w:val="single" w:sz="4" w:space="0" w:color="auto"/>
              <w:bottom w:val="single" w:sz="8" w:space="0" w:color="auto"/>
              <w:right w:val="single" w:sz="4" w:space="0" w:color="auto"/>
            </w:tcBorders>
            <w:vAlign w:val="bottom"/>
          </w:tcPr>
          <w:p w:rsidR="00EC21DA" w:rsidRDefault="00EC21DA" w:rsidP="00EC21DA">
            <w:pPr>
              <w:jc w:val="right"/>
              <w:rPr>
                <w:color w:val="000000"/>
              </w:rPr>
            </w:pPr>
            <w:r>
              <w:rPr>
                <w:color w:val="000000"/>
              </w:rPr>
              <w:t>25.8</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EC21DA" w:rsidRDefault="00EC21DA" w:rsidP="00EC21DA">
            <w:pPr>
              <w:jc w:val="right"/>
              <w:rPr>
                <w:color w:val="000000"/>
              </w:rPr>
            </w:pPr>
            <w:r>
              <w:rPr>
                <w:color w:val="000000"/>
              </w:rPr>
              <w:t>23.7</w:t>
            </w:r>
          </w:p>
        </w:tc>
        <w:tc>
          <w:tcPr>
            <w:tcW w:w="1880" w:type="dxa"/>
            <w:vMerge/>
            <w:tcBorders>
              <w:left w:val="single" w:sz="8" w:space="0" w:color="auto"/>
            </w:tcBorders>
            <w:shd w:val="clear" w:color="auto" w:fill="auto"/>
          </w:tcPr>
          <w:p w:rsidR="00EC21DA" w:rsidRPr="00986DC7" w:rsidRDefault="00EC21DA" w:rsidP="00EC21DA">
            <w:pPr>
              <w:jc w:val="center"/>
            </w:pPr>
          </w:p>
        </w:tc>
      </w:tr>
      <w:tr w:rsidR="00EC21DA"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EC21DA" w:rsidRDefault="00EC21DA" w:rsidP="00EC21DA">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EC21DA" w:rsidRPr="0019337F" w:rsidRDefault="00EC21DA" w:rsidP="00EC21DA">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EC21DA" w:rsidRDefault="00EC21DA" w:rsidP="00EC21DA">
            <w:pPr>
              <w:jc w:val="right"/>
              <w:rPr>
                <w:color w:val="000000"/>
                <w:lang w:val="en-US"/>
              </w:rPr>
            </w:pPr>
            <w:r>
              <w:rPr>
                <w:color w:val="000000"/>
              </w:rPr>
              <w:t>23.5</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EC21DA" w:rsidRPr="0057257B" w:rsidRDefault="00EC21DA" w:rsidP="00EC21DA">
            <w:pPr>
              <w:jc w:val="right"/>
              <w:rPr>
                <w:color w:val="000000"/>
                <w:lang w:val="en-US"/>
              </w:rPr>
            </w:pPr>
            <w:r>
              <w:rPr>
                <w:color w:val="000000"/>
              </w:rPr>
              <w:t>5.5</w:t>
            </w:r>
          </w:p>
        </w:tc>
        <w:tc>
          <w:tcPr>
            <w:tcW w:w="947" w:type="dxa"/>
            <w:tcBorders>
              <w:top w:val="single" w:sz="4" w:space="0" w:color="auto"/>
              <w:left w:val="single" w:sz="4" w:space="0" w:color="auto"/>
              <w:bottom w:val="single" w:sz="8" w:space="0" w:color="auto"/>
              <w:right w:val="single" w:sz="4" w:space="0" w:color="auto"/>
            </w:tcBorders>
            <w:vAlign w:val="bottom"/>
          </w:tcPr>
          <w:p w:rsidR="00EC21DA" w:rsidRDefault="00EC21DA" w:rsidP="00EC21DA">
            <w:pPr>
              <w:jc w:val="right"/>
              <w:rPr>
                <w:color w:val="000000"/>
              </w:rPr>
            </w:pPr>
            <w:r>
              <w:rPr>
                <w:color w:val="000000"/>
              </w:rPr>
              <w:t>70.2</w:t>
            </w:r>
          </w:p>
        </w:tc>
        <w:tc>
          <w:tcPr>
            <w:tcW w:w="946" w:type="dxa"/>
            <w:tcBorders>
              <w:top w:val="single" w:sz="4" w:space="0" w:color="auto"/>
              <w:left w:val="single" w:sz="4" w:space="0" w:color="auto"/>
              <w:bottom w:val="single" w:sz="8" w:space="0" w:color="auto"/>
              <w:right w:val="single" w:sz="4" w:space="0" w:color="auto"/>
            </w:tcBorders>
          </w:tcPr>
          <w:p w:rsidR="00EC21DA" w:rsidRDefault="00EC21DA" w:rsidP="00EC21DA">
            <w:pPr>
              <w:jc w:val="right"/>
              <w:rPr>
                <w:color w:val="000000"/>
              </w:rPr>
            </w:pPr>
            <w:r>
              <w:rPr>
                <w:color w:val="000000"/>
              </w:rPr>
              <w:t>0.8</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EC21DA" w:rsidRDefault="00EC21DA" w:rsidP="00EC21DA">
            <w:pPr>
              <w:jc w:val="right"/>
              <w:rPr>
                <w:color w:val="000000"/>
              </w:rPr>
            </w:pPr>
          </w:p>
        </w:tc>
        <w:tc>
          <w:tcPr>
            <w:tcW w:w="1880" w:type="dxa"/>
            <w:vMerge/>
            <w:tcBorders>
              <w:left w:val="single" w:sz="8" w:space="0" w:color="auto"/>
              <w:bottom w:val="single" w:sz="4" w:space="0" w:color="auto"/>
            </w:tcBorders>
            <w:shd w:val="clear" w:color="auto" w:fill="auto"/>
            <w:vAlign w:val="bottom"/>
          </w:tcPr>
          <w:p w:rsidR="00EC21DA" w:rsidRPr="00986DC7" w:rsidRDefault="00EC21DA" w:rsidP="00EC21DA">
            <w:pPr>
              <w:jc w:val="center"/>
            </w:pPr>
          </w:p>
        </w:tc>
      </w:tr>
    </w:tbl>
    <w:p w:rsidR="00EC21DA" w:rsidRPr="009B5106" w:rsidRDefault="00EC21DA" w:rsidP="00EC21DA">
      <w:pPr>
        <w:tabs>
          <w:tab w:val="center" w:pos="4677"/>
          <w:tab w:val="left" w:pos="8408"/>
        </w:tabs>
      </w:pPr>
    </w:p>
    <w:p w:rsidR="00EC21DA" w:rsidRDefault="00EC21DA" w:rsidP="00EC21DA">
      <w:pPr>
        <w:jc w:val="center"/>
      </w:pPr>
    </w:p>
    <w:p w:rsidR="001C28BB" w:rsidRPr="0019337F" w:rsidRDefault="001C28BB" w:rsidP="001C28BB">
      <w:pPr>
        <w:tabs>
          <w:tab w:val="center" w:pos="4677"/>
          <w:tab w:val="left" w:pos="8408"/>
        </w:tabs>
        <w:rPr>
          <w:lang w:val="en-US"/>
        </w:rPr>
      </w:pPr>
    </w:p>
    <w:p w:rsidR="001C28BB" w:rsidRPr="0019337F" w:rsidRDefault="00EC21DA" w:rsidP="001C28BB">
      <w:pPr>
        <w:jc w:val="center"/>
        <w:rPr>
          <w:lang w:val="en-US"/>
        </w:rPr>
      </w:pPr>
      <w:r>
        <w:rPr>
          <w:noProof/>
        </w:rPr>
      </w:r>
      <w:r w:rsidR="008A4465" w:rsidRPr="00EC21DA">
        <w:rPr>
          <w:lang w:val="en-US"/>
        </w:rPr>
        <w:pict>
          <v:shape id="_x0000_s10588" type="#_x0000_t75" style="width:340.05pt;height:539.45pt;mso-position-horizontal-relative:char;mso-position-vertical-relative:line">
            <v:imagedata r:id="rId48" o:title=""/>
            <w10:anchorlock/>
          </v:shape>
        </w:pict>
      </w:r>
    </w:p>
    <w:p w:rsidR="001C28BB" w:rsidRPr="0019337F" w:rsidRDefault="007E651A" w:rsidP="001C28BB">
      <w:pPr>
        <w:jc w:val="center"/>
        <w:rPr>
          <w:b/>
          <w:lang w:val="en-US"/>
        </w:rPr>
      </w:pPr>
      <w:r w:rsidRPr="0019337F">
        <w:rPr>
          <w:b/>
          <w:lang w:val="en-US"/>
        </w:rPr>
        <w:t>Fig.</w:t>
      </w:r>
      <w:r w:rsidR="00350413" w:rsidRPr="0019337F">
        <w:rPr>
          <w:b/>
          <w:lang w:val="en-US"/>
        </w:rPr>
        <w:t xml:space="preserve"> 3.</w:t>
      </w:r>
      <w:r w:rsidR="001C28BB" w:rsidRPr="0019337F">
        <w:rPr>
          <w:b/>
          <w:lang w:val="en-US"/>
        </w:rPr>
        <w:t>8</w:t>
      </w:r>
      <w:r w:rsidR="00350413" w:rsidRPr="0019337F">
        <w:rPr>
          <w:b/>
          <w:lang w:val="en-US"/>
        </w:rPr>
        <w:t xml:space="preserve"> -</w:t>
      </w:r>
      <w:r w:rsidR="001C28BB" w:rsidRPr="0019337F">
        <w:rPr>
          <w:b/>
          <w:lang w:val="en-US"/>
        </w:rPr>
        <w:t xml:space="preserve"> </w:t>
      </w:r>
      <w:r w:rsidR="00ED1E69" w:rsidRPr="0019337F">
        <w:rPr>
          <w:b/>
          <w:lang w:val="en-US"/>
        </w:rPr>
        <w:t>Microphotographs of regions</w:t>
      </w:r>
      <w:r w:rsidR="00350413" w:rsidRPr="0019337F">
        <w:rPr>
          <w:b/>
          <w:lang w:val="en-US"/>
        </w:rPr>
        <w:t xml:space="preserve"> 12-16</w:t>
      </w:r>
    </w:p>
    <w:p w:rsidR="001C28BB" w:rsidRPr="0019337F" w:rsidRDefault="007E651A" w:rsidP="005A1A59">
      <w:pPr>
        <w:pStyle w:val="Textkrper"/>
        <w:spacing w:after="0"/>
        <w:rPr>
          <w:b/>
          <w:lang w:val="en-US"/>
        </w:rPr>
      </w:pPr>
      <w:r w:rsidRPr="0019337F">
        <w:rPr>
          <w:b/>
          <w:color w:val="000000"/>
          <w:lang w:val="en-US"/>
        </w:rPr>
        <w:t>Table</w:t>
      </w:r>
      <w:r w:rsidR="001C28BB" w:rsidRPr="0019337F">
        <w:rPr>
          <w:b/>
          <w:color w:val="000000"/>
          <w:lang w:val="en-US"/>
        </w:rPr>
        <w:t xml:space="preserve"> </w:t>
      </w:r>
      <w:r w:rsidR="00350413" w:rsidRPr="0019337F">
        <w:rPr>
          <w:b/>
          <w:color w:val="000000"/>
          <w:lang w:val="en-US"/>
        </w:rPr>
        <w:t>3.</w:t>
      </w:r>
      <w:r w:rsidR="001C28BB" w:rsidRPr="0019337F">
        <w:rPr>
          <w:b/>
          <w:color w:val="000000"/>
          <w:lang w:val="en-US"/>
        </w:rPr>
        <w:t>7</w:t>
      </w:r>
      <w:r w:rsidR="00350413" w:rsidRPr="0019337F">
        <w:rPr>
          <w:b/>
          <w:color w:val="000000"/>
          <w:lang w:val="en-US"/>
        </w:rPr>
        <w:t xml:space="preserve"> -</w:t>
      </w:r>
      <w:r w:rsidR="00350413" w:rsidRPr="0019337F">
        <w:rPr>
          <w:b/>
          <w:lang w:val="en-US"/>
        </w:rPr>
        <w:t xml:space="preserve"> </w:t>
      </w:r>
      <w:r w:rsidR="00ED1E69" w:rsidRPr="0019337F">
        <w:rPr>
          <w:b/>
          <w:lang w:val="en-US"/>
        </w:rPr>
        <w:t>EDX data of region</w:t>
      </w:r>
      <w:r w:rsidR="00350413" w:rsidRPr="0019337F">
        <w:rPr>
          <w:b/>
          <w:lang w:val="en-US"/>
        </w:rPr>
        <w:t xml:space="preserve"> 13</w:t>
      </w:r>
    </w:p>
    <w:tbl>
      <w:tblPr>
        <w:tblW w:w="9665" w:type="dxa"/>
        <w:jc w:val="center"/>
        <w:tblLayout w:type="fixed"/>
        <w:tblLook w:val="0000" w:firstRow="0" w:lastRow="0" w:firstColumn="0" w:lastColumn="0" w:noHBand="0" w:noVBand="0"/>
      </w:tblPr>
      <w:tblGrid>
        <w:gridCol w:w="673"/>
        <w:gridCol w:w="1434"/>
        <w:gridCol w:w="946"/>
        <w:gridCol w:w="946"/>
        <w:gridCol w:w="947"/>
        <w:gridCol w:w="946"/>
        <w:gridCol w:w="946"/>
        <w:gridCol w:w="947"/>
        <w:gridCol w:w="1880"/>
        <w:tblGridChange w:id="68">
          <w:tblGrid>
            <w:gridCol w:w="673"/>
            <w:gridCol w:w="1434"/>
            <w:gridCol w:w="946"/>
            <w:gridCol w:w="946"/>
            <w:gridCol w:w="947"/>
            <w:gridCol w:w="946"/>
            <w:gridCol w:w="946"/>
            <w:gridCol w:w="947"/>
            <w:gridCol w:w="1880"/>
          </w:tblGrid>
        </w:tblGridChange>
      </w:tblGrid>
      <w:tr w:rsidR="00895809" w:rsidRPr="008A4465">
        <w:trPr>
          <w:jc w:val="center"/>
        </w:trPr>
        <w:tc>
          <w:tcPr>
            <w:tcW w:w="2107" w:type="dxa"/>
            <w:gridSpan w:val="2"/>
            <w:tcBorders>
              <w:top w:val="nil"/>
              <w:left w:val="nil"/>
              <w:bottom w:val="single" w:sz="12" w:space="0" w:color="auto"/>
              <w:right w:val="single" w:sz="12" w:space="0" w:color="000000"/>
            </w:tcBorders>
            <w:shd w:val="clear" w:color="auto" w:fill="auto"/>
            <w:noWrap/>
            <w:vAlign w:val="bottom"/>
          </w:tcPr>
          <w:p w:rsidR="00895809" w:rsidRPr="008A4465" w:rsidRDefault="00AC027F" w:rsidP="00895809">
            <w:pPr>
              <w:jc w:val="center"/>
              <w:rPr>
                <w:b/>
                <w:bCs/>
                <w:sz w:val="20"/>
                <w:szCs w:val="20"/>
              </w:rPr>
            </w:pPr>
            <w:r>
              <w:rPr>
                <w:b/>
                <w:bCs/>
                <w:sz w:val="20"/>
                <w:szCs w:val="20"/>
              </w:rPr>
              <w:t>No.</w:t>
            </w:r>
          </w:p>
        </w:tc>
        <w:tc>
          <w:tcPr>
            <w:tcW w:w="946" w:type="dxa"/>
            <w:tcBorders>
              <w:top w:val="nil"/>
              <w:left w:val="nil"/>
              <w:bottom w:val="single" w:sz="12" w:space="0" w:color="auto"/>
              <w:right w:val="single" w:sz="4" w:space="0" w:color="auto"/>
            </w:tcBorders>
            <w:shd w:val="clear" w:color="auto" w:fill="auto"/>
            <w:noWrap/>
            <w:vAlign w:val="bottom"/>
          </w:tcPr>
          <w:p w:rsidR="00895809" w:rsidRPr="008A4465" w:rsidRDefault="00895809" w:rsidP="00895809">
            <w:pPr>
              <w:ind w:left="-57" w:right="-57"/>
              <w:jc w:val="center"/>
              <w:rPr>
                <w:b/>
                <w:bCs/>
                <w:sz w:val="20"/>
                <w:szCs w:val="20"/>
              </w:rPr>
            </w:pPr>
            <w:r w:rsidRPr="008A4465">
              <w:rPr>
                <w:b/>
                <w:bCs/>
                <w:sz w:val="20"/>
                <w:szCs w:val="20"/>
                <w:lang w:val="en-US"/>
              </w:rPr>
              <w:t>U</w:t>
            </w:r>
          </w:p>
        </w:tc>
        <w:tc>
          <w:tcPr>
            <w:tcW w:w="946" w:type="dxa"/>
            <w:tcBorders>
              <w:top w:val="nil"/>
              <w:left w:val="single" w:sz="4" w:space="0" w:color="auto"/>
              <w:bottom w:val="single" w:sz="12" w:space="0" w:color="auto"/>
              <w:right w:val="single" w:sz="4" w:space="0" w:color="auto"/>
            </w:tcBorders>
          </w:tcPr>
          <w:p w:rsidR="00895809" w:rsidRPr="008A4465" w:rsidRDefault="00895809" w:rsidP="00895809">
            <w:pPr>
              <w:ind w:left="-57" w:right="-57"/>
              <w:jc w:val="center"/>
              <w:rPr>
                <w:b/>
                <w:bCs/>
                <w:sz w:val="20"/>
                <w:szCs w:val="20"/>
              </w:rPr>
            </w:pPr>
            <w:r w:rsidRPr="008A4465">
              <w:rPr>
                <w:b/>
                <w:bCs/>
                <w:sz w:val="20"/>
                <w:szCs w:val="20"/>
                <w:lang w:val="en-US"/>
              </w:rPr>
              <w:t>Zr</w:t>
            </w:r>
          </w:p>
        </w:tc>
        <w:tc>
          <w:tcPr>
            <w:tcW w:w="947" w:type="dxa"/>
            <w:tcBorders>
              <w:top w:val="nil"/>
              <w:left w:val="single" w:sz="4" w:space="0" w:color="auto"/>
              <w:bottom w:val="single" w:sz="12" w:space="0" w:color="auto"/>
              <w:right w:val="single" w:sz="4" w:space="0" w:color="auto"/>
            </w:tcBorders>
          </w:tcPr>
          <w:p w:rsidR="00895809" w:rsidRPr="008A4465" w:rsidRDefault="00895809" w:rsidP="00895809">
            <w:pPr>
              <w:ind w:left="-57" w:right="-57"/>
              <w:jc w:val="center"/>
              <w:rPr>
                <w:b/>
                <w:bCs/>
                <w:sz w:val="20"/>
                <w:szCs w:val="20"/>
              </w:rPr>
            </w:pPr>
            <w:r w:rsidRPr="008A4465">
              <w:rPr>
                <w:b/>
                <w:bCs/>
                <w:sz w:val="20"/>
                <w:szCs w:val="20"/>
                <w:lang w:val="en-US"/>
              </w:rPr>
              <w:t>Fe</w:t>
            </w:r>
          </w:p>
        </w:tc>
        <w:tc>
          <w:tcPr>
            <w:tcW w:w="946" w:type="dxa"/>
            <w:tcBorders>
              <w:top w:val="nil"/>
              <w:left w:val="single" w:sz="4" w:space="0" w:color="auto"/>
              <w:bottom w:val="single" w:sz="12" w:space="0" w:color="auto"/>
              <w:right w:val="single" w:sz="4" w:space="0" w:color="auto"/>
            </w:tcBorders>
            <w:vAlign w:val="bottom"/>
          </w:tcPr>
          <w:p w:rsidR="00895809" w:rsidRPr="008A4465" w:rsidRDefault="00895809" w:rsidP="00895809">
            <w:pPr>
              <w:ind w:left="-57" w:right="-57"/>
              <w:jc w:val="center"/>
              <w:rPr>
                <w:b/>
                <w:bCs/>
                <w:sz w:val="20"/>
                <w:szCs w:val="20"/>
              </w:rPr>
            </w:pPr>
            <w:r w:rsidRPr="008A4465">
              <w:rPr>
                <w:b/>
                <w:bCs/>
                <w:sz w:val="20"/>
                <w:szCs w:val="20"/>
                <w:lang w:val="en-US"/>
              </w:rPr>
              <w:t>Mn</w:t>
            </w:r>
          </w:p>
        </w:tc>
        <w:tc>
          <w:tcPr>
            <w:tcW w:w="946" w:type="dxa"/>
            <w:tcBorders>
              <w:top w:val="nil"/>
              <w:left w:val="single" w:sz="4" w:space="0" w:color="auto"/>
              <w:bottom w:val="single" w:sz="12" w:space="0" w:color="auto"/>
              <w:right w:val="single" w:sz="4" w:space="0" w:color="auto"/>
            </w:tcBorders>
          </w:tcPr>
          <w:p w:rsidR="00895809" w:rsidRPr="008A4465" w:rsidRDefault="00895809" w:rsidP="00895809">
            <w:pPr>
              <w:ind w:left="-57" w:right="-57"/>
              <w:jc w:val="center"/>
              <w:rPr>
                <w:b/>
                <w:bCs/>
                <w:sz w:val="20"/>
                <w:szCs w:val="20"/>
              </w:rPr>
            </w:pPr>
            <w:r w:rsidRPr="008A4465">
              <w:rPr>
                <w:b/>
                <w:bCs/>
                <w:sz w:val="20"/>
                <w:szCs w:val="20"/>
                <w:lang w:val="en-US"/>
              </w:rPr>
              <w:t>C</w:t>
            </w:r>
          </w:p>
        </w:tc>
        <w:tc>
          <w:tcPr>
            <w:tcW w:w="947" w:type="dxa"/>
            <w:tcBorders>
              <w:top w:val="nil"/>
              <w:left w:val="single" w:sz="4" w:space="0" w:color="auto"/>
              <w:bottom w:val="single" w:sz="12" w:space="0" w:color="auto"/>
              <w:right w:val="single" w:sz="8" w:space="0" w:color="auto"/>
            </w:tcBorders>
            <w:vAlign w:val="bottom"/>
          </w:tcPr>
          <w:p w:rsidR="00895809" w:rsidRPr="008A4465" w:rsidRDefault="00895809" w:rsidP="00895809">
            <w:pPr>
              <w:ind w:left="-57" w:right="-57"/>
              <w:jc w:val="center"/>
              <w:rPr>
                <w:b/>
                <w:bCs/>
                <w:sz w:val="20"/>
                <w:szCs w:val="20"/>
              </w:rPr>
            </w:pPr>
            <w:r w:rsidRPr="008A4465">
              <w:rPr>
                <w:b/>
                <w:bCs/>
                <w:sz w:val="20"/>
                <w:szCs w:val="20"/>
                <w:lang w:val="en-US"/>
              </w:rPr>
              <w:t>O</w:t>
            </w:r>
          </w:p>
        </w:tc>
        <w:tc>
          <w:tcPr>
            <w:tcW w:w="1880" w:type="dxa"/>
            <w:tcBorders>
              <w:top w:val="nil"/>
              <w:left w:val="single" w:sz="8" w:space="0" w:color="auto"/>
              <w:bottom w:val="single" w:sz="12" w:space="0" w:color="auto"/>
            </w:tcBorders>
            <w:vAlign w:val="bottom"/>
          </w:tcPr>
          <w:p w:rsidR="00895809" w:rsidRPr="008A4465" w:rsidRDefault="00AC027F" w:rsidP="00895809">
            <w:pPr>
              <w:jc w:val="center"/>
              <w:rPr>
                <w:b/>
                <w:bCs/>
                <w:sz w:val="20"/>
                <w:szCs w:val="20"/>
              </w:rPr>
            </w:pPr>
            <w:r>
              <w:rPr>
                <w:b/>
                <w:bCs/>
                <w:sz w:val="20"/>
                <w:szCs w:val="20"/>
              </w:rPr>
              <w:t>Phase</w:t>
            </w:r>
          </w:p>
        </w:tc>
      </w:tr>
      <w:tr w:rsidR="00895809" w:rsidRPr="008A4465">
        <w:trPr>
          <w:jc w:val="center"/>
        </w:trPr>
        <w:tc>
          <w:tcPr>
            <w:tcW w:w="673" w:type="dxa"/>
            <w:vMerge w:val="restart"/>
            <w:tcBorders>
              <w:top w:val="single" w:sz="4" w:space="0" w:color="auto"/>
              <w:left w:val="nil"/>
              <w:right w:val="single" w:sz="8" w:space="0" w:color="auto"/>
            </w:tcBorders>
            <w:shd w:val="clear" w:color="auto" w:fill="auto"/>
            <w:noWrap/>
            <w:vAlign w:val="center"/>
          </w:tcPr>
          <w:p w:rsidR="00895809" w:rsidRPr="008A4465" w:rsidRDefault="00895809" w:rsidP="00895809">
            <w:pPr>
              <w:ind w:left="-106" w:right="-108"/>
              <w:jc w:val="center"/>
              <w:rPr>
                <w:b/>
                <w:bCs/>
                <w:color w:val="000000"/>
                <w:sz w:val="20"/>
                <w:szCs w:val="20"/>
              </w:rPr>
            </w:pPr>
            <w:r w:rsidRPr="008A4465">
              <w:rPr>
                <w:b/>
                <w:bCs/>
                <w:color w:val="000000"/>
                <w:sz w:val="20"/>
                <w:szCs w:val="20"/>
                <w:lang w:val="en-US"/>
              </w:rPr>
              <w:t>SQ</w:t>
            </w:r>
            <w:r w:rsidRPr="008A4465">
              <w:rPr>
                <w:b/>
                <w:bCs/>
                <w:color w:val="000000"/>
                <w:sz w:val="20"/>
                <w:szCs w:val="20"/>
              </w:rPr>
              <w:t>1</w:t>
            </w:r>
          </w:p>
        </w:tc>
        <w:tc>
          <w:tcPr>
            <w:tcW w:w="1434" w:type="dxa"/>
            <w:tcBorders>
              <w:top w:val="single" w:sz="4" w:space="0" w:color="auto"/>
              <w:left w:val="nil"/>
              <w:bottom w:val="single" w:sz="4" w:space="0" w:color="auto"/>
              <w:right w:val="single" w:sz="12" w:space="0" w:color="auto"/>
            </w:tcBorders>
            <w:shd w:val="clear" w:color="auto" w:fill="auto"/>
          </w:tcPr>
          <w:p w:rsidR="00895809" w:rsidRPr="008A4465" w:rsidRDefault="00AC027F" w:rsidP="00895809">
            <w:pPr>
              <w:ind w:left="-57" w:right="-57"/>
              <w:rPr>
                <w:sz w:val="20"/>
                <w:szCs w:val="20"/>
              </w:rPr>
            </w:pPr>
            <w:r>
              <w:rPr>
                <w:sz w:val="20"/>
                <w:szCs w:val="20"/>
              </w:rPr>
              <w:t>mass</w:t>
            </w:r>
            <w:r w:rsidR="00895809" w:rsidRPr="008A4465">
              <w:rPr>
                <w:sz w:val="20"/>
                <w:szCs w:val="20"/>
              </w:rPr>
              <w:t>%</w:t>
            </w:r>
          </w:p>
        </w:tc>
        <w:tc>
          <w:tcPr>
            <w:tcW w:w="946" w:type="dxa"/>
            <w:tcBorders>
              <w:top w:val="single" w:sz="4" w:space="0" w:color="auto"/>
              <w:left w:val="nil"/>
              <w:bottom w:val="single" w:sz="4" w:space="0" w:color="auto"/>
              <w:right w:val="single" w:sz="4" w:space="0" w:color="auto"/>
            </w:tcBorders>
            <w:vAlign w:val="bottom"/>
          </w:tcPr>
          <w:p w:rsidR="00895809" w:rsidRPr="008A4465" w:rsidRDefault="00895809" w:rsidP="00895809">
            <w:pPr>
              <w:jc w:val="right"/>
              <w:rPr>
                <w:color w:val="000000"/>
                <w:sz w:val="20"/>
                <w:szCs w:val="20"/>
              </w:rPr>
            </w:pPr>
            <w:r w:rsidRPr="008A4465">
              <w:rPr>
                <w:color w:val="000000"/>
                <w:sz w:val="20"/>
                <w:szCs w:val="20"/>
              </w:rPr>
              <w:t>32.7</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95809" w:rsidRPr="008A4465" w:rsidRDefault="00895809" w:rsidP="00895809">
            <w:pPr>
              <w:jc w:val="right"/>
              <w:rPr>
                <w:color w:val="000000"/>
                <w:sz w:val="20"/>
                <w:szCs w:val="20"/>
              </w:rPr>
            </w:pPr>
            <w:r w:rsidRPr="008A4465">
              <w:rPr>
                <w:color w:val="000000"/>
                <w:sz w:val="20"/>
                <w:szCs w:val="20"/>
              </w:rPr>
              <w:t>15.9</w:t>
            </w:r>
          </w:p>
        </w:tc>
        <w:tc>
          <w:tcPr>
            <w:tcW w:w="947" w:type="dxa"/>
            <w:tcBorders>
              <w:top w:val="single" w:sz="8" w:space="0" w:color="auto"/>
              <w:left w:val="single" w:sz="4" w:space="0" w:color="auto"/>
              <w:bottom w:val="single" w:sz="4" w:space="0" w:color="auto"/>
              <w:right w:val="single" w:sz="4" w:space="0" w:color="auto"/>
            </w:tcBorders>
            <w:vAlign w:val="bottom"/>
          </w:tcPr>
          <w:p w:rsidR="00895809" w:rsidRPr="008A4465" w:rsidRDefault="00895809" w:rsidP="00895809">
            <w:pPr>
              <w:jc w:val="right"/>
              <w:rPr>
                <w:color w:val="000000"/>
                <w:sz w:val="20"/>
                <w:szCs w:val="20"/>
              </w:rPr>
            </w:pPr>
            <w:r w:rsidRPr="008A4465">
              <w:rPr>
                <w:color w:val="000000"/>
                <w:sz w:val="20"/>
                <w:szCs w:val="20"/>
              </w:rPr>
              <w:t>41.1</w:t>
            </w:r>
          </w:p>
        </w:tc>
        <w:tc>
          <w:tcPr>
            <w:tcW w:w="946" w:type="dxa"/>
            <w:tcBorders>
              <w:top w:val="single" w:sz="8" w:space="0" w:color="auto"/>
              <w:left w:val="single" w:sz="4" w:space="0" w:color="auto"/>
              <w:bottom w:val="single" w:sz="4" w:space="0" w:color="auto"/>
              <w:right w:val="single" w:sz="4" w:space="0" w:color="auto"/>
            </w:tcBorders>
          </w:tcPr>
          <w:p w:rsidR="00895809" w:rsidRPr="008A4465" w:rsidRDefault="00895809" w:rsidP="00895809">
            <w:pPr>
              <w:jc w:val="right"/>
              <w:rPr>
                <w:color w:val="000000"/>
                <w:sz w:val="20"/>
                <w:szCs w:val="20"/>
              </w:rPr>
            </w:pPr>
            <w:r w:rsidRPr="008A4465">
              <w:rPr>
                <w:color w:val="000000"/>
                <w:sz w:val="20"/>
                <w:szCs w:val="20"/>
              </w:rPr>
              <w:t>0.6</w:t>
            </w:r>
          </w:p>
        </w:tc>
        <w:tc>
          <w:tcPr>
            <w:tcW w:w="946" w:type="dxa"/>
            <w:tcBorders>
              <w:top w:val="single" w:sz="8" w:space="0" w:color="auto"/>
              <w:left w:val="single" w:sz="4" w:space="0" w:color="auto"/>
              <w:bottom w:val="single" w:sz="4" w:space="0" w:color="auto"/>
              <w:right w:val="single" w:sz="4" w:space="0" w:color="auto"/>
            </w:tcBorders>
            <w:vAlign w:val="bottom"/>
          </w:tcPr>
          <w:p w:rsidR="00895809" w:rsidRPr="008A4465" w:rsidRDefault="00895809" w:rsidP="00895809">
            <w:pPr>
              <w:jc w:val="right"/>
              <w:rPr>
                <w:color w:val="000000"/>
                <w:sz w:val="20"/>
                <w:szCs w:val="20"/>
              </w:rPr>
            </w:pPr>
            <w:r w:rsidRPr="008A4465">
              <w:rPr>
                <w:color w:val="000000"/>
                <w:sz w:val="20"/>
                <w:szCs w:val="20"/>
              </w:rPr>
              <w:t>5.2</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895809" w:rsidRPr="008A4465" w:rsidRDefault="00895809" w:rsidP="00895809">
            <w:pPr>
              <w:jc w:val="right"/>
              <w:rPr>
                <w:color w:val="000000"/>
                <w:sz w:val="20"/>
                <w:szCs w:val="20"/>
              </w:rPr>
            </w:pPr>
            <w:r w:rsidRPr="008A4465">
              <w:rPr>
                <w:color w:val="000000"/>
                <w:sz w:val="20"/>
                <w:szCs w:val="20"/>
              </w:rPr>
              <w:t>4.5</w:t>
            </w:r>
          </w:p>
        </w:tc>
        <w:tc>
          <w:tcPr>
            <w:tcW w:w="1880" w:type="dxa"/>
            <w:vMerge w:val="restart"/>
            <w:tcBorders>
              <w:top w:val="single" w:sz="8" w:space="0" w:color="auto"/>
              <w:left w:val="single" w:sz="8" w:space="0" w:color="auto"/>
            </w:tcBorders>
            <w:shd w:val="clear" w:color="auto" w:fill="auto"/>
            <w:vAlign w:val="center"/>
          </w:tcPr>
          <w:p w:rsidR="00895809" w:rsidRPr="008A4465" w:rsidRDefault="00895809" w:rsidP="00895809">
            <w:pPr>
              <w:jc w:val="center"/>
              <w:rPr>
                <w:sz w:val="20"/>
                <w:szCs w:val="20"/>
              </w:rPr>
            </w:pPr>
            <w:r w:rsidRPr="008A4465">
              <w:rPr>
                <w:sz w:val="20"/>
                <w:szCs w:val="20"/>
              </w:rPr>
              <w:t>-</w:t>
            </w:r>
          </w:p>
        </w:tc>
      </w:tr>
      <w:tr w:rsidR="00895809" w:rsidRPr="008A4465">
        <w:trPr>
          <w:jc w:val="center"/>
        </w:trPr>
        <w:tc>
          <w:tcPr>
            <w:tcW w:w="673" w:type="dxa"/>
            <w:vMerge/>
            <w:tcBorders>
              <w:left w:val="nil"/>
              <w:right w:val="single" w:sz="8" w:space="0" w:color="auto"/>
            </w:tcBorders>
            <w:shd w:val="clear" w:color="auto" w:fill="auto"/>
            <w:vAlign w:val="center"/>
          </w:tcPr>
          <w:p w:rsidR="00895809" w:rsidRPr="008A4465" w:rsidRDefault="00895809" w:rsidP="0089580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895809" w:rsidRPr="008A4465" w:rsidRDefault="00AC027F" w:rsidP="00895809">
            <w:pPr>
              <w:ind w:left="-57" w:right="-57"/>
              <w:rPr>
                <w:sz w:val="20"/>
                <w:szCs w:val="20"/>
              </w:rPr>
            </w:pPr>
            <w:r>
              <w:rPr>
                <w:sz w:val="20"/>
                <w:szCs w:val="20"/>
              </w:rPr>
              <w:t>mol</w:t>
            </w:r>
            <w:r w:rsidR="00895809" w:rsidRPr="008A4465">
              <w:rPr>
                <w:sz w:val="20"/>
                <w:szCs w:val="20"/>
              </w:rPr>
              <w:t>.%</w:t>
            </w:r>
          </w:p>
        </w:tc>
        <w:tc>
          <w:tcPr>
            <w:tcW w:w="946" w:type="dxa"/>
            <w:tcBorders>
              <w:top w:val="single" w:sz="4" w:space="0" w:color="auto"/>
              <w:left w:val="nil"/>
              <w:bottom w:val="single" w:sz="4" w:space="0" w:color="auto"/>
              <w:right w:val="single" w:sz="4" w:space="0" w:color="auto"/>
            </w:tcBorders>
          </w:tcPr>
          <w:p w:rsidR="00895809" w:rsidRPr="008A4465" w:rsidRDefault="00895809" w:rsidP="00895809">
            <w:pPr>
              <w:jc w:val="right"/>
              <w:rPr>
                <w:color w:val="000000"/>
                <w:sz w:val="20"/>
                <w:szCs w:val="20"/>
              </w:rPr>
            </w:pPr>
            <w:r w:rsidRPr="008A4465">
              <w:rPr>
                <w:color w:val="000000"/>
                <w:sz w:val="20"/>
                <w:szCs w:val="20"/>
              </w:rPr>
              <w:t>7.7</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95809" w:rsidRPr="008A4465" w:rsidRDefault="00895809" w:rsidP="00895809">
            <w:pPr>
              <w:jc w:val="right"/>
              <w:rPr>
                <w:color w:val="000000"/>
                <w:sz w:val="20"/>
                <w:szCs w:val="20"/>
              </w:rPr>
            </w:pPr>
            <w:r w:rsidRPr="008A4465">
              <w:rPr>
                <w:color w:val="000000"/>
                <w:sz w:val="20"/>
                <w:szCs w:val="20"/>
              </w:rPr>
              <w:t>9.8</w:t>
            </w:r>
          </w:p>
        </w:tc>
        <w:tc>
          <w:tcPr>
            <w:tcW w:w="947" w:type="dxa"/>
            <w:tcBorders>
              <w:top w:val="single" w:sz="4" w:space="0" w:color="auto"/>
              <w:left w:val="single" w:sz="4" w:space="0" w:color="auto"/>
              <w:bottom w:val="single" w:sz="4" w:space="0" w:color="auto"/>
              <w:right w:val="single" w:sz="4" w:space="0" w:color="auto"/>
            </w:tcBorders>
          </w:tcPr>
          <w:p w:rsidR="00895809" w:rsidRPr="008A4465" w:rsidRDefault="00895809" w:rsidP="00895809">
            <w:pPr>
              <w:jc w:val="right"/>
              <w:rPr>
                <w:color w:val="000000"/>
                <w:sz w:val="20"/>
                <w:szCs w:val="20"/>
              </w:rPr>
            </w:pPr>
            <w:r w:rsidRPr="008A4465">
              <w:rPr>
                <w:color w:val="000000"/>
                <w:sz w:val="20"/>
                <w:szCs w:val="20"/>
              </w:rPr>
              <w:t>41.4</w:t>
            </w:r>
          </w:p>
        </w:tc>
        <w:tc>
          <w:tcPr>
            <w:tcW w:w="946" w:type="dxa"/>
            <w:tcBorders>
              <w:top w:val="single" w:sz="4" w:space="0" w:color="auto"/>
              <w:left w:val="single" w:sz="4" w:space="0" w:color="auto"/>
              <w:bottom w:val="single" w:sz="4" w:space="0" w:color="auto"/>
              <w:right w:val="single" w:sz="4" w:space="0" w:color="auto"/>
            </w:tcBorders>
          </w:tcPr>
          <w:p w:rsidR="00895809" w:rsidRPr="008A4465" w:rsidRDefault="00895809" w:rsidP="00895809">
            <w:pPr>
              <w:jc w:val="right"/>
              <w:rPr>
                <w:color w:val="000000"/>
                <w:sz w:val="20"/>
                <w:szCs w:val="20"/>
              </w:rPr>
            </w:pPr>
            <w:r w:rsidRPr="008A4465">
              <w:rPr>
                <w:color w:val="000000"/>
                <w:sz w:val="20"/>
                <w:szCs w:val="20"/>
              </w:rPr>
              <w:t>0.6</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8A4465" w:rsidRDefault="00895809" w:rsidP="00895809">
            <w:pPr>
              <w:jc w:val="right"/>
              <w:rPr>
                <w:color w:val="000000"/>
                <w:sz w:val="20"/>
                <w:szCs w:val="20"/>
              </w:rPr>
            </w:pPr>
            <w:r w:rsidRPr="008A4465">
              <w:rPr>
                <w:color w:val="000000"/>
                <w:sz w:val="20"/>
                <w:szCs w:val="20"/>
              </w:rPr>
              <w:t>24.6</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95809" w:rsidRPr="008A4465" w:rsidRDefault="00895809" w:rsidP="00895809">
            <w:pPr>
              <w:jc w:val="right"/>
              <w:rPr>
                <w:color w:val="000000"/>
                <w:sz w:val="20"/>
                <w:szCs w:val="20"/>
              </w:rPr>
            </w:pPr>
            <w:r w:rsidRPr="008A4465">
              <w:rPr>
                <w:color w:val="000000"/>
                <w:sz w:val="20"/>
                <w:szCs w:val="20"/>
              </w:rPr>
              <w:t>15.8</w:t>
            </w:r>
          </w:p>
        </w:tc>
        <w:tc>
          <w:tcPr>
            <w:tcW w:w="1880" w:type="dxa"/>
            <w:vMerge/>
            <w:tcBorders>
              <w:left w:val="single" w:sz="8" w:space="0" w:color="auto"/>
            </w:tcBorders>
            <w:shd w:val="clear" w:color="auto" w:fill="auto"/>
          </w:tcPr>
          <w:p w:rsidR="00895809" w:rsidRPr="008A4465" w:rsidRDefault="00895809" w:rsidP="00895809">
            <w:pPr>
              <w:jc w:val="center"/>
              <w:rPr>
                <w:sz w:val="20"/>
                <w:szCs w:val="20"/>
              </w:rPr>
            </w:pPr>
          </w:p>
        </w:tc>
      </w:tr>
      <w:tr w:rsidR="00895809" w:rsidRPr="008A4465">
        <w:trPr>
          <w:jc w:val="center"/>
        </w:trPr>
        <w:tc>
          <w:tcPr>
            <w:tcW w:w="673" w:type="dxa"/>
            <w:vMerge/>
            <w:tcBorders>
              <w:left w:val="nil"/>
              <w:bottom w:val="single" w:sz="8" w:space="0" w:color="auto"/>
              <w:right w:val="single" w:sz="8" w:space="0" w:color="auto"/>
            </w:tcBorders>
            <w:shd w:val="clear" w:color="auto" w:fill="auto"/>
            <w:vAlign w:val="center"/>
          </w:tcPr>
          <w:p w:rsidR="00895809" w:rsidRPr="008A4465" w:rsidRDefault="00895809" w:rsidP="0089580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895809" w:rsidRPr="008A4465" w:rsidRDefault="00AC027F" w:rsidP="00895809">
            <w:pPr>
              <w:ind w:left="-57" w:right="-57"/>
              <w:rPr>
                <w:sz w:val="20"/>
                <w:szCs w:val="20"/>
                <w:lang w:val="en-US"/>
              </w:rPr>
            </w:pPr>
            <w:r>
              <w:rPr>
                <w:sz w:val="20"/>
                <w:szCs w:val="20"/>
              </w:rPr>
              <w:t>mol</w:t>
            </w:r>
            <w:r w:rsidR="00895809" w:rsidRPr="008A4465">
              <w:rPr>
                <w:sz w:val="20"/>
                <w:szCs w:val="20"/>
              </w:rPr>
              <w:t>.%</w:t>
            </w:r>
            <w:r w:rsidR="00895809" w:rsidRPr="008A4465">
              <w:rPr>
                <w:sz w:val="20"/>
                <w:szCs w:val="20"/>
                <w:lang w:val="en-US"/>
              </w:rPr>
              <w:t xml:space="preserve"> MeO</w:t>
            </w:r>
            <w:r w:rsidR="00895809" w:rsidRPr="008A4465">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95809" w:rsidRPr="008A4465" w:rsidRDefault="00895809" w:rsidP="00895809">
            <w:pPr>
              <w:jc w:val="right"/>
              <w:rPr>
                <w:color w:val="000000"/>
                <w:sz w:val="20"/>
                <w:szCs w:val="20"/>
                <w:lang w:val="en-US"/>
              </w:rPr>
            </w:pPr>
            <w:r w:rsidRPr="008A4465">
              <w:rPr>
                <w:color w:val="000000"/>
                <w:sz w:val="20"/>
                <w:szCs w:val="20"/>
              </w:rPr>
              <w:t>13.0</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895809" w:rsidRPr="008A4465" w:rsidRDefault="00895809" w:rsidP="00895809">
            <w:pPr>
              <w:jc w:val="right"/>
              <w:rPr>
                <w:color w:val="000000"/>
                <w:sz w:val="20"/>
                <w:szCs w:val="20"/>
                <w:lang w:val="en-US"/>
              </w:rPr>
            </w:pPr>
            <w:r w:rsidRPr="008A4465">
              <w:rPr>
                <w:color w:val="000000"/>
                <w:sz w:val="20"/>
                <w:szCs w:val="20"/>
              </w:rPr>
              <w:t>16.5</w:t>
            </w:r>
          </w:p>
        </w:tc>
        <w:tc>
          <w:tcPr>
            <w:tcW w:w="947" w:type="dxa"/>
            <w:tcBorders>
              <w:top w:val="single" w:sz="4" w:space="0" w:color="auto"/>
              <w:left w:val="single" w:sz="4" w:space="0" w:color="auto"/>
              <w:bottom w:val="single" w:sz="8" w:space="0" w:color="auto"/>
              <w:right w:val="single" w:sz="4" w:space="0" w:color="auto"/>
            </w:tcBorders>
            <w:vAlign w:val="bottom"/>
          </w:tcPr>
          <w:p w:rsidR="00895809" w:rsidRPr="008A4465" w:rsidRDefault="00895809" w:rsidP="00895809">
            <w:pPr>
              <w:jc w:val="right"/>
              <w:rPr>
                <w:color w:val="000000"/>
                <w:sz w:val="20"/>
                <w:szCs w:val="20"/>
              </w:rPr>
            </w:pPr>
            <w:r w:rsidRPr="008A4465">
              <w:rPr>
                <w:color w:val="000000"/>
                <w:sz w:val="20"/>
                <w:szCs w:val="20"/>
              </w:rPr>
              <w:t>69.5</w:t>
            </w:r>
          </w:p>
        </w:tc>
        <w:tc>
          <w:tcPr>
            <w:tcW w:w="946" w:type="dxa"/>
            <w:tcBorders>
              <w:top w:val="single" w:sz="4" w:space="0" w:color="auto"/>
              <w:left w:val="single" w:sz="4" w:space="0" w:color="auto"/>
              <w:bottom w:val="single" w:sz="8" w:space="0" w:color="auto"/>
              <w:right w:val="single" w:sz="4" w:space="0" w:color="auto"/>
            </w:tcBorders>
          </w:tcPr>
          <w:p w:rsidR="00895809" w:rsidRPr="008A4465" w:rsidRDefault="00895809" w:rsidP="00895809">
            <w:pPr>
              <w:jc w:val="right"/>
              <w:rPr>
                <w:color w:val="000000"/>
                <w:sz w:val="20"/>
                <w:szCs w:val="20"/>
              </w:rPr>
            </w:pPr>
            <w:r w:rsidRPr="008A4465">
              <w:rPr>
                <w:color w:val="000000"/>
                <w:sz w:val="20"/>
                <w:szCs w:val="20"/>
              </w:rPr>
              <w:t>1.0</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95809" w:rsidRPr="008A4465" w:rsidRDefault="00895809" w:rsidP="00895809">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895809" w:rsidRPr="008A4465" w:rsidRDefault="00895809" w:rsidP="00895809">
            <w:pPr>
              <w:jc w:val="center"/>
              <w:rPr>
                <w:sz w:val="20"/>
                <w:szCs w:val="20"/>
              </w:rPr>
            </w:pPr>
          </w:p>
        </w:tc>
      </w:tr>
      <w:tr w:rsidR="00895809" w:rsidRPr="008A4465">
        <w:trPr>
          <w:jc w:val="center"/>
        </w:trPr>
        <w:tc>
          <w:tcPr>
            <w:tcW w:w="673" w:type="dxa"/>
            <w:vMerge w:val="restart"/>
            <w:tcBorders>
              <w:top w:val="single" w:sz="4" w:space="0" w:color="auto"/>
              <w:left w:val="nil"/>
              <w:right w:val="single" w:sz="8" w:space="0" w:color="auto"/>
            </w:tcBorders>
            <w:shd w:val="clear" w:color="auto" w:fill="auto"/>
            <w:noWrap/>
            <w:vAlign w:val="center"/>
          </w:tcPr>
          <w:p w:rsidR="00895809" w:rsidRPr="008A4465" w:rsidRDefault="00895809" w:rsidP="00895809">
            <w:pPr>
              <w:ind w:left="-106" w:right="-108"/>
              <w:jc w:val="center"/>
              <w:rPr>
                <w:b/>
                <w:bCs/>
                <w:color w:val="000000"/>
                <w:sz w:val="20"/>
                <w:szCs w:val="20"/>
              </w:rPr>
            </w:pPr>
            <w:r w:rsidRPr="008A4465">
              <w:rPr>
                <w:b/>
                <w:bCs/>
                <w:color w:val="000000"/>
                <w:sz w:val="20"/>
                <w:szCs w:val="20"/>
                <w:lang w:val="en-US"/>
              </w:rPr>
              <w:t>P1</w:t>
            </w:r>
          </w:p>
        </w:tc>
        <w:tc>
          <w:tcPr>
            <w:tcW w:w="1434" w:type="dxa"/>
            <w:tcBorders>
              <w:top w:val="single" w:sz="4" w:space="0" w:color="auto"/>
              <w:left w:val="nil"/>
              <w:bottom w:val="single" w:sz="4" w:space="0" w:color="auto"/>
              <w:right w:val="single" w:sz="12" w:space="0" w:color="auto"/>
            </w:tcBorders>
            <w:shd w:val="clear" w:color="auto" w:fill="auto"/>
          </w:tcPr>
          <w:p w:rsidR="00895809" w:rsidRPr="008A4465" w:rsidRDefault="00AC027F" w:rsidP="00895809">
            <w:pPr>
              <w:ind w:left="-57" w:right="-57"/>
              <w:rPr>
                <w:sz w:val="20"/>
                <w:szCs w:val="20"/>
              </w:rPr>
            </w:pPr>
            <w:r>
              <w:rPr>
                <w:sz w:val="20"/>
                <w:szCs w:val="20"/>
              </w:rPr>
              <w:t>mass</w:t>
            </w:r>
            <w:r w:rsidR="00895809" w:rsidRPr="008A4465">
              <w:rPr>
                <w:sz w:val="20"/>
                <w:szCs w:val="20"/>
              </w:rPr>
              <w:t>%</w:t>
            </w:r>
          </w:p>
        </w:tc>
        <w:tc>
          <w:tcPr>
            <w:tcW w:w="946" w:type="dxa"/>
            <w:tcBorders>
              <w:top w:val="single" w:sz="4" w:space="0" w:color="auto"/>
              <w:left w:val="nil"/>
              <w:bottom w:val="single" w:sz="4" w:space="0" w:color="auto"/>
              <w:right w:val="single" w:sz="4" w:space="0" w:color="auto"/>
            </w:tcBorders>
            <w:vAlign w:val="bottom"/>
          </w:tcPr>
          <w:p w:rsidR="00895809" w:rsidRPr="008A4465" w:rsidRDefault="00895809" w:rsidP="00895809">
            <w:pPr>
              <w:jc w:val="right"/>
              <w:rPr>
                <w:color w:val="000000"/>
                <w:sz w:val="20"/>
                <w:szCs w:val="20"/>
              </w:rPr>
            </w:pPr>
            <w:r w:rsidRPr="008A4465">
              <w:rPr>
                <w:color w:val="000000"/>
                <w:sz w:val="20"/>
                <w:szCs w:val="20"/>
              </w:rPr>
              <w:t>52.9</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95809" w:rsidRPr="008A4465" w:rsidRDefault="00895809" w:rsidP="00895809">
            <w:pPr>
              <w:jc w:val="right"/>
              <w:rPr>
                <w:color w:val="000000"/>
                <w:sz w:val="20"/>
                <w:szCs w:val="20"/>
              </w:rPr>
            </w:pPr>
            <w:r w:rsidRPr="008A4465">
              <w:rPr>
                <w:color w:val="000000"/>
                <w:sz w:val="20"/>
                <w:szCs w:val="20"/>
              </w:rPr>
              <w:t>1.6</w:t>
            </w:r>
          </w:p>
        </w:tc>
        <w:tc>
          <w:tcPr>
            <w:tcW w:w="947" w:type="dxa"/>
            <w:tcBorders>
              <w:top w:val="single" w:sz="8" w:space="0" w:color="auto"/>
              <w:left w:val="single" w:sz="4" w:space="0" w:color="auto"/>
              <w:bottom w:val="single" w:sz="4" w:space="0" w:color="auto"/>
              <w:right w:val="single" w:sz="4" w:space="0" w:color="auto"/>
            </w:tcBorders>
            <w:vAlign w:val="bottom"/>
          </w:tcPr>
          <w:p w:rsidR="00895809" w:rsidRPr="008A4465" w:rsidRDefault="00895809" w:rsidP="00895809">
            <w:pPr>
              <w:jc w:val="right"/>
              <w:rPr>
                <w:color w:val="000000"/>
                <w:sz w:val="20"/>
                <w:szCs w:val="20"/>
              </w:rPr>
            </w:pPr>
            <w:r w:rsidRPr="008A4465">
              <w:rPr>
                <w:color w:val="000000"/>
                <w:sz w:val="20"/>
                <w:szCs w:val="20"/>
              </w:rPr>
              <w:t>33.7</w:t>
            </w:r>
          </w:p>
        </w:tc>
        <w:tc>
          <w:tcPr>
            <w:tcW w:w="946" w:type="dxa"/>
            <w:tcBorders>
              <w:top w:val="single" w:sz="8" w:space="0" w:color="auto"/>
              <w:left w:val="single" w:sz="4" w:space="0" w:color="auto"/>
              <w:bottom w:val="single" w:sz="4" w:space="0" w:color="auto"/>
              <w:right w:val="single" w:sz="4" w:space="0" w:color="auto"/>
            </w:tcBorders>
          </w:tcPr>
          <w:p w:rsidR="00895809" w:rsidRPr="008A4465" w:rsidRDefault="00895809" w:rsidP="00895809">
            <w:pPr>
              <w:jc w:val="right"/>
              <w:rPr>
                <w:color w:val="000000"/>
                <w:sz w:val="20"/>
                <w:szCs w:val="20"/>
              </w:rPr>
            </w:pPr>
            <w:r w:rsidRPr="008A4465">
              <w:rPr>
                <w:color w:val="000000"/>
                <w:sz w:val="20"/>
                <w:szCs w:val="20"/>
              </w:rPr>
              <w:t>0.4</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8A4465" w:rsidRDefault="00895809" w:rsidP="00895809">
            <w:pPr>
              <w:jc w:val="right"/>
              <w:rPr>
                <w:color w:val="000000"/>
                <w:sz w:val="20"/>
                <w:szCs w:val="20"/>
              </w:rPr>
            </w:pPr>
            <w:r w:rsidRPr="008A4465">
              <w:rPr>
                <w:color w:val="000000"/>
                <w:sz w:val="20"/>
                <w:szCs w:val="20"/>
              </w:rPr>
              <w:t>5.1</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95809" w:rsidRPr="008A4465" w:rsidRDefault="00895809" w:rsidP="00895809">
            <w:pPr>
              <w:jc w:val="right"/>
              <w:rPr>
                <w:color w:val="000000"/>
                <w:sz w:val="20"/>
                <w:szCs w:val="20"/>
              </w:rPr>
            </w:pPr>
            <w:r w:rsidRPr="008A4465">
              <w:rPr>
                <w:color w:val="000000"/>
                <w:sz w:val="20"/>
                <w:szCs w:val="20"/>
              </w:rPr>
              <w:t>6.3</w:t>
            </w:r>
          </w:p>
        </w:tc>
        <w:tc>
          <w:tcPr>
            <w:tcW w:w="1880" w:type="dxa"/>
            <w:vMerge w:val="restart"/>
            <w:tcBorders>
              <w:top w:val="single" w:sz="4" w:space="0" w:color="auto"/>
              <w:left w:val="single" w:sz="8" w:space="0" w:color="auto"/>
            </w:tcBorders>
            <w:shd w:val="clear" w:color="auto" w:fill="auto"/>
            <w:vAlign w:val="center"/>
          </w:tcPr>
          <w:p w:rsidR="00895809" w:rsidRPr="008A4465" w:rsidRDefault="00895809" w:rsidP="00895809">
            <w:pPr>
              <w:jc w:val="center"/>
              <w:rPr>
                <w:sz w:val="20"/>
                <w:szCs w:val="20"/>
                <w:lang w:val="en-US"/>
              </w:rPr>
            </w:pPr>
            <w:r w:rsidRPr="008A4465">
              <w:rPr>
                <w:sz w:val="20"/>
                <w:szCs w:val="20"/>
                <w:lang w:val="en-US"/>
              </w:rPr>
              <w:t>U(Zr)Fe</w:t>
            </w:r>
            <w:r w:rsidRPr="008A4465">
              <w:rPr>
                <w:sz w:val="20"/>
                <w:szCs w:val="20"/>
                <w:vertAlign w:val="subscript"/>
                <w:lang w:val="en-US"/>
              </w:rPr>
              <w:t>3</w:t>
            </w:r>
          </w:p>
        </w:tc>
      </w:tr>
      <w:tr w:rsidR="00895809" w:rsidRPr="008A4465">
        <w:trPr>
          <w:jc w:val="center"/>
        </w:trPr>
        <w:tc>
          <w:tcPr>
            <w:tcW w:w="673" w:type="dxa"/>
            <w:vMerge/>
            <w:tcBorders>
              <w:left w:val="nil"/>
              <w:right w:val="single" w:sz="8" w:space="0" w:color="auto"/>
            </w:tcBorders>
            <w:shd w:val="clear" w:color="auto" w:fill="auto"/>
            <w:vAlign w:val="center"/>
          </w:tcPr>
          <w:p w:rsidR="00895809" w:rsidRPr="008A4465" w:rsidRDefault="00895809" w:rsidP="0089580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895809" w:rsidRPr="008A4465" w:rsidRDefault="00AC027F" w:rsidP="00895809">
            <w:pPr>
              <w:ind w:left="-57" w:right="-57"/>
              <w:rPr>
                <w:sz w:val="20"/>
                <w:szCs w:val="20"/>
              </w:rPr>
            </w:pPr>
            <w:r>
              <w:rPr>
                <w:sz w:val="20"/>
                <w:szCs w:val="20"/>
              </w:rPr>
              <w:t>mol</w:t>
            </w:r>
            <w:r w:rsidR="00895809" w:rsidRPr="008A4465">
              <w:rPr>
                <w:sz w:val="20"/>
                <w:szCs w:val="20"/>
              </w:rPr>
              <w:t>.%</w:t>
            </w:r>
          </w:p>
        </w:tc>
        <w:tc>
          <w:tcPr>
            <w:tcW w:w="946" w:type="dxa"/>
            <w:tcBorders>
              <w:top w:val="single" w:sz="4" w:space="0" w:color="auto"/>
              <w:left w:val="nil"/>
              <w:bottom w:val="single" w:sz="4" w:space="0" w:color="auto"/>
              <w:right w:val="single" w:sz="4" w:space="0" w:color="auto"/>
            </w:tcBorders>
          </w:tcPr>
          <w:p w:rsidR="00895809" w:rsidRPr="008A4465" w:rsidRDefault="00895809" w:rsidP="00895809">
            <w:pPr>
              <w:jc w:val="right"/>
              <w:rPr>
                <w:color w:val="000000"/>
                <w:sz w:val="20"/>
                <w:szCs w:val="20"/>
              </w:rPr>
            </w:pPr>
            <w:r w:rsidRPr="008A4465">
              <w:rPr>
                <w:color w:val="000000"/>
                <w:sz w:val="20"/>
                <w:szCs w:val="20"/>
              </w:rPr>
              <w:t>13.3</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95809" w:rsidRPr="008A4465" w:rsidRDefault="00895809" w:rsidP="00895809">
            <w:pPr>
              <w:jc w:val="right"/>
              <w:rPr>
                <w:color w:val="000000"/>
                <w:sz w:val="20"/>
                <w:szCs w:val="20"/>
              </w:rPr>
            </w:pPr>
            <w:r w:rsidRPr="008A4465">
              <w:rPr>
                <w:color w:val="000000"/>
                <w:sz w:val="20"/>
                <w:szCs w:val="20"/>
              </w:rPr>
              <w:t>1.0</w:t>
            </w:r>
          </w:p>
        </w:tc>
        <w:tc>
          <w:tcPr>
            <w:tcW w:w="947" w:type="dxa"/>
            <w:tcBorders>
              <w:top w:val="single" w:sz="4" w:space="0" w:color="auto"/>
              <w:left w:val="single" w:sz="4" w:space="0" w:color="auto"/>
              <w:bottom w:val="single" w:sz="4" w:space="0" w:color="auto"/>
              <w:right w:val="single" w:sz="4" w:space="0" w:color="auto"/>
            </w:tcBorders>
          </w:tcPr>
          <w:p w:rsidR="00895809" w:rsidRPr="008A4465" w:rsidRDefault="00895809" w:rsidP="00895809">
            <w:pPr>
              <w:jc w:val="right"/>
              <w:rPr>
                <w:color w:val="000000"/>
                <w:sz w:val="20"/>
                <w:szCs w:val="20"/>
              </w:rPr>
            </w:pPr>
            <w:r w:rsidRPr="008A4465">
              <w:rPr>
                <w:color w:val="000000"/>
                <w:sz w:val="20"/>
                <w:szCs w:val="20"/>
              </w:rPr>
              <w:t>36.2</w:t>
            </w:r>
          </w:p>
        </w:tc>
        <w:tc>
          <w:tcPr>
            <w:tcW w:w="946" w:type="dxa"/>
            <w:tcBorders>
              <w:top w:val="single" w:sz="4" w:space="0" w:color="auto"/>
              <w:left w:val="single" w:sz="4" w:space="0" w:color="auto"/>
              <w:bottom w:val="single" w:sz="4" w:space="0" w:color="auto"/>
              <w:right w:val="single" w:sz="4" w:space="0" w:color="auto"/>
            </w:tcBorders>
          </w:tcPr>
          <w:p w:rsidR="00895809" w:rsidRPr="008A4465" w:rsidRDefault="00895809" w:rsidP="00895809">
            <w:pPr>
              <w:jc w:val="right"/>
              <w:rPr>
                <w:color w:val="000000"/>
                <w:sz w:val="20"/>
                <w:szCs w:val="20"/>
              </w:rPr>
            </w:pPr>
            <w:r w:rsidRPr="008A4465">
              <w:rPr>
                <w:color w:val="000000"/>
                <w:sz w:val="20"/>
                <w:szCs w:val="20"/>
              </w:rPr>
              <w:t>0.4</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8A4465" w:rsidRDefault="00895809" w:rsidP="00895809">
            <w:pPr>
              <w:jc w:val="right"/>
              <w:rPr>
                <w:color w:val="000000"/>
                <w:sz w:val="20"/>
                <w:szCs w:val="20"/>
              </w:rPr>
            </w:pPr>
            <w:r w:rsidRPr="008A4465">
              <w:rPr>
                <w:color w:val="000000"/>
                <w:sz w:val="20"/>
                <w:szCs w:val="20"/>
              </w:rPr>
              <w:t>25.6</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95809" w:rsidRPr="008A4465" w:rsidRDefault="00895809" w:rsidP="00895809">
            <w:pPr>
              <w:jc w:val="right"/>
              <w:rPr>
                <w:color w:val="000000"/>
                <w:sz w:val="20"/>
                <w:szCs w:val="20"/>
              </w:rPr>
            </w:pPr>
            <w:r w:rsidRPr="008A4465">
              <w:rPr>
                <w:color w:val="000000"/>
                <w:sz w:val="20"/>
                <w:szCs w:val="20"/>
              </w:rPr>
              <w:t>23.5</w:t>
            </w:r>
          </w:p>
        </w:tc>
        <w:tc>
          <w:tcPr>
            <w:tcW w:w="1880" w:type="dxa"/>
            <w:vMerge/>
            <w:tcBorders>
              <w:left w:val="single" w:sz="8" w:space="0" w:color="auto"/>
            </w:tcBorders>
            <w:shd w:val="clear" w:color="auto" w:fill="auto"/>
          </w:tcPr>
          <w:p w:rsidR="00895809" w:rsidRPr="008A4465" w:rsidRDefault="00895809" w:rsidP="00895809">
            <w:pPr>
              <w:jc w:val="center"/>
              <w:rPr>
                <w:sz w:val="20"/>
                <w:szCs w:val="20"/>
              </w:rPr>
            </w:pPr>
          </w:p>
        </w:tc>
      </w:tr>
      <w:tr w:rsidR="00895809" w:rsidRPr="008A4465">
        <w:trPr>
          <w:jc w:val="center"/>
        </w:trPr>
        <w:tc>
          <w:tcPr>
            <w:tcW w:w="673" w:type="dxa"/>
            <w:vMerge/>
            <w:tcBorders>
              <w:left w:val="nil"/>
              <w:bottom w:val="single" w:sz="8" w:space="0" w:color="auto"/>
              <w:right w:val="single" w:sz="8" w:space="0" w:color="auto"/>
            </w:tcBorders>
            <w:shd w:val="clear" w:color="auto" w:fill="auto"/>
            <w:vAlign w:val="center"/>
          </w:tcPr>
          <w:p w:rsidR="00895809" w:rsidRPr="008A4465" w:rsidRDefault="00895809" w:rsidP="0089580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895809" w:rsidRPr="008A4465" w:rsidRDefault="00AC027F" w:rsidP="00895809">
            <w:pPr>
              <w:ind w:left="-57" w:right="-57"/>
              <w:rPr>
                <w:sz w:val="20"/>
                <w:szCs w:val="20"/>
                <w:lang w:val="en-US"/>
              </w:rPr>
            </w:pPr>
            <w:r>
              <w:rPr>
                <w:sz w:val="20"/>
                <w:szCs w:val="20"/>
              </w:rPr>
              <w:t>mol</w:t>
            </w:r>
            <w:r w:rsidR="00895809" w:rsidRPr="008A4465">
              <w:rPr>
                <w:sz w:val="20"/>
                <w:szCs w:val="20"/>
              </w:rPr>
              <w:t>.%</w:t>
            </w:r>
            <w:r w:rsidR="00895809" w:rsidRPr="008A4465">
              <w:rPr>
                <w:sz w:val="20"/>
                <w:szCs w:val="20"/>
                <w:lang w:val="en-US"/>
              </w:rPr>
              <w:t xml:space="preserve"> MeO</w:t>
            </w:r>
            <w:r w:rsidR="00895809" w:rsidRPr="008A4465">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95809" w:rsidRPr="008A4465" w:rsidRDefault="00895809" w:rsidP="00895809">
            <w:pPr>
              <w:jc w:val="right"/>
              <w:rPr>
                <w:color w:val="000000"/>
                <w:sz w:val="20"/>
                <w:szCs w:val="20"/>
              </w:rPr>
            </w:pPr>
            <w:r w:rsidRPr="008A4465">
              <w:rPr>
                <w:color w:val="000000"/>
                <w:sz w:val="20"/>
                <w:szCs w:val="20"/>
              </w:rPr>
              <w:t>26.2</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895809" w:rsidRPr="008A4465" w:rsidRDefault="00895809" w:rsidP="00895809">
            <w:pPr>
              <w:jc w:val="right"/>
              <w:rPr>
                <w:color w:val="000000"/>
                <w:sz w:val="20"/>
                <w:szCs w:val="20"/>
              </w:rPr>
            </w:pPr>
            <w:r w:rsidRPr="008A4465">
              <w:rPr>
                <w:color w:val="000000"/>
                <w:sz w:val="20"/>
                <w:szCs w:val="20"/>
              </w:rPr>
              <w:t>2.0</w:t>
            </w:r>
          </w:p>
        </w:tc>
        <w:tc>
          <w:tcPr>
            <w:tcW w:w="947" w:type="dxa"/>
            <w:tcBorders>
              <w:top w:val="single" w:sz="4" w:space="0" w:color="auto"/>
              <w:left w:val="single" w:sz="4" w:space="0" w:color="auto"/>
              <w:bottom w:val="single" w:sz="8" w:space="0" w:color="auto"/>
              <w:right w:val="single" w:sz="4" w:space="0" w:color="auto"/>
            </w:tcBorders>
            <w:vAlign w:val="bottom"/>
          </w:tcPr>
          <w:p w:rsidR="00895809" w:rsidRPr="008A4465" w:rsidRDefault="00895809" w:rsidP="00895809">
            <w:pPr>
              <w:jc w:val="right"/>
              <w:rPr>
                <w:color w:val="000000"/>
                <w:sz w:val="20"/>
                <w:szCs w:val="20"/>
              </w:rPr>
            </w:pPr>
            <w:r w:rsidRPr="008A4465">
              <w:rPr>
                <w:color w:val="000000"/>
                <w:sz w:val="20"/>
                <w:szCs w:val="20"/>
              </w:rPr>
              <w:t>71.0</w:t>
            </w:r>
          </w:p>
        </w:tc>
        <w:tc>
          <w:tcPr>
            <w:tcW w:w="946" w:type="dxa"/>
            <w:tcBorders>
              <w:top w:val="single" w:sz="4" w:space="0" w:color="auto"/>
              <w:left w:val="single" w:sz="4" w:space="0" w:color="auto"/>
              <w:bottom w:val="single" w:sz="8" w:space="0" w:color="auto"/>
              <w:right w:val="single" w:sz="4" w:space="0" w:color="auto"/>
            </w:tcBorders>
          </w:tcPr>
          <w:p w:rsidR="00895809" w:rsidRPr="008A4465" w:rsidRDefault="00895809" w:rsidP="00895809">
            <w:pPr>
              <w:jc w:val="right"/>
              <w:rPr>
                <w:color w:val="000000"/>
                <w:sz w:val="20"/>
                <w:szCs w:val="20"/>
              </w:rPr>
            </w:pPr>
            <w:r w:rsidRPr="008A4465">
              <w:rPr>
                <w:color w:val="000000"/>
                <w:sz w:val="20"/>
                <w:szCs w:val="20"/>
              </w:rPr>
              <w:t>0.8</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95809" w:rsidRPr="008A4465" w:rsidRDefault="00895809" w:rsidP="00895809">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895809" w:rsidRPr="008A4465" w:rsidRDefault="00895809" w:rsidP="00895809">
            <w:pPr>
              <w:jc w:val="center"/>
              <w:rPr>
                <w:sz w:val="20"/>
                <w:szCs w:val="20"/>
              </w:rPr>
            </w:pPr>
          </w:p>
        </w:tc>
      </w:tr>
      <w:tr w:rsidR="00895809" w:rsidRPr="008A4465">
        <w:trPr>
          <w:jc w:val="center"/>
        </w:trPr>
        <w:tc>
          <w:tcPr>
            <w:tcW w:w="673" w:type="dxa"/>
            <w:vMerge w:val="restart"/>
            <w:tcBorders>
              <w:top w:val="single" w:sz="4" w:space="0" w:color="auto"/>
              <w:left w:val="nil"/>
              <w:right w:val="single" w:sz="8" w:space="0" w:color="auto"/>
            </w:tcBorders>
            <w:shd w:val="clear" w:color="auto" w:fill="auto"/>
            <w:noWrap/>
            <w:vAlign w:val="center"/>
          </w:tcPr>
          <w:p w:rsidR="00895809" w:rsidRPr="008A4465" w:rsidRDefault="00895809" w:rsidP="00895809">
            <w:pPr>
              <w:ind w:left="-106" w:right="-108"/>
              <w:jc w:val="center"/>
              <w:rPr>
                <w:b/>
                <w:bCs/>
                <w:color w:val="000000"/>
                <w:sz w:val="20"/>
                <w:szCs w:val="20"/>
              </w:rPr>
            </w:pPr>
            <w:r w:rsidRPr="008A4465">
              <w:rPr>
                <w:b/>
                <w:bCs/>
                <w:color w:val="000000"/>
                <w:sz w:val="20"/>
                <w:szCs w:val="20"/>
                <w:lang w:val="en-US"/>
              </w:rPr>
              <w:t>P2</w:t>
            </w:r>
          </w:p>
        </w:tc>
        <w:tc>
          <w:tcPr>
            <w:tcW w:w="1434" w:type="dxa"/>
            <w:tcBorders>
              <w:top w:val="single" w:sz="4" w:space="0" w:color="auto"/>
              <w:left w:val="nil"/>
              <w:bottom w:val="single" w:sz="4" w:space="0" w:color="auto"/>
              <w:right w:val="single" w:sz="12" w:space="0" w:color="auto"/>
            </w:tcBorders>
            <w:shd w:val="clear" w:color="auto" w:fill="auto"/>
          </w:tcPr>
          <w:p w:rsidR="00895809" w:rsidRPr="008A4465" w:rsidRDefault="00AC027F" w:rsidP="00895809">
            <w:pPr>
              <w:ind w:left="-57" w:right="-57"/>
              <w:rPr>
                <w:sz w:val="20"/>
                <w:szCs w:val="20"/>
              </w:rPr>
            </w:pPr>
            <w:r>
              <w:rPr>
                <w:sz w:val="20"/>
                <w:szCs w:val="20"/>
              </w:rPr>
              <w:t>mass</w:t>
            </w:r>
            <w:r w:rsidR="00895809" w:rsidRPr="008A4465">
              <w:rPr>
                <w:sz w:val="20"/>
                <w:szCs w:val="20"/>
              </w:rPr>
              <w:t>%</w:t>
            </w:r>
          </w:p>
        </w:tc>
        <w:tc>
          <w:tcPr>
            <w:tcW w:w="946" w:type="dxa"/>
            <w:tcBorders>
              <w:top w:val="single" w:sz="4" w:space="0" w:color="auto"/>
              <w:left w:val="nil"/>
              <w:bottom w:val="single" w:sz="4" w:space="0" w:color="auto"/>
              <w:right w:val="single" w:sz="4" w:space="0" w:color="auto"/>
            </w:tcBorders>
            <w:vAlign w:val="bottom"/>
          </w:tcPr>
          <w:p w:rsidR="00895809" w:rsidRPr="008A4465" w:rsidRDefault="00895809" w:rsidP="00895809">
            <w:pPr>
              <w:jc w:val="right"/>
              <w:rPr>
                <w:color w:val="000000"/>
                <w:sz w:val="20"/>
                <w:szCs w:val="20"/>
              </w:rPr>
            </w:pPr>
            <w:r w:rsidRPr="008A4465">
              <w:rPr>
                <w:color w:val="000000"/>
                <w:sz w:val="20"/>
                <w:szCs w:val="20"/>
              </w:rPr>
              <w:t>31.8</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95809" w:rsidRPr="008A4465" w:rsidRDefault="00895809" w:rsidP="00895809">
            <w:pPr>
              <w:jc w:val="right"/>
              <w:rPr>
                <w:color w:val="000000"/>
                <w:sz w:val="20"/>
                <w:szCs w:val="20"/>
              </w:rPr>
            </w:pPr>
            <w:r w:rsidRPr="008A4465">
              <w:rPr>
                <w:color w:val="000000"/>
                <w:sz w:val="20"/>
                <w:szCs w:val="20"/>
              </w:rPr>
              <w:t>17.6</w:t>
            </w:r>
          </w:p>
        </w:tc>
        <w:tc>
          <w:tcPr>
            <w:tcW w:w="947" w:type="dxa"/>
            <w:tcBorders>
              <w:top w:val="single" w:sz="8" w:space="0" w:color="auto"/>
              <w:left w:val="single" w:sz="4" w:space="0" w:color="auto"/>
              <w:bottom w:val="single" w:sz="4" w:space="0" w:color="auto"/>
              <w:right w:val="single" w:sz="4" w:space="0" w:color="auto"/>
            </w:tcBorders>
            <w:vAlign w:val="bottom"/>
          </w:tcPr>
          <w:p w:rsidR="00895809" w:rsidRPr="008A4465" w:rsidRDefault="00895809" w:rsidP="00895809">
            <w:pPr>
              <w:jc w:val="right"/>
              <w:rPr>
                <w:color w:val="000000"/>
                <w:sz w:val="20"/>
                <w:szCs w:val="20"/>
              </w:rPr>
            </w:pPr>
            <w:r w:rsidRPr="008A4465">
              <w:rPr>
                <w:color w:val="000000"/>
                <w:sz w:val="20"/>
                <w:szCs w:val="20"/>
              </w:rPr>
              <w:t>41.1</w:t>
            </w:r>
          </w:p>
        </w:tc>
        <w:tc>
          <w:tcPr>
            <w:tcW w:w="946" w:type="dxa"/>
            <w:tcBorders>
              <w:top w:val="single" w:sz="8" w:space="0" w:color="auto"/>
              <w:left w:val="single" w:sz="4" w:space="0" w:color="auto"/>
              <w:bottom w:val="single" w:sz="4" w:space="0" w:color="auto"/>
              <w:right w:val="single" w:sz="4" w:space="0" w:color="auto"/>
            </w:tcBorders>
          </w:tcPr>
          <w:p w:rsidR="00895809" w:rsidRPr="008A4465" w:rsidRDefault="00895809" w:rsidP="00895809">
            <w:pPr>
              <w:jc w:val="right"/>
              <w:rPr>
                <w:color w:val="000000"/>
                <w:sz w:val="20"/>
                <w:szCs w:val="20"/>
              </w:rPr>
            </w:pPr>
            <w:r w:rsidRPr="008A4465">
              <w:rPr>
                <w:color w:val="000000"/>
                <w:sz w:val="20"/>
                <w:szCs w:val="20"/>
              </w:rPr>
              <w:t>0.5</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8A4465" w:rsidRDefault="00895809" w:rsidP="00895809">
            <w:pPr>
              <w:jc w:val="right"/>
              <w:rPr>
                <w:color w:val="000000"/>
                <w:sz w:val="20"/>
                <w:szCs w:val="20"/>
              </w:rPr>
            </w:pPr>
            <w:r w:rsidRPr="008A4465">
              <w:rPr>
                <w:color w:val="000000"/>
                <w:sz w:val="20"/>
                <w:szCs w:val="20"/>
              </w:rPr>
              <w:t>4.9</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95809" w:rsidRPr="008A4465" w:rsidRDefault="00895809" w:rsidP="00895809">
            <w:pPr>
              <w:jc w:val="right"/>
              <w:rPr>
                <w:color w:val="000000"/>
                <w:sz w:val="20"/>
                <w:szCs w:val="20"/>
              </w:rPr>
            </w:pPr>
            <w:r w:rsidRPr="008A4465">
              <w:rPr>
                <w:color w:val="000000"/>
                <w:sz w:val="20"/>
                <w:szCs w:val="20"/>
              </w:rPr>
              <w:t>4.0</w:t>
            </w:r>
          </w:p>
        </w:tc>
        <w:tc>
          <w:tcPr>
            <w:tcW w:w="1880" w:type="dxa"/>
            <w:vMerge w:val="restart"/>
            <w:tcBorders>
              <w:top w:val="single" w:sz="8" w:space="0" w:color="auto"/>
              <w:left w:val="single" w:sz="8" w:space="0" w:color="auto"/>
            </w:tcBorders>
            <w:shd w:val="clear" w:color="auto" w:fill="auto"/>
            <w:vAlign w:val="center"/>
          </w:tcPr>
          <w:p w:rsidR="00895809" w:rsidRPr="008A4465" w:rsidRDefault="00895809" w:rsidP="00895809">
            <w:pPr>
              <w:jc w:val="center"/>
              <w:rPr>
                <w:sz w:val="20"/>
                <w:szCs w:val="20"/>
              </w:rPr>
            </w:pPr>
            <w:r w:rsidRPr="008A4465">
              <w:rPr>
                <w:sz w:val="20"/>
                <w:szCs w:val="20"/>
              </w:rPr>
              <w:t>(</w:t>
            </w:r>
            <w:r w:rsidRPr="008A4465">
              <w:rPr>
                <w:sz w:val="20"/>
                <w:szCs w:val="20"/>
                <w:lang w:val="en-US"/>
              </w:rPr>
              <w:t>Zr,U</w:t>
            </w:r>
            <w:r w:rsidRPr="008A4465">
              <w:rPr>
                <w:sz w:val="20"/>
                <w:szCs w:val="20"/>
              </w:rPr>
              <w:t>)</w:t>
            </w:r>
            <w:r w:rsidRPr="008A4465">
              <w:rPr>
                <w:sz w:val="20"/>
                <w:szCs w:val="20"/>
                <w:lang w:val="en-US"/>
              </w:rPr>
              <w:t>Fe</w:t>
            </w:r>
            <w:r w:rsidRPr="008A4465">
              <w:rPr>
                <w:sz w:val="20"/>
                <w:szCs w:val="20"/>
                <w:vertAlign w:val="subscript"/>
              </w:rPr>
              <w:t>3</w:t>
            </w:r>
          </w:p>
        </w:tc>
      </w:tr>
      <w:tr w:rsidR="00895809" w:rsidRPr="008A4465">
        <w:trPr>
          <w:jc w:val="center"/>
        </w:trPr>
        <w:tc>
          <w:tcPr>
            <w:tcW w:w="673" w:type="dxa"/>
            <w:vMerge/>
            <w:tcBorders>
              <w:left w:val="nil"/>
              <w:right w:val="single" w:sz="8" w:space="0" w:color="auto"/>
            </w:tcBorders>
            <w:shd w:val="clear" w:color="auto" w:fill="auto"/>
            <w:vAlign w:val="center"/>
          </w:tcPr>
          <w:p w:rsidR="00895809" w:rsidRPr="008A4465" w:rsidRDefault="00895809" w:rsidP="0089580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895809" w:rsidRPr="008A4465" w:rsidRDefault="00AC027F" w:rsidP="00895809">
            <w:pPr>
              <w:ind w:left="-57" w:right="-57"/>
              <w:rPr>
                <w:sz w:val="20"/>
                <w:szCs w:val="20"/>
              </w:rPr>
            </w:pPr>
            <w:r>
              <w:rPr>
                <w:sz w:val="20"/>
                <w:szCs w:val="20"/>
              </w:rPr>
              <w:t>mol</w:t>
            </w:r>
            <w:r w:rsidR="00895809" w:rsidRPr="008A4465">
              <w:rPr>
                <w:sz w:val="20"/>
                <w:szCs w:val="20"/>
              </w:rPr>
              <w:t>.%</w:t>
            </w:r>
          </w:p>
        </w:tc>
        <w:tc>
          <w:tcPr>
            <w:tcW w:w="946" w:type="dxa"/>
            <w:tcBorders>
              <w:top w:val="single" w:sz="4" w:space="0" w:color="auto"/>
              <w:left w:val="nil"/>
              <w:bottom w:val="single" w:sz="4" w:space="0" w:color="auto"/>
              <w:right w:val="single" w:sz="4" w:space="0" w:color="auto"/>
            </w:tcBorders>
          </w:tcPr>
          <w:p w:rsidR="00895809" w:rsidRPr="008A4465" w:rsidRDefault="00895809" w:rsidP="00895809">
            <w:pPr>
              <w:jc w:val="right"/>
              <w:rPr>
                <w:color w:val="000000"/>
                <w:sz w:val="20"/>
                <w:szCs w:val="20"/>
              </w:rPr>
            </w:pPr>
            <w:r w:rsidRPr="008A4465">
              <w:rPr>
                <w:color w:val="000000"/>
                <w:sz w:val="20"/>
                <w:szCs w:val="20"/>
              </w:rPr>
              <w:t>7.7</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95809" w:rsidRPr="008A4465" w:rsidRDefault="00895809" w:rsidP="00895809">
            <w:pPr>
              <w:jc w:val="right"/>
              <w:rPr>
                <w:color w:val="000000"/>
                <w:sz w:val="20"/>
                <w:szCs w:val="20"/>
              </w:rPr>
            </w:pPr>
            <w:r w:rsidRPr="008A4465">
              <w:rPr>
                <w:color w:val="000000"/>
                <w:sz w:val="20"/>
                <w:szCs w:val="20"/>
              </w:rPr>
              <w:t>11.1</w:t>
            </w:r>
          </w:p>
        </w:tc>
        <w:tc>
          <w:tcPr>
            <w:tcW w:w="947" w:type="dxa"/>
            <w:tcBorders>
              <w:top w:val="single" w:sz="4" w:space="0" w:color="auto"/>
              <w:left w:val="single" w:sz="4" w:space="0" w:color="auto"/>
              <w:bottom w:val="single" w:sz="4" w:space="0" w:color="auto"/>
              <w:right w:val="single" w:sz="4" w:space="0" w:color="auto"/>
            </w:tcBorders>
          </w:tcPr>
          <w:p w:rsidR="00895809" w:rsidRPr="008A4465" w:rsidRDefault="00895809" w:rsidP="00895809">
            <w:pPr>
              <w:jc w:val="right"/>
              <w:rPr>
                <w:color w:val="000000"/>
                <w:sz w:val="20"/>
                <w:szCs w:val="20"/>
              </w:rPr>
            </w:pPr>
            <w:r w:rsidRPr="008A4465">
              <w:rPr>
                <w:color w:val="000000"/>
                <w:sz w:val="20"/>
                <w:szCs w:val="20"/>
              </w:rPr>
              <w:t>42.5</w:t>
            </w:r>
          </w:p>
        </w:tc>
        <w:tc>
          <w:tcPr>
            <w:tcW w:w="946" w:type="dxa"/>
            <w:tcBorders>
              <w:top w:val="single" w:sz="4" w:space="0" w:color="auto"/>
              <w:left w:val="single" w:sz="4" w:space="0" w:color="auto"/>
              <w:bottom w:val="single" w:sz="4" w:space="0" w:color="auto"/>
              <w:right w:val="single" w:sz="4" w:space="0" w:color="auto"/>
            </w:tcBorders>
          </w:tcPr>
          <w:p w:rsidR="00895809" w:rsidRPr="008A4465" w:rsidRDefault="00895809" w:rsidP="00895809">
            <w:pPr>
              <w:jc w:val="right"/>
              <w:rPr>
                <w:color w:val="000000"/>
                <w:sz w:val="20"/>
                <w:szCs w:val="20"/>
              </w:rPr>
            </w:pPr>
            <w:r w:rsidRPr="008A4465">
              <w:rPr>
                <w:color w:val="000000"/>
                <w:sz w:val="20"/>
                <w:szCs w:val="20"/>
              </w:rPr>
              <w:t>0.6</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8A4465" w:rsidRDefault="00895809" w:rsidP="00895809">
            <w:pPr>
              <w:jc w:val="right"/>
              <w:rPr>
                <w:color w:val="000000"/>
                <w:sz w:val="20"/>
                <w:szCs w:val="20"/>
              </w:rPr>
            </w:pPr>
            <w:r w:rsidRPr="008A4465">
              <w:rPr>
                <w:color w:val="000000"/>
                <w:sz w:val="20"/>
                <w:szCs w:val="20"/>
              </w:rPr>
              <w:t>23.7</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95809" w:rsidRPr="008A4465" w:rsidRDefault="00895809" w:rsidP="00895809">
            <w:pPr>
              <w:jc w:val="right"/>
              <w:rPr>
                <w:color w:val="000000"/>
                <w:sz w:val="20"/>
                <w:szCs w:val="20"/>
              </w:rPr>
            </w:pPr>
            <w:r w:rsidRPr="008A4465">
              <w:rPr>
                <w:color w:val="000000"/>
                <w:sz w:val="20"/>
                <w:szCs w:val="20"/>
              </w:rPr>
              <w:t>14.4</w:t>
            </w:r>
          </w:p>
        </w:tc>
        <w:tc>
          <w:tcPr>
            <w:tcW w:w="1880" w:type="dxa"/>
            <w:vMerge/>
            <w:tcBorders>
              <w:left w:val="single" w:sz="8" w:space="0" w:color="auto"/>
            </w:tcBorders>
            <w:shd w:val="clear" w:color="auto" w:fill="auto"/>
          </w:tcPr>
          <w:p w:rsidR="00895809" w:rsidRPr="008A4465" w:rsidRDefault="00895809" w:rsidP="00895809">
            <w:pPr>
              <w:jc w:val="center"/>
              <w:rPr>
                <w:sz w:val="20"/>
                <w:szCs w:val="20"/>
              </w:rPr>
            </w:pPr>
          </w:p>
        </w:tc>
      </w:tr>
      <w:tr w:rsidR="00895809" w:rsidRPr="008A4465">
        <w:trPr>
          <w:jc w:val="center"/>
        </w:trPr>
        <w:tc>
          <w:tcPr>
            <w:tcW w:w="673" w:type="dxa"/>
            <w:vMerge/>
            <w:tcBorders>
              <w:left w:val="nil"/>
              <w:bottom w:val="single" w:sz="8" w:space="0" w:color="auto"/>
              <w:right w:val="single" w:sz="8" w:space="0" w:color="auto"/>
            </w:tcBorders>
            <w:shd w:val="clear" w:color="auto" w:fill="auto"/>
            <w:vAlign w:val="center"/>
          </w:tcPr>
          <w:p w:rsidR="00895809" w:rsidRPr="008A4465" w:rsidRDefault="00895809" w:rsidP="0089580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895809" w:rsidRPr="008A4465" w:rsidRDefault="00AC027F" w:rsidP="00895809">
            <w:pPr>
              <w:ind w:left="-57" w:right="-57"/>
              <w:rPr>
                <w:sz w:val="20"/>
                <w:szCs w:val="20"/>
              </w:rPr>
            </w:pPr>
            <w:r>
              <w:rPr>
                <w:sz w:val="20"/>
                <w:szCs w:val="20"/>
              </w:rPr>
              <w:t>mol</w:t>
            </w:r>
            <w:r w:rsidR="00895809" w:rsidRPr="008A4465">
              <w:rPr>
                <w:sz w:val="20"/>
                <w:szCs w:val="20"/>
              </w:rPr>
              <w:t xml:space="preserve">.% </w:t>
            </w:r>
            <w:r w:rsidR="00895809" w:rsidRPr="008A4465">
              <w:rPr>
                <w:sz w:val="20"/>
                <w:szCs w:val="20"/>
                <w:lang w:val="en-US"/>
              </w:rPr>
              <w:t>MeO</w:t>
            </w:r>
            <w:r w:rsidR="00895809" w:rsidRPr="008A4465">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95809" w:rsidRPr="008A4465" w:rsidRDefault="00895809" w:rsidP="00895809">
            <w:pPr>
              <w:jc w:val="right"/>
              <w:rPr>
                <w:color w:val="000000"/>
                <w:sz w:val="20"/>
                <w:szCs w:val="20"/>
              </w:rPr>
            </w:pPr>
            <w:r w:rsidRPr="008A4465">
              <w:rPr>
                <w:color w:val="000000"/>
                <w:sz w:val="20"/>
                <w:szCs w:val="20"/>
              </w:rPr>
              <w:t>12.5</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895809" w:rsidRPr="008A4465" w:rsidRDefault="00895809" w:rsidP="00895809">
            <w:pPr>
              <w:jc w:val="right"/>
              <w:rPr>
                <w:color w:val="000000"/>
                <w:sz w:val="20"/>
                <w:szCs w:val="20"/>
              </w:rPr>
            </w:pPr>
            <w:r w:rsidRPr="008A4465">
              <w:rPr>
                <w:color w:val="000000"/>
                <w:sz w:val="20"/>
                <w:szCs w:val="20"/>
              </w:rPr>
              <w:t>18.0</w:t>
            </w:r>
          </w:p>
        </w:tc>
        <w:tc>
          <w:tcPr>
            <w:tcW w:w="947" w:type="dxa"/>
            <w:tcBorders>
              <w:top w:val="single" w:sz="4" w:space="0" w:color="auto"/>
              <w:left w:val="single" w:sz="4" w:space="0" w:color="auto"/>
              <w:bottom w:val="single" w:sz="8" w:space="0" w:color="auto"/>
              <w:right w:val="single" w:sz="4" w:space="0" w:color="auto"/>
            </w:tcBorders>
            <w:vAlign w:val="bottom"/>
          </w:tcPr>
          <w:p w:rsidR="00895809" w:rsidRPr="008A4465" w:rsidRDefault="00895809" w:rsidP="00895809">
            <w:pPr>
              <w:jc w:val="right"/>
              <w:rPr>
                <w:color w:val="000000"/>
                <w:sz w:val="20"/>
                <w:szCs w:val="20"/>
              </w:rPr>
            </w:pPr>
            <w:r w:rsidRPr="008A4465">
              <w:rPr>
                <w:color w:val="000000"/>
                <w:sz w:val="20"/>
                <w:szCs w:val="20"/>
              </w:rPr>
              <w:t>68.6</w:t>
            </w:r>
          </w:p>
        </w:tc>
        <w:tc>
          <w:tcPr>
            <w:tcW w:w="946" w:type="dxa"/>
            <w:tcBorders>
              <w:top w:val="single" w:sz="4" w:space="0" w:color="auto"/>
              <w:left w:val="single" w:sz="4" w:space="0" w:color="auto"/>
              <w:bottom w:val="single" w:sz="8" w:space="0" w:color="auto"/>
              <w:right w:val="single" w:sz="4" w:space="0" w:color="auto"/>
            </w:tcBorders>
          </w:tcPr>
          <w:p w:rsidR="00895809" w:rsidRPr="008A4465" w:rsidRDefault="00895809" w:rsidP="00895809">
            <w:pPr>
              <w:jc w:val="right"/>
              <w:rPr>
                <w:color w:val="000000"/>
                <w:sz w:val="20"/>
                <w:szCs w:val="20"/>
              </w:rPr>
            </w:pPr>
            <w:r w:rsidRPr="008A4465">
              <w:rPr>
                <w:color w:val="000000"/>
                <w:sz w:val="20"/>
                <w:szCs w:val="20"/>
              </w:rPr>
              <w:t>0.9</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95809" w:rsidRPr="008A4465" w:rsidRDefault="00895809" w:rsidP="00895809">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895809" w:rsidRPr="008A4465" w:rsidRDefault="00895809" w:rsidP="00895809">
            <w:pPr>
              <w:jc w:val="center"/>
              <w:rPr>
                <w:sz w:val="20"/>
                <w:szCs w:val="20"/>
              </w:rPr>
            </w:pPr>
          </w:p>
        </w:tc>
      </w:tr>
      <w:tr w:rsidR="00895809" w:rsidRPr="008A4465">
        <w:trPr>
          <w:jc w:val="center"/>
        </w:trPr>
        <w:tc>
          <w:tcPr>
            <w:tcW w:w="673" w:type="dxa"/>
            <w:vMerge w:val="restart"/>
            <w:tcBorders>
              <w:top w:val="single" w:sz="4" w:space="0" w:color="auto"/>
              <w:left w:val="nil"/>
              <w:right w:val="single" w:sz="8" w:space="0" w:color="auto"/>
            </w:tcBorders>
            <w:shd w:val="clear" w:color="auto" w:fill="auto"/>
            <w:noWrap/>
            <w:vAlign w:val="center"/>
          </w:tcPr>
          <w:p w:rsidR="00895809" w:rsidRPr="008A4465" w:rsidRDefault="00895809" w:rsidP="00895809">
            <w:pPr>
              <w:ind w:left="-106" w:right="-108"/>
              <w:jc w:val="center"/>
              <w:rPr>
                <w:b/>
                <w:bCs/>
                <w:color w:val="000000"/>
                <w:sz w:val="20"/>
                <w:szCs w:val="20"/>
              </w:rPr>
            </w:pPr>
            <w:r w:rsidRPr="008A4465">
              <w:rPr>
                <w:b/>
                <w:bCs/>
                <w:color w:val="000000"/>
                <w:sz w:val="20"/>
                <w:szCs w:val="20"/>
                <w:lang w:val="en-US"/>
              </w:rPr>
              <w:t>P</w:t>
            </w:r>
            <w:r w:rsidRPr="008A4465">
              <w:rPr>
                <w:b/>
                <w:bCs/>
                <w:color w:val="000000"/>
                <w:sz w:val="20"/>
                <w:szCs w:val="20"/>
              </w:rPr>
              <w:t>3</w:t>
            </w:r>
          </w:p>
        </w:tc>
        <w:tc>
          <w:tcPr>
            <w:tcW w:w="1434" w:type="dxa"/>
            <w:tcBorders>
              <w:top w:val="single" w:sz="4" w:space="0" w:color="auto"/>
              <w:left w:val="nil"/>
              <w:bottom w:val="single" w:sz="4" w:space="0" w:color="auto"/>
              <w:right w:val="single" w:sz="12" w:space="0" w:color="auto"/>
            </w:tcBorders>
            <w:shd w:val="clear" w:color="auto" w:fill="auto"/>
          </w:tcPr>
          <w:p w:rsidR="00895809" w:rsidRPr="008A4465" w:rsidRDefault="00AC027F" w:rsidP="00895809">
            <w:pPr>
              <w:ind w:left="-57" w:right="-57"/>
              <w:rPr>
                <w:sz w:val="20"/>
                <w:szCs w:val="20"/>
              </w:rPr>
            </w:pPr>
            <w:r>
              <w:rPr>
                <w:sz w:val="20"/>
                <w:szCs w:val="20"/>
              </w:rPr>
              <w:t>mass</w:t>
            </w:r>
            <w:r w:rsidR="00895809" w:rsidRPr="008A4465">
              <w:rPr>
                <w:sz w:val="20"/>
                <w:szCs w:val="20"/>
              </w:rPr>
              <w:t>%</w:t>
            </w:r>
          </w:p>
        </w:tc>
        <w:tc>
          <w:tcPr>
            <w:tcW w:w="946" w:type="dxa"/>
            <w:tcBorders>
              <w:top w:val="single" w:sz="4" w:space="0" w:color="auto"/>
              <w:left w:val="nil"/>
              <w:bottom w:val="single" w:sz="4" w:space="0" w:color="auto"/>
              <w:right w:val="single" w:sz="4" w:space="0" w:color="auto"/>
            </w:tcBorders>
            <w:vAlign w:val="bottom"/>
          </w:tcPr>
          <w:p w:rsidR="00895809" w:rsidRPr="008A4465" w:rsidRDefault="00895809" w:rsidP="00895809">
            <w:pPr>
              <w:jc w:val="right"/>
              <w:rPr>
                <w:color w:val="000000"/>
                <w:sz w:val="20"/>
                <w:szCs w:val="20"/>
              </w:rPr>
            </w:pPr>
            <w:r w:rsidRPr="008A4465">
              <w:rPr>
                <w:color w:val="000000"/>
                <w:sz w:val="20"/>
                <w:szCs w:val="20"/>
              </w:rPr>
              <w:t>38.0</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95809" w:rsidRPr="008A4465" w:rsidRDefault="00895809" w:rsidP="00895809">
            <w:pPr>
              <w:jc w:val="right"/>
              <w:rPr>
                <w:color w:val="000000"/>
                <w:sz w:val="20"/>
                <w:szCs w:val="20"/>
              </w:rPr>
            </w:pPr>
            <w:r w:rsidRPr="008A4465">
              <w:rPr>
                <w:color w:val="000000"/>
                <w:sz w:val="20"/>
                <w:szCs w:val="20"/>
              </w:rPr>
              <w:t>0.1</w:t>
            </w:r>
          </w:p>
        </w:tc>
        <w:tc>
          <w:tcPr>
            <w:tcW w:w="947" w:type="dxa"/>
            <w:tcBorders>
              <w:top w:val="single" w:sz="8" w:space="0" w:color="auto"/>
              <w:left w:val="single" w:sz="4" w:space="0" w:color="auto"/>
              <w:bottom w:val="single" w:sz="4" w:space="0" w:color="auto"/>
              <w:right w:val="single" w:sz="4" w:space="0" w:color="auto"/>
            </w:tcBorders>
            <w:vAlign w:val="bottom"/>
          </w:tcPr>
          <w:p w:rsidR="00895809" w:rsidRPr="008A4465" w:rsidRDefault="00895809" w:rsidP="00895809">
            <w:pPr>
              <w:jc w:val="right"/>
              <w:rPr>
                <w:color w:val="000000"/>
                <w:sz w:val="20"/>
                <w:szCs w:val="20"/>
              </w:rPr>
            </w:pPr>
            <w:r w:rsidRPr="008A4465">
              <w:rPr>
                <w:color w:val="000000"/>
                <w:sz w:val="20"/>
                <w:szCs w:val="20"/>
              </w:rPr>
              <w:t>51.6</w:t>
            </w:r>
          </w:p>
        </w:tc>
        <w:tc>
          <w:tcPr>
            <w:tcW w:w="946" w:type="dxa"/>
            <w:tcBorders>
              <w:top w:val="single" w:sz="8" w:space="0" w:color="auto"/>
              <w:left w:val="single" w:sz="4" w:space="0" w:color="auto"/>
              <w:bottom w:val="single" w:sz="4" w:space="0" w:color="auto"/>
              <w:right w:val="single" w:sz="4" w:space="0" w:color="auto"/>
            </w:tcBorders>
          </w:tcPr>
          <w:p w:rsidR="00895809" w:rsidRPr="008A4465" w:rsidRDefault="00895809" w:rsidP="00895809">
            <w:pPr>
              <w:jc w:val="right"/>
              <w:rPr>
                <w:color w:val="000000"/>
                <w:sz w:val="20"/>
                <w:szCs w:val="20"/>
              </w:rPr>
            </w:pPr>
            <w:r w:rsidRPr="008A4465">
              <w:rPr>
                <w:color w:val="000000"/>
                <w:sz w:val="20"/>
                <w:szCs w:val="20"/>
              </w:rPr>
              <w:t>1.1</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8A4465" w:rsidRDefault="00895809" w:rsidP="00895809">
            <w:pPr>
              <w:jc w:val="right"/>
              <w:rPr>
                <w:color w:val="000000"/>
                <w:sz w:val="20"/>
                <w:szCs w:val="20"/>
              </w:rPr>
            </w:pPr>
            <w:r w:rsidRPr="008A4465">
              <w:rPr>
                <w:color w:val="000000"/>
                <w:sz w:val="20"/>
                <w:szCs w:val="20"/>
              </w:rPr>
              <w:t>5.1</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95809" w:rsidRPr="008A4465" w:rsidRDefault="00895809" w:rsidP="00895809">
            <w:pPr>
              <w:jc w:val="right"/>
              <w:rPr>
                <w:color w:val="000000"/>
                <w:sz w:val="20"/>
                <w:szCs w:val="20"/>
              </w:rPr>
            </w:pPr>
            <w:r w:rsidRPr="008A4465">
              <w:rPr>
                <w:color w:val="000000"/>
                <w:sz w:val="20"/>
                <w:szCs w:val="20"/>
              </w:rPr>
              <w:t>4.2</w:t>
            </w:r>
          </w:p>
        </w:tc>
        <w:tc>
          <w:tcPr>
            <w:tcW w:w="1880" w:type="dxa"/>
            <w:vMerge w:val="restart"/>
            <w:tcBorders>
              <w:top w:val="single" w:sz="4" w:space="0" w:color="auto"/>
              <w:left w:val="single" w:sz="8" w:space="0" w:color="auto"/>
            </w:tcBorders>
            <w:shd w:val="clear" w:color="auto" w:fill="auto"/>
            <w:vAlign w:val="center"/>
          </w:tcPr>
          <w:p w:rsidR="00895809" w:rsidRPr="008A4465" w:rsidRDefault="00895809" w:rsidP="00895809">
            <w:pPr>
              <w:jc w:val="center"/>
              <w:rPr>
                <w:sz w:val="20"/>
                <w:szCs w:val="20"/>
                <w:lang w:val="en-US"/>
              </w:rPr>
            </w:pPr>
            <w:r w:rsidRPr="008A4465">
              <w:rPr>
                <w:sz w:val="20"/>
                <w:szCs w:val="20"/>
                <w:lang w:val="en-US"/>
              </w:rPr>
              <w:t>eutectic</w:t>
            </w:r>
          </w:p>
        </w:tc>
      </w:tr>
      <w:tr w:rsidR="00895809" w:rsidRPr="008A4465">
        <w:trPr>
          <w:jc w:val="center"/>
        </w:trPr>
        <w:tc>
          <w:tcPr>
            <w:tcW w:w="673" w:type="dxa"/>
            <w:vMerge/>
            <w:tcBorders>
              <w:left w:val="nil"/>
              <w:right w:val="single" w:sz="8" w:space="0" w:color="auto"/>
            </w:tcBorders>
            <w:shd w:val="clear" w:color="auto" w:fill="auto"/>
            <w:vAlign w:val="center"/>
          </w:tcPr>
          <w:p w:rsidR="00895809" w:rsidRPr="008A4465" w:rsidRDefault="00895809" w:rsidP="0089580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895809" w:rsidRPr="008A4465" w:rsidRDefault="00AC027F" w:rsidP="00895809">
            <w:pPr>
              <w:ind w:left="-57" w:right="-57"/>
              <w:rPr>
                <w:sz w:val="20"/>
                <w:szCs w:val="20"/>
              </w:rPr>
            </w:pPr>
            <w:r>
              <w:rPr>
                <w:sz w:val="20"/>
                <w:szCs w:val="20"/>
              </w:rPr>
              <w:t>mol</w:t>
            </w:r>
            <w:r w:rsidR="00895809" w:rsidRPr="008A4465">
              <w:rPr>
                <w:sz w:val="20"/>
                <w:szCs w:val="20"/>
              </w:rPr>
              <w:t>.%</w:t>
            </w:r>
          </w:p>
        </w:tc>
        <w:tc>
          <w:tcPr>
            <w:tcW w:w="946" w:type="dxa"/>
            <w:tcBorders>
              <w:top w:val="single" w:sz="4" w:space="0" w:color="auto"/>
              <w:left w:val="nil"/>
              <w:bottom w:val="single" w:sz="4" w:space="0" w:color="auto"/>
              <w:right w:val="single" w:sz="4" w:space="0" w:color="auto"/>
            </w:tcBorders>
          </w:tcPr>
          <w:p w:rsidR="00895809" w:rsidRPr="008A4465" w:rsidRDefault="00895809" w:rsidP="00895809">
            <w:pPr>
              <w:jc w:val="right"/>
              <w:rPr>
                <w:color w:val="000000"/>
                <w:sz w:val="20"/>
                <w:szCs w:val="20"/>
              </w:rPr>
            </w:pPr>
            <w:r w:rsidRPr="008A4465">
              <w:rPr>
                <w:color w:val="000000"/>
                <w:sz w:val="20"/>
                <w:szCs w:val="20"/>
              </w:rPr>
              <w:t>8.9</w:t>
            </w:r>
          </w:p>
        </w:tc>
        <w:tc>
          <w:tcPr>
            <w:tcW w:w="946" w:type="dxa"/>
            <w:tcBorders>
              <w:top w:val="single" w:sz="4" w:space="0" w:color="auto"/>
              <w:left w:val="single" w:sz="4" w:space="0" w:color="auto"/>
              <w:bottom w:val="single" w:sz="4" w:space="0" w:color="auto"/>
              <w:right w:val="single" w:sz="4" w:space="0" w:color="auto"/>
            </w:tcBorders>
            <w:shd w:val="clear" w:color="auto" w:fill="auto"/>
            <w:noWrap/>
          </w:tcPr>
          <w:p w:rsidR="00895809" w:rsidRPr="008A4465" w:rsidRDefault="00895809" w:rsidP="00895809">
            <w:pPr>
              <w:jc w:val="right"/>
              <w:rPr>
                <w:color w:val="000000"/>
                <w:sz w:val="20"/>
                <w:szCs w:val="20"/>
              </w:rPr>
            </w:pPr>
            <w:r w:rsidRPr="008A4465">
              <w:rPr>
                <w:color w:val="000000"/>
                <w:sz w:val="20"/>
                <w:szCs w:val="20"/>
              </w:rPr>
              <w:t>0.1</w:t>
            </w:r>
          </w:p>
        </w:tc>
        <w:tc>
          <w:tcPr>
            <w:tcW w:w="947" w:type="dxa"/>
            <w:tcBorders>
              <w:top w:val="single" w:sz="4" w:space="0" w:color="auto"/>
              <w:left w:val="single" w:sz="4" w:space="0" w:color="auto"/>
              <w:bottom w:val="single" w:sz="4" w:space="0" w:color="auto"/>
              <w:right w:val="single" w:sz="4" w:space="0" w:color="auto"/>
            </w:tcBorders>
          </w:tcPr>
          <w:p w:rsidR="00895809" w:rsidRPr="008A4465" w:rsidRDefault="00895809" w:rsidP="00895809">
            <w:pPr>
              <w:jc w:val="right"/>
              <w:rPr>
                <w:color w:val="000000"/>
                <w:sz w:val="20"/>
                <w:szCs w:val="20"/>
              </w:rPr>
            </w:pPr>
            <w:r w:rsidRPr="008A4465">
              <w:rPr>
                <w:color w:val="000000"/>
                <w:sz w:val="20"/>
                <w:szCs w:val="20"/>
              </w:rPr>
              <w:t>51.5</w:t>
            </w:r>
          </w:p>
        </w:tc>
        <w:tc>
          <w:tcPr>
            <w:tcW w:w="946" w:type="dxa"/>
            <w:tcBorders>
              <w:top w:val="single" w:sz="4" w:space="0" w:color="auto"/>
              <w:left w:val="single" w:sz="4" w:space="0" w:color="auto"/>
              <w:bottom w:val="single" w:sz="4" w:space="0" w:color="auto"/>
              <w:right w:val="single" w:sz="4" w:space="0" w:color="auto"/>
            </w:tcBorders>
          </w:tcPr>
          <w:p w:rsidR="00895809" w:rsidRPr="008A4465" w:rsidRDefault="00895809" w:rsidP="00895809">
            <w:pPr>
              <w:jc w:val="right"/>
              <w:rPr>
                <w:color w:val="000000"/>
                <w:sz w:val="20"/>
                <w:szCs w:val="20"/>
              </w:rPr>
            </w:pPr>
            <w:r w:rsidRPr="008A4465">
              <w:rPr>
                <w:color w:val="000000"/>
                <w:sz w:val="20"/>
                <w:szCs w:val="20"/>
              </w:rPr>
              <w:t>1.1</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8A4465" w:rsidRDefault="00895809" w:rsidP="00895809">
            <w:pPr>
              <w:jc w:val="right"/>
              <w:rPr>
                <w:color w:val="000000"/>
                <w:sz w:val="20"/>
                <w:szCs w:val="20"/>
              </w:rPr>
            </w:pPr>
            <w:r w:rsidRPr="008A4465">
              <w:rPr>
                <w:color w:val="000000"/>
                <w:sz w:val="20"/>
                <w:szCs w:val="20"/>
              </w:rPr>
              <w:t>23.8</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95809" w:rsidRPr="008A4465" w:rsidRDefault="00895809" w:rsidP="00895809">
            <w:pPr>
              <w:jc w:val="right"/>
              <w:rPr>
                <w:color w:val="000000"/>
                <w:sz w:val="20"/>
                <w:szCs w:val="20"/>
              </w:rPr>
            </w:pPr>
            <w:r w:rsidRPr="008A4465">
              <w:rPr>
                <w:color w:val="000000"/>
                <w:sz w:val="20"/>
                <w:szCs w:val="20"/>
              </w:rPr>
              <w:t>14.6</w:t>
            </w:r>
          </w:p>
        </w:tc>
        <w:tc>
          <w:tcPr>
            <w:tcW w:w="1880" w:type="dxa"/>
            <w:vMerge/>
            <w:tcBorders>
              <w:left w:val="single" w:sz="8" w:space="0" w:color="auto"/>
            </w:tcBorders>
            <w:shd w:val="clear" w:color="auto" w:fill="auto"/>
          </w:tcPr>
          <w:p w:rsidR="00895809" w:rsidRPr="008A4465" w:rsidRDefault="00895809" w:rsidP="00895809">
            <w:pPr>
              <w:jc w:val="center"/>
              <w:rPr>
                <w:sz w:val="20"/>
                <w:szCs w:val="20"/>
              </w:rPr>
            </w:pPr>
          </w:p>
        </w:tc>
      </w:tr>
      <w:tr w:rsidR="00895809" w:rsidRPr="008A4465">
        <w:trPr>
          <w:jc w:val="center"/>
        </w:trPr>
        <w:tc>
          <w:tcPr>
            <w:tcW w:w="673" w:type="dxa"/>
            <w:vMerge/>
            <w:tcBorders>
              <w:left w:val="nil"/>
              <w:bottom w:val="single" w:sz="8" w:space="0" w:color="auto"/>
              <w:right w:val="single" w:sz="8" w:space="0" w:color="auto"/>
            </w:tcBorders>
            <w:shd w:val="clear" w:color="auto" w:fill="auto"/>
            <w:vAlign w:val="center"/>
          </w:tcPr>
          <w:p w:rsidR="00895809" w:rsidRPr="008A4465" w:rsidRDefault="00895809" w:rsidP="0089580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895809" w:rsidRPr="008A4465" w:rsidRDefault="00AC027F" w:rsidP="00895809">
            <w:pPr>
              <w:ind w:left="-57" w:right="-57"/>
              <w:rPr>
                <w:sz w:val="20"/>
                <w:szCs w:val="20"/>
                <w:lang w:val="en-US"/>
              </w:rPr>
            </w:pPr>
            <w:r>
              <w:rPr>
                <w:sz w:val="20"/>
                <w:szCs w:val="20"/>
              </w:rPr>
              <w:t>mol</w:t>
            </w:r>
            <w:r w:rsidR="00895809" w:rsidRPr="008A4465">
              <w:rPr>
                <w:sz w:val="20"/>
                <w:szCs w:val="20"/>
              </w:rPr>
              <w:t>.%</w:t>
            </w:r>
            <w:r w:rsidR="00895809" w:rsidRPr="008A4465">
              <w:rPr>
                <w:sz w:val="20"/>
                <w:szCs w:val="20"/>
                <w:lang w:val="en-US"/>
              </w:rPr>
              <w:t xml:space="preserve"> MeO</w:t>
            </w:r>
            <w:r w:rsidR="00895809" w:rsidRPr="008A4465">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95809" w:rsidRPr="008A4465" w:rsidRDefault="00895809" w:rsidP="00895809">
            <w:pPr>
              <w:jc w:val="right"/>
              <w:rPr>
                <w:color w:val="000000"/>
                <w:sz w:val="20"/>
                <w:szCs w:val="20"/>
                <w:lang w:val="en-US"/>
              </w:rPr>
            </w:pPr>
            <w:r w:rsidRPr="008A4465">
              <w:rPr>
                <w:color w:val="000000"/>
                <w:sz w:val="20"/>
                <w:szCs w:val="20"/>
              </w:rPr>
              <w:t>14.5</w:t>
            </w:r>
          </w:p>
        </w:tc>
        <w:tc>
          <w:tcPr>
            <w:tcW w:w="946" w:type="dxa"/>
            <w:tcBorders>
              <w:top w:val="single" w:sz="4" w:space="0" w:color="auto"/>
              <w:left w:val="single" w:sz="4" w:space="0" w:color="auto"/>
              <w:bottom w:val="single" w:sz="8" w:space="0" w:color="auto"/>
              <w:right w:val="single" w:sz="4" w:space="0" w:color="auto"/>
            </w:tcBorders>
            <w:shd w:val="clear" w:color="auto" w:fill="auto"/>
            <w:noWrap/>
          </w:tcPr>
          <w:p w:rsidR="00895809" w:rsidRPr="008A4465" w:rsidRDefault="00895809" w:rsidP="00895809">
            <w:pPr>
              <w:jc w:val="right"/>
              <w:rPr>
                <w:color w:val="000000"/>
                <w:sz w:val="20"/>
                <w:szCs w:val="20"/>
                <w:lang w:val="en-US"/>
              </w:rPr>
            </w:pPr>
            <w:r w:rsidRPr="008A4465">
              <w:rPr>
                <w:color w:val="000000"/>
                <w:sz w:val="20"/>
                <w:szCs w:val="20"/>
              </w:rPr>
              <w:t>0.1</w:t>
            </w:r>
          </w:p>
        </w:tc>
        <w:tc>
          <w:tcPr>
            <w:tcW w:w="947" w:type="dxa"/>
            <w:tcBorders>
              <w:top w:val="single" w:sz="4" w:space="0" w:color="auto"/>
              <w:left w:val="single" w:sz="4" w:space="0" w:color="auto"/>
              <w:bottom w:val="single" w:sz="8" w:space="0" w:color="auto"/>
              <w:right w:val="single" w:sz="4" w:space="0" w:color="auto"/>
            </w:tcBorders>
            <w:vAlign w:val="bottom"/>
          </w:tcPr>
          <w:p w:rsidR="00895809" w:rsidRPr="008A4465" w:rsidRDefault="00895809" w:rsidP="00895809">
            <w:pPr>
              <w:jc w:val="right"/>
              <w:rPr>
                <w:color w:val="000000"/>
                <w:sz w:val="20"/>
                <w:szCs w:val="20"/>
              </w:rPr>
            </w:pPr>
            <w:r w:rsidRPr="008A4465">
              <w:rPr>
                <w:color w:val="000000"/>
                <w:sz w:val="20"/>
                <w:szCs w:val="20"/>
              </w:rPr>
              <w:t>83.7</w:t>
            </w:r>
          </w:p>
        </w:tc>
        <w:tc>
          <w:tcPr>
            <w:tcW w:w="946" w:type="dxa"/>
            <w:tcBorders>
              <w:top w:val="single" w:sz="4" w:space="0" w:color="auto"/>
              <w:left w:val="single" w:sz="4" w:space="0" w:color="auto"/>
              <w:bottom w:val="single" w:sz="8" w:space="0" w:color="auto"/>
              <w:right w:val="single" w:sz="4" w:space="0" w:color="auto"/>
            </w:tcBorders>
          </w:tcPr>
          <w:p w:rsidR="00895809" w:rsidRPr="008A4465" w:rsidRDefault="00895809" w:rsidP="00895809">
            <w:pPr>
              <w:jc w:val="right"/>
              <w:rPr>
                <w:color w:val="000000"/>
                <w:sz w:val="20"/>
                <w:szCs w:val="20"/>
              </w:rPr>
            </w:pPr>
            <w:r w:rsidRPr="008A4465">
              <w:rPr>
                <w:color w:val="000000"/>
                <w:sz w:val="20"/>
                <w:szCs w:val="20"/>
              </w:rPr>
              <w:t>1.8</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95809" w:rsidRPr="008A4465" w:rsidRDefault="00895809" w:rsidP="00895809">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895809" w:rsidRPr="008A4465" w:rsidRDefault="00895809" w:rsidP="00895809">
            <w:pPr>
              <w:jc w:val="center"/>
              <w:rPr>
                <w:sz w:val="20"/>
                <w:szCs w:val="20"/>
              </w:rPr>
            </w:pPr>
          </w:p>
        </w:tc>
      </w:tr>
    </w:tbl>
    <w:p w:rsidR="00FD1A6B" w:rsidRPr="0019337F" w:rsidRDefault="00FD1A6B" w:rsidP="005A1A59">
      <w:pPr>
        <w:pStyle w:val="Textkrper"/>
        <w:spacing w:after="0"/>
        <w:rPr>
          <w:b/>
          <w:lang w:val="en-US"/>
        </w:rPr>
      </w:pPr>
    </w:p>
    <w:p w:rsidR="001C28BB" w:rsidRPr="0019337F" w:rsidRDefault="00EC21DA" w:rsidP="001C28BB">
      <w:pPr>
        <w:jc w:val="center"/>
        <w:rPr>
          <w:lang w:val="en-US"/>
        </w:rPr>
      </w:pPr>
      <w:r>
        <w:rPr>
          <w:noProof/>
        </w:rPr>
      </w:r>
      <w:r w:rsidRPr="00EC21DA">
        <w:rPr>
          <w:lang w:val="en-US"/>
        </w:rPr>
        <w:pict>
          <v:shape id="_x0000_s10589" type="#_x0000_t75" style="width:433.45pt;height:687.65pt;mso-position-horizontal-relative:char;mso-position-vertical-relative:line">
            <v:imagedata r:id="rId49" o:title=""/>
            <w10:anchorlock/>
          </v:shape>
        </w:pict>
      </w:r>
    </w:p>
    <w:p w:rsidR="001C28BB" w:rsidRPr="0019337F" w:rsidRDefault="007E651A" w:rsidP="001C28BB">
      <w:pPr>
        <w:jc w:val="center"/>
        <w:rPr>
          <w:lang w:val="en-US"/>
        </w:rPr>
      </w:pPr>
      <w:r w:rsidRPr="0019337F">
        <w:rPr>
          <w:b/>
          <w:lang w:val="en-US"/>
        </w:rPr>
        <w:t>Fig.</w:t>
      </w:r>
      <w:r w:rsidR="00350413" w:rsidRPr="0019337F">
        <w:rPr>
          <w:b/>
          <w:lang w:val="en-US"/>
        </w:rPr>
        <w:t xml:space="preserve"> 3.</w:t>
      </w:r>
      <w:r w:rsidR="001C28BB" w:rsidRPr="0019337F">
        <w:rPr>
          <w:b/>
          <w:lang w:val="en-US"/>
        </w:rPr>
        <w:t>9</w:t>
      </w:r>
      <w:r w:rsidR="00350413" w:rsidRPr="0019337F">
        <w:rPr>
          <w:b/>
          <w:lang w:val="en-US"/>
        </w:rPr>
        <w:t xml:space="preserve"> -</w:t>
      </w:r>
      <w:r w:rsidR="001C28BB" w:rsidRPr="0019337F">
        <w:rPr>
          <w:b/>
          <w:lang w:val="en-US"/>
        </w:rPr>
        <w:t xml:space="preserve"> </w:t>
      </w:r>
      <w:r w:rsidR="00F35E28" w:rsidRPr="0019337F">
        <w:rPr>
          <w:b/>
          <w:lang w:val="en-US"/>
        </w:rPr>
        <w:t>Microphotographs of region</w:t>
      </w:r>
      <w:r w:rsidR="001C28BB" w:rsidRPr="0019337F">
        <w:rPr>
          <w:b/>
          <w:lang w:val="en-US"/>
        </w:rPr>
        <w:t xml:space="preserve"> 17</w:t>
      </w:r>
    </w:p>
    <w:p w:rsidR="001C28BB" w:rsidRPr="0019337F" w:rsidRDefault="001C28BB" w:rsidP="001C28BB">
      <w:pPr>
        <w:pStyle w:val="Textkrper"/>
        <w:spacing w:after="0"/>
        <w:jc w:val="right"/>
        <w:rPr>
          <w:color w:val="000000"/>
          <w:lang w:val="en-US"/>
        </w:rPr>
      </w:pPr>
    </w:p>
    <w:p w:rsidR="001C28BB" w:rsidRDefault="007E651A" w:rsidP="005A1A59">
      <w:pPr>
        <w:pStyle w:val="Textkrper"/>
        <w:spacing w:after="0"/>
        <w:rPr>
          <w:b/>
          <w:lang w:val="en-US"/>
        </w:rPr>
      </w:pPr>
      <w:r w:rsidRPr="0019337F">
        <w:rPr>
          <w:b/>
          <w:color w:val="000000"/>
          <w:lang w:val="en-US"/>
        </w:rPr>
        <w:t>Table</w:t>
      </w:r>
      <w:r w:rsidR="001C28BB" w:rsidRPr="0019337F">
        <w:rPr>
          <w:b/>
          <w:color w:val="000000"/>
          <w:lang w:val="en-US"/>
        </w:rPr>
        <w:t xml:space="preserve"> </w:t>
      </w:r>
      <w:r w:rsidR="00350413" w:rsidRPr="0019337F">
        <w:rPr>
          <w:b/>
          <w:color w:val="000000"/>
          <w:lang w:val="en-US"/>
        </w:rPr>
        <w:t>3.</w:t>
      </w:r>
      <w:r w:rsidR="001C28BB" w:rsidRPr="0019337F">
        <w:rPr>
          <w:b/>
          <w:color w:val="000000"/>
          <w:lang w:val="en-US"/>
        </w:rPr>
        <w:t>8</w:t>
      </w:r>
      <w:r w:rsidR="00350413" w:rsidRPr="0019337F">
        <w:rPr>
          <w:b/>
          <w:color w:val="000000"/>
          <w:lang w:val="en-US"/>
        </w:rPr>
        <w:t xml:space="preserve"> -</w:t>
      </w:r>
      <w:r w:rsidR="00350413" w:rsidRPr="0019337F">
        <w:rPr>
          <w:b/>
          <w:lang w:val="en-US"/>
        </w:rPr>
        <w:t xml:space="preserve"> </w:t>
      </w:r>
      <w:r w:rsidR="00ED1E69" w:rsidRPr="0019337F">
        <w:rPr>
          <w:b/>
          <w:lang w:val="en-US"/>
        </w:rPr>
        <w:t>EDX data of region</w:t>
      </w:r>
      <w:r w:rsidR="00350413" w:rsidRPr="0019337F">
        <w:rPr>
          <w:b/>
          <w:lang w:val="en-US"/>
        </w:rPr>
        <w:t xml:space="preserve"> 17</w:t>
      </w:r>
    </w:p>
    <w:p w:rsidR="00895809" w:rsidRDefault="00895809" w:rsidP="005A1A59">
      <w:pPr>
        <w:pStyle w:val="Textkrper"/>
        <w:spacing w:after="0"/>
        <w:rPr>
          <w:b/>
          <w:color w:val="000000"/>
          <w:lang w:val="en-US"/>
        </w:rPr>
      </w:pPr>
    </w:p>
    <w:tbl>
      <w:tblPr>
        <w:tblW w:w="9665" w:type="dxa"/>
        <w:jc w:val="center"/>
        <w:tblLayout w:type="fixed"/>
        <w:tblLook w:val="0000" w:firstRow="0" w:lastRow="0" w:firstColumn="0" w:lastColumn="0" w:noHBand="0" w:noVBand="0"/>
      </w:tblPr>
      <w:tblGrid>
        <w:gridCol w:w="673"/>
        <w:gridCol w:w="1434"/>
        <w:gridCol w:w="946"/>
        <w:gridCol w:w="946"/>
        <w:gridCol w:w="947"/>
        <w:gridCol w:w="946"/>
        <w:gridCol w:w="946"/>
        <w:gridCol w:w="947"/>
        <w:gridCol w:w="1880"/>
        <w:tblGridChange w:id="69">
          <w:tblGrid>
            <w:gridCol w:w="673"/>
            <w:gridCol w:w="1434"/>
            <w:gridCol w:w="946"/>
            <w:gridCol w:w="946"/>
            <w:gridCol w:w="947"/>
            <w:gridCol w:w="946"/>
            <w:gridCol w:w="946"/>
            <w:gridCol w:w="947"/>
            <w:gridCol w:w="1880"/>
          </w:tblGrid>
        </w:tblGridChange>
      </w:tblGrid>
      <w:tr w:rsidR="00895809" w:rsidRPr="005C79C1">
        <w:trPr>
          <w:trHeight w:val="273"/>
          <w:jc w:val="center"/>
        </w:trPr>
        <w:tc>
          <w:tcPr>
            <w:tcW w:w="2107" w:type="dxa"/>
            <w:gridSpan w:val="2"/>
            <w:tcBorders>
              <w:top w:val="nil"/>
              <w:left w:val="nil"/>
              <w:bottom w:val="single" w:sz="12" w:space="0" w:color="auto"/>
              <w:right w:val="single" w:sz="12" w:space="0" w:color="000000"/>
            </w:tcBorders>
            <w:shd w:val="clear" w:color="auto" w:fill="auto"/>
            <w:noWrap/>
            <w:vAlign w:val="bottom"/>
          </w:tcPr>
          <w:p w:rsidR="00895809" w:rsidRPr="005C79C1" w:rsidRDefault="00895809" w:rsidP="00895809">
            <w:pPr>
              <w:jc w:val="center"/>
              <w:rPr>
                <w:b/>
                <w:bCs/>
                <w:sz w:val="20"/>
                <w:szCs w:val="20"/>
                <w:lang w:val="en-US"/>
              </w:rPr>
            </w:pPr>
            <w:r w:rsidRPr="005C79C1">
              <w:rPr>
                <w:b/>
                <w:bCs/>
                <w:sz w:val="20"/>
                <w:szCs w:val="20"/>
                <w:lang w:val="en-US"/>
              </w:rPr>
              <w:t>No.</w:t>
            </w:r>
          </w:p>
        </w:tc>
        <w:tc>
          <w:tcPr>
            <w:tcW w:w="946" w:type="dxa"/>
            <w:tcBorders>
              <w:top w:val="nil"/>
              <w:left w:val="nil"/>
              <w:bottom w:val="single" w:sz="12" w:space="0" w:color="auto"/>
              <w:right w:val="single" w:sz="4" w:space="0" w:color="auto"/>
            </w:tcBorders>
            <w:shd w:val="clear" w:color="auto" w:fill="auto"/>
            <w:noWrap/>
            <w:vAlign w:val="bottom"/>
          </w:tcPr>
          <w:p w:rsidR="00895809" w:rsidRPr="005C79C1" w:rsidRDefault="00895809" w:rsidP="00895809">
            <w:pPr>
              <w:ind w:left="-57" w:right="-57"/>
              <w:jc w:val="center"/>
              <w:rPr>
                <w:b/>
                <w:bCs/>
                <w:sz w:val="20"/>
                <w:szCs w:val="20"/>
              </w:rPr>
            </w:pPr>
            <w:r w:rsidRPr="005C79C1">
              <w:rPr>
                <w:b/>
                <w:bCs/>
                <w:sz w:val="20"/>
                <w:szCs w:val="20"/>
                <w:lang w:val="en-US"/>
              </w:rPr>
              <w:t>U</w:t>
            </w:r>
          </w:p>
        </w:tc>
        <w:tc>
          <w:tcPr>
            <w:tcW w:w="946" w:type="dxa"/>
            <w:tcBorders>
              <w:top w:val="nil"/>
              <w:left w:val="single" w:sz="4" w:space="0" w:color="auto"/>
              <w:bottom w:val="single" w:sz="12" w:space="0" w:color="auto"/>
              <w:right w:val="single" w:sz="4" w:space="0" w:color="auto"/>
            </w:tcBorders>
          </w:tcPr>
          <w:p w:rsidR="00895809" w:rsidRPr="005C79C1" w:rsidRDefault="00895809" w:rsidP="00895809">
            <w:pPr>
              <w:ind w:left="-57" w:right="-57"/>
              <w:jc w:val="center"/>
              <w:rPr>
                <w:b/>
                <w:bCs/>
                <w:sz w:val="20"/>
                <w:szCs w:val="20"/>
              </w:rPr>
            </w:pPr>
            <w:r w:rsidRPr="005C79C1">
              <w:rPr>
                <w:b/>
                <w:bCs/>
                <w:sz w:val="20"/>
                <w:szCs w:val="20"/>
                <w:lang w:val="en-US"/>
              </w:rPr>
              <w:t>Zr</w:t>
            </w:r>
          </w:p>
        </w:tc>
        <w:tc>
          <w:tcPr>
            <w:tcW w:w="947" w:type="dxa"/>
            <w:tcBorders>
              <w:top w:val="nil"/>
              <w:left w:val="single" w:sz="4" w:space="0" w:color="auto"/>
              <w:bottom w:val="single" w:sz="12" w:space="0" w:color="auto"/>
              <w:right w:val="single" w:sz="4" w:space="0" w:color="auto"/>
            </w:tcBorders>
          </w:tcPr>
          <w:p w:rsidR="00895809" w:rsidRPr="005C79C1" w:rsidRDefault="00895809" w:rsidP="00895809">
            <w:pPr>
              <w:ind w:left="-57" w:right="-57"/>
              <w:jc w:val="center"/>
              <w:rPr>
                <w:b/>
                <w:bCs/>
                <w:sz w:val="20"/>
                <w:szCs w:val="20"/>
              </w:rPr>
            </w:pPr>
            <w:r w:rsidRPr="005C79C1">
              <w:rPr>
                <w:b/>
                <w:bCs/>
                <w:sz w:val="20"/>
                <w:szCs w:val="20"/>
                <w:lang w:val="en-US"/>
              </w:rPr>
              <w:t>Fe</w:t>
            </w:r>
          </w:p>
        </w:tc>
        <w:tc>
          <w:tcPr>
            <w:tcW w:w="946" w:type="dxa"/>
            <w:tcBorders>
              <w:top w:val="nil"/>
              <w:left w:val="single" w:sz="4" w:space="0" w:color="auto"/>
              <w:bottom w:val="single" w:sz="12" w:space="0" w:color="auto"/>
              <w:right w:val="single" w:sz="4" w:space="0" w:color="auto"/>
            </w:tcBorders>
            <w:vAlign w:val="bottom"/>
          </w:tcPr>
          <w:p w:rsidR="00895809" w:rsidRPr="005C79C1" w:rsidRDefault="00895809" w:rsidP="00895809">
            <w:pPr>
              <w:ind w:left="-57" w:right="-57"/>
              <w:jc w:val="center"/>
              <w:rPr>
                <w:b/>
                <w:bCs/>
                <w:sz w:val="20"/>
                <w:szCs w:val="20"/>
              </w:rPr>
            </w:pPr>
            <w:r w:rsidRPr="005C79C1">
              <w:rPr>
                <w:b/>
                <w:bCs/>
                <w:sz w:val="20"/>
                <w:szCs w:val="20"/>
                <w:lang w:val="en-US"/>
              </w:rPr>
              <w:t>Mn</w:t>
            </w:r>
          </w:p>
        </w:tc>
        <w:tc>
          <w:tcPr>
            <w:tcW w:w="946" w:type="dxa"/>
            <w:tcBorders>
              <w:top w:val="nil"/>
              <w:left w:val="single" w:sz="4" w:space="0" w:color="auto"/>
              <w:bottom w:val="single" w:sz="12" w:space="0" w:color="auto"/>
              <w:right w:val="single" w:sz="4" w:space="0" w:color="auto"/>
            </w:tcBorders>
          </w:tcPr>
          <w:p w:rsidR="00895809" w:rsidRPr="005C79C1" w:rsidRDefault="00895809" w:rsidP="00895809">
            <w:pPr>
              <w:ind w:left="-57" w:right="-57"/>
              <w:jc w:val="center"/>
              <w:rPr>
                <w:b/>
                <w:bCs/>
                <w:sz w:val="20"/>
                <w:szCs w:val="20"/>
              </w:rPr>
            </w:pPr>
            <w:r w:rsidRPr="005C79C1">
              <w:rPr>
                <w:b/>
                <w:bCs/>
                <w:sz w:val="20"/>
                <w:szCs w:val="20"/>
                <w:lang w:val="en-US"/>
              </w:rPr>
              <w:t>C</w:t>
            </w:r>
            <w:r w:rsidRPr="005C79C1">
              <w:rPr>
                <w:b/>
                <w:bCs/>
                <w:sz w:val="20"/>
                <w:szCs w:val="20"/>
                <w:vertAlign w:val="superscript"/>
              </w:rPr>
              <w:t>*</w:t>
            </w:r>
          </w:p>
        </w:tc>
        <w:tc>
          <w:tcPr>
            <w:tcW w:w="947" w:type="dxa"/>
            <w:tcBorders>
              <w:top w:val="nil"/>
              <w:left w:val="single" w:sz="4" w:space="0" w:color="auto"/>
              <w:bottom w:val="single" w:sz="12" w:space="0" w:color="auto"/>
              <w:right w:val="single" w:sz="8" w:space="0" w:color="auto"/>
            </w:tcBorders>
            <w:vAlign w:val="bottom"/>
          </w:tcPr>
          <w:p w:rsidR="00895809" w:rsidRPr="005C79C1" w:rsidRDefault="00895809" w:rsidP="00895809">
            <w:pPr>
              <w:ind w:left="-57" w:right="-57"/>
              <w:jc w:val="center"/>
              <w:rPr>
                <w:b/>
                <w:bCs/>
                <w:sz w:val="20"/>
                <w:szCs w:val="20"/>
              </w:rPr>
            </w:pPr>
            <w:r w:rsidRPr="005C79C1">
              <w:rPr>
                <w:b/>
                <w:bCs/>
                <w:sz w:val="20"/>
                <w:szCs w:val="20"/>
                <w:lang w:val="en-US"/>
              </w:rPr>
              <w:t>O</w:t>
            </w:r>
          </w:p>
        </w:tc>
        <w:tc>
          <w:tcPr>
            <w:tcW w:w="1880" w:type="dxa"/>
            <w:tcBorders>
              <w:top w:val="nil"/>
              <w:left w:val="single" w:sz="8" w:space="0" w:color="auto"/>
              <w:bottom w:val="single" w:sz="12" w:space="0" w:color="auto"/>
            </w:tcBorders>
            <w:vAlign w:val="bottom"/>
          </w:tcPr>
          <w:p w:rsidR="00895809" w:rsidRPr="005C79C1" w:rsidRDefault="00895809" w:rsidP="00895809">
            <w:pPr>
              <w:jc w:val="center"/>
              <w:rPr>
                <w:b/>
                <w:bCs/>
                <w:sz w:val="20"/>
                <w:szCs w:val="20"/>
              </w:rPr>
            </w:pPr>
            <w:r w:rsidRPr="005C79C1">
              <w:rPr>
                <w:b/>
                <w:bCs/>
                <w:sz w:val="20"/>
                <w:szCs w:val="20"/>
                <w:lang w:val="en-US"/>
              </w:rPr>
              <w:t>Phase</w:t>
            </w:r>
          </w:p>
        </w:tc>
      </w:tr>
      <w:tr w:rsidR="00895809"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95809" w:rsidRPr="005C79C1" w:rsidRDefault="00895809" w:rsidP="00895809">
            <w:pPr>
              <w:ind w:left="-106" w:right="-108"/>
              <w:jc w:val="center"/>
              <w:rPr>
                <w:b/>
                <w:bCs/>
                <w:color w:val="000000"/>
                <w:sz w:val="20"/>
                <w:szCs w:val="20"/>
              </w:rPr>
            </w:pPr>
            <w:r w:rsidRPr="005C79C1">
              <w:rPr>
                <w:b/>
                <w:bCs/>
                <w:color w:val="000000"/>
                <w:sz w:val="20"/>
                <w:szCs w:val="20"/>
                <w:lang w:val="en-US"/>
              </w:rPr>
              <w:t>SQ</w:t>
            </w:r>
            <w:r w:rsidRPr="005C79C1">
              <w:rPr>
                <w:b/>
                <w:bCs/>
                <w:color w:val="000000"/>
                <w:sz w:val="20"/>
                <w:szCs w:val="20"/>
              </w:rPr>
              <w:t>1</w:t>
            </w: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40.3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10.7</w:t>
            </w:r>
          </w:p>
        </w:tc>
        <w:tc>
          <w:tcPr>
            <w:tcW w:w="947"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35.0</w:t>
            </w:r>
          </w:p>
        </w:tc>
        <w:tc>
          <w:tcPr>
            <w:tcW w:w="946"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0.3</w:t>
            </w:r>
          </w:p>
        </w:tc>
        <w:tc>
          <w:tcPr>
            <w:tcW w:w="946"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5.3</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8.3</w:t>
            </w:r>
          </w:p>
        </w:tc>
        <w:tc>
          <w:tcPr>
            <w:tcW w:w="1880" w:type="dxa"/>
            <w:vMerge w:val="restart"/>
            <w:tcBorders>
              <w:top w:val="single" w:sz="8" w:space="0" w:color="auto"/>
              <w:left w:val="single" w:sz="8" w:space="0" w:color="auto"/>
            </w:tcBorders>
            <w:shd w:val="clear" w:color="auto" w:fill="auto"/>
            <w:vAlign w:val="center"/>
          </w:tcPr>
          <w:p w:rsidR="00895809" w:rsidRPr="005C79C1" w:rsidRDefault="00895809" w:rsidP="00895809">
            <w:pPr>
              <w:jc w:val="center"/>
              <w:rPr>
                <w:sz w:val="20"/>
                <w:szCs w:val="20"/>
              </w:rPr>
            </w:pPr>
            <w:r w:rsidRPr="005C79C1">
              <w:rPr>
                <w:sz w:val="20"/>
                <w:szCs w:val="20"/>
              </w:rPr>
              <w:t xml:space="preserve">- </w:t>
            </w:r>
          </w:p>
        </w:tc>
      </w:tr>
      <w:tr w:rsidR="00895809" w:rsidRPr="005C79C1">
        <w:trPr>
          <w:trHeight w:val="273"/>
          <w:jc w:val="center"/>
        </w:trPr>
        <w:tc>
          <w:tcPr>
            <w:tcW w:w="673" w:type="dxa"/>
            <w:vMerge/>
            <w:tcBorders>
              <w:left w:val="nil"/>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9.0</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6.3</w:t>
            </w:r>
          </w:p>
        </w:tc>
        <w:tc>
          <w:tcPr>
            <w:tcW w:w="947"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33.3</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0.3</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23.5</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27.7</w:t>
            </w:r>
          </w:p>
        </w:tc>
        <w:tc>
          <w:tcPr>
            <w:tcW w:w="1880" w:type="dxa"/>
            <w:vMerge/>
            <w:tcBorders>
              <w:left w:val="single" w:sz="8" w:space="0" w:color="auto"/>
            </w:tcBorders>
            <w:shd w:val="clear" w:color="auto" w:fill="auto"/>
          </w:tcPr>
          <w:p w:rsidR="00895809" w:rsidRPr="005C79C1" w:rsidRDefault="00895809" w:rsidP="00895809">
            <w:pPr>
              <w:jc w:val="center"/>
              <w:rPr>
                <w:sz w:val="20"/>
                <w:szCs w:val="20"/>
              </w:rPr>
            </w:pPr>
          </w:p>
        </w:tc>
      </w:tr>
      <w:tr w:rsidR="00895809"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 MeO</w:t>
            </w:r>
            <w:r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95809" w:rsidRPr="005C79C1" w:rsidRDefault="00895809" w:rsidP="00895809">
            <w:pPr>
              <w:jc w:val="right"/>
              <w:rPr>
                <w:color w:val="000000"/>
                <w:sz w:val="20"/>
                <w:szCs w:val="20"/>
                <w:lang w:val="en-US"/>
              </w:rPr>
            </w:pPr>
            <w:r w:rsidRPr="005C79C1">
              <w:rPr>
                <w:color w:val="000000"/>
                <w:sz w:val="20"/>
                <w:szCs w:val="20"/>
              </w:rPr>
              <w:t>18.4</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lang w:val="en-US"/>
              </w:rPr>
            </w:pPr>
            <w:r w:rsidRPr="005C79C1">
              <w:rPr>
                <w:color w:val="000000"/>
                <w:sz w:val="20"/>
                <w:szCs w:val="20"/>
              </w:rPr>
              <w:t>12.8</w:t>
            </w:r>
          </w:p>
        </w:tc>
        <w:tc>
          <w:tcPr>
            <w:tcW w:w="947"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68.1</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0.7</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95809" w:rsidRPr="005C79C1" w:rsidRDefault="00895809" w:rsidP="00895809">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895809" w:rsidRPr="005C79C1" w:rsidRDefault="00895809" w:rsidP="00895809">
            <w:pPr>
              <w:jc w:val="center"/>
              <w:rPr>
                <w:sz w:val="20"/>
                <w:szCs w:val="20"/>
              </w:rPr>
            </w:pPr>
          </w:p>
        </w:tc>
      </w:tr>
      <w:tr w:rsidR="00895809"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95809" w:rsidRPr="005C79C1" w:rsidRDefault="00895809" w:rsidP="00895809">
            <w:pPr>
              <w:ind w:left="-106" w:right="-108"/>
              <w:jc w:val="center"/>
              <w:rPr>
                <w:b/>
                <w:bCs/>
                <w:color w:val="000000"/>
                <w:sz w:val="20"/>
                <w:szCs w:val="20"/>
              </w:rPr>
            </w:pPr>
            <w:r w:rsidRPr="005C79C1">
              <w:rPr>
                <w:b/>
                <w:bCs/>
                <w:color w:val="000000"/>
                <w:sz w:val="20"/>
                <w:szCs w:val="20"/>
                <w:lang w:val="en-US"/>
              </w:rPr>
              <w:t>SQ2</w:t>
            </w: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41.1</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4.0</w:t>
            </w:r>
          </w:p>
        </w:tc>
        <w:tc>
          <w:tcPr>
            <w:tcW w:w="947"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37.0</w:t>
            </w:r>
          </w:p>
        </w:tc>
        <w:tc>
          <w:tcPr>
            <w:tcW w:w="946"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0.3</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8.6</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9.0</w:t>
            </w:r>
          </w:p>
        </w:tc>
        <w:tc>
          <w:tcPr>
            <w:tcW w:w="1880" w:type="dxa"/>
            <w:vMerge w:val="restart"/>
            <w:tcBorders>
              <w:top w:val="single" w:sz="4" w:space="0" w:color="auto"/>
              <w:left w:val="single" w:sz="8" w:space="0" w:color="auto"/>
            </w:tcBorders>
            <w:shd w:val="clear" w:color="auto" w:fill="auto"/>
            <w:vAlign w:val="center"/>
          </w:tcPr>
          <w:p w:rsidR="00895809" w:rsidRPr="005C79C1" w:rsidRDefault="00895809" w:rsidP="00895809">
            <w:pPr>
              <w:jc w:val="center"/>
              <w:rPr>
                <w:sz w:val="20"/>
                <w:szCs w:val="20"/>
              </w:rPr>
            </w:pPr>
            <w:r w:rsidRPr="005C79C1">
              <w:rPr>
                <w:sz w:val="20"/>
                <w:szCs w:val="20"/>
              </w:rPr>
              <w:t>-</w:t>
            </w:r>
          </w:p>
        </w:tc>
      </w:tr>
      <w:tr w:rsidR="00895809" w:rsidRPr="005C79C1">
        <w:trPr>
          <w:trHeight w:val="273"/>
          <w:jc w:val="center"/>
        </w:trPr>
        <w:tc>
          <w:tcPr>
            <w:tcW w:w="673" w:type="dxa"/>
            <w:vMerge/>
            <w:tcBorders>
              <w:left w:val="nil"/>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8.0</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2.0</w:t>
            </w:r>
          </w:p>
        </w:tc>
        <w:tc>
          <w:tcPr>
            <w:tcW w:w="947"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30.6</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0.3</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33.3</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25.9</w:t>
            </w:r>
          </w:p>
        </w:tc>
        <w:tc>
          <w:tcPr>
            <w:tcW w:w="1880" w:type="dxa"/>
            <w:vMerge/>
            <w:tcBorders>
              <w:left w:val="single" w:sz="8" w:space="0" w:color="auto"/>
            </w:tcBorders>
            <w:shd w:val="clear" w:color="auto" w:fill="auto"/>
          </w:tcPr>
          <w:p w:rsidR="00895809" w:rsidRPr="005C79C1" w:rsidRDefault="00895809" w:rsidP="00895809">
            <w:pPr>
              <w:jc w:val="center"/>
              <w:rPr>
                <w:sz w:val="20"/>
                <w:szCs w:val="20"/>
              </w:rPr>
            </w:pPr>
          </w:p>
        </w:tc>
      </w:tr>
      <w:tr w:rsidR="00895809"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 MeO</w:t>
            </w:r>
            <w:r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19.5</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4.9</w:t>
            </w:r>
          </w:p>
        </w:tc>
        <w:tc>
          <w:tcPr>
            <w:tcW w:w="947"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74.9</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0.6</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95809" w:rsidRPr="005C79C1" w:rsidRDefault="00895809" w:rsidP="00895809">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895809" w:rsidRPr="005C79C1" w:rsidRDefault="00895809" w:rsidP="00895809">
            <w:pPr>
              <w:jc w:val="center"/>
              <w:rPr>
                <w:sz w:val="20"/>
                <w:szCs w:val="20"/>
              </w:rPr>
            </w:pPr>
          </w:p>
        </w:tc>
      </w:tr>
      <w:tr w:rsidR="00895809"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95809" w:rsidRPr="005C79C1" w:rsidRDefault="00895809" w:rsidP="00895809">
            <w:pPr>
              <w:ind w:left="-106" w:right="-108"/>
              <w:jc w:val="center"/>
              <w:rPr>
                <w:b/>
                <w:bCs/>
                <w:color w:val="000000"/>
                <w:sz w:val="20"/>
                <w:szCs w:val="20"/>
              </w:rPr>
            </w:pPr>
            <w:r w:rsidRPr="005C79C1">
              <w:rPr>
                <w:b/>
                <w:bCs/>
                <w:color w:val="000000"/>
                <w:sz w:val="20"/>
                <w:szCs w:val="20"/>
                <w:lang w:val="en-US"/>
              </w:rPr>
              <w:t>SQ3</w:t>
            </w: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26.8</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0.3</w:t>
            </w:r>
          </w:p>
        </w:tc>
        <w:tc>
          <w:tcPr>
            <w:tcW w:w="947"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39.8</w:t>
            </w:r>
          </w:p>
        </w:tc>
        <w:tc>
          <w:tcPr>
            <w:tcW w:w="946"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1.3</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6.6</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25.2</w:t>
            </w:r>
          </w:p>
        </w:tc>
        <w:tc>
          <w:tcPr>
            <w:tcW w:w="1880" w:type="dxa"/>
            <w:vMerge w:val="restart"/>
            <w:tcBorders>
              <w:top w:val="single" w:sz="8" w:space="0" w:color="auto"/>
              <w:left w:val="single" w:sz="8" w:space="0" w:color="auto"/>
            </w:tcBorders>
            <w:shd w:val="clear" w:color="auto" w:fill="auto"/>
            <w:vAlign w:val="center"/>
          </w:tcPr>
          <w:p w:rsidR="00895809" w:rsidRPr="005C79C1" w:rsidRDefault="00895809" w:rsidP="00895809">
            <w:pPr>
              <w:jc w:val="center"/>
              <w:rPr>
                <w:sz w:val="20"/>
                <w:szCs w:val="20"/>
              </w:rPr>
            </w:pPr>
            <w:r w:rsidRPr="005C79C1">
              <w:rPr>
                <w:sz w:val="20"/>
                <w:szCs w:val="20"/>
                <w:lang w:val="en-US"/>
              </w:rPr>
              <w:t>Fe drop</w:t>
            </w:r>
          </w:p>
        </w:tc>
      </w:tr>
      <w:tr w:rsidR="00895809" w:rsidRPr="005C79C1">
        <w:trPr>
          <w:trHeight w:val="273"/>
          <w:jc w:val="center"/>
        </w:trPr>
        <w:tc>
          <w:tcPr>
            <w:tcW w:w="673" w:type="dxa"/>
            <w:vMerge/>
            <w:tcBorders>
              <w:left w:val="nil"/>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3.8</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0.1</w:t>
            </w:r>
          </w:p>
        </w:tc>
        <w:tc>
          <w:tcPr>
            <w:tcW w:w="947"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24.0</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0.8</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18.4</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53.0</w:t>
            </w:r>
          </w:p>
        </w:tc>
        <w:tc>
          <w:tcPr>
            <w:tcW w:w="1880" w:type="dxa"/>
            <w:vMerge/>
            <w:tcBorders>
              <w:left w:val="single" w:sz="8" w:space="0" w:color="auto"/>
            </w:tcBorders>
            <w:shd w:val="clear" w:color="auto" w:fill="auto"/>
          </w:tcPr>
          <w:p w:rsidR="00895809" w:rsidRPr="005C79C1" w:rsidRDefault="00895809" w:rsidP="00895809">
            <w:pPr>
              <w:jc w:val="center"/>
              <w:rPr>
                <w:sz w:val="20"/>
                <w:szCs w:val="20"/>
              </w:rPr>
            </w:pPr>
          </w:p>
        </w:tc>
      </w:tr>
      <w:tr w:rsidR="00895809"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 MeO</w:t>
            </w:r>
            <w:r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95809" w:rsidRPr="005C79C1" w:rsidRDefault="00895809" w:rsidP="00895809">
            <w:pPr>
              <w:jc w:val="right"/>
              <w:rPr>
                <w:color w:val="000000"/>
                <w:sz w:val="20"/>
                <w:szCs w:val="20"/>
                <w:lang w:val="en-US"/>
              </w:rPr>
            </w:pPr>
            <w:r w:rsidRPr="005C79C1">
              <w:rPr>
                <w:color w:val="000000"/>
                <w:sz w:val="20"/>
                <w:szCs w:val="20"/>
              </w:rPr>
              <w:t>13.2</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lang w:val="en-US"/>
              </w:rPr>
            </w:pPr>
            <w:r w:rsidRPr="005C79C1">
              <w:rPr>
                <w:color w:val="000000"/>
                <w:sz w:val="20"/>
                <w:szCs w:val="20"/>
              </w:rPr>
              <w:t>0.4</w:t>
            </w:r>
          </w:p>
        </w:tc>
        <w:tc>
          <w:tcPr>
            <w:tcW w:w="947"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83.6</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2.8</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95809" w:rsidRPr="005C79C1" w:rsidRDefault="00895809" w:rsidP="00895809">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895809" w:rsidRPr="005C79C1" w:rsidRDefault="00895809" w:rsidP="00895809">
            <w:pPr>
              <w:jc w:val="center"/>
              <w:rPr>
                <w:sz w:val="20"/>
                <w:szCs w:val="20"/>
              </w:rPr>
            </w:pPr>
          </w:p>
        </w:tc>
      </w:tr>
      <w:tr w:rsidR="00895809"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95809" w:rsidRPr="005C79C1" w:rsidRDefault="00895809" w:rsidP="00895809">
            <w:pPr>
              <w:ind w:left="-106" w:right="-108"/>
              <w:jc w:val="center"/>
              <w:rPr>
                <w:b/>
                <w:bCs/>
                <w:color w:val="000000"/>
                <w:sz w:val="20"/>
                <w:szCs w:val="20"/>
              </w:rPr>
            </w:pPr>
            <w:r w:rsidRPr="005C79C1">
              <w:rPr>
                <w:b/>
                <w:bCs/>
                <w:color w:val="000000"/>
                <w:sz w:val="20"/>
                <w:szCs w:val="20"/>
                <w:lang w:val="en-US"/>
              </w:rPr>
              <w:t>P1</w:t>
            </w: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55.9</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0.7</w:t>
            </w:r>
          </w:p>
        </w:tc>
        <w:tc>
          <w:tcPr>
            <w:tcW w:w="947"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35.9</w:t>
            </w:r>
          </w:p>
        </w:tc>
        <w:tc>
          <w:tcPr>
            <w:tcW w:w="946"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0.4</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1.7</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5.4</w:t>
            </w:r>
          </w:p>
        </w:tc>
        <w:tc>
          <w:tcPr>
            <w:tcW w:w="1880" w:type="dxa"/>
            <w:vMerge w:val="restart"/>
            <w:tcBorders>
              <w:top w:val="single" w:sz="8" w:space="0" w:color="auto"/>
              <w:left w:val="single" w:sz="8" w:space="0" w:color="auto"/>
            </w:tcBorders>
            <w:shd w:val="clear" w:color="auto" w:fill="auto"/>
            <w:vAlign w:val="center"/>
          </w:tcPr>
          <w:p w:rsidR="00895809" w:rsidRPr="005C79C1" w:rsidRDefault="00895809" w:rsidP="00895809">
            <w:pPr>
              <w:jc w:val="center"/>
              <w:rPr>
                <w:sz w:val="20"/>
                <w:szCs w:val="20"/>
                <w:lang w:val="en-US"/>
              </w:rPr>
            </w:pPr>
            <w:r w:rsidRPr="005C79C1">
              <w:rPr>
                <w:sz w:val="20"/>
                <w:szCs w:val="20"/>
                <w:lang w:val="en-US"/>
              </w:rPr>
              <w:t>U(Zr)Fe</w:t>
            </w:r>
            <w:r w:rsidRPr="005C79C1">
              <w:rPr>
                <w:sz w:val="20"/>
                <w:szCs w:val="20"/>
                <w:vertAlign w:val="subscript"/>
                <w:lang w:val="en-US"/>
              </w:rPr>
              <w:t>3</w:t>
            </w:r>
          </w:p>
        </w:tc>
      </w:tr>
      <w:tr w:rsidR="00895809" w:rsidRPr="005C79C1">
        <w:trPr>
          <w:trHeight w:val="273"/>
          <w:jc w:val="center"/>
        </w:trPr>
        <w:tc>
          <w:tcPr>
            <w:tcW w:w="673" w:type="dxa"/>
            <w:vMerge/>
            <w:tcBorders>
              <w:left w:val="nil"/>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17.1</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0.6</w:t>
            </w:r>
          </w:p>
        </w:tc>
        <w:tc>
          <w:tcPr>
            <w:tcW w:w="947"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46.9</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0.6</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10.0</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24.8</w:t>
            </w:r>
          </w:p>
        </w:tc>
        <w:tc>
          <w:tcPr>
            <w:tcW w:w="1880" w:type="dxa"/>
            <w:vMerge/>
            <w:tcBorders>
              <w:left w:val="single" w:sz="8" w:space="0" w:color="auto"/>
            </w:tcBorders>
            <w:shd w:val="clear" w:color="auto" w:fill="auto"/>
          </w:tcPr>
          <w:p w:rsidR="00895809" w:rsidRPr="005C79C1" w:rsidRDefault="00895809" w:rsidP="00895809">
            <w:pPr>
              <w:jc w:val="center"/>
              <w:rPr>
                <w:sz w:val="20"/>
                <w:szCs w:val="20"/>
              </w:rPr>
            </w:pPr>
          </w:p>
        </w:tc>
      </w:tr>
      <w:tr w:rsidR="00895809"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 MeO</w:t>
            </w:r>
            <w:r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95809" w:rsidRPr="005C79C1" w:rsidRDefault="00895809" w:rsidP="00895809">
            <w:pPr>
              <w:jc w:val="right"/>
              <w:rPr>
                <w:color w:val="000000"/>
                <w:sz w:val="20"/>
                <w:szCs w:val="20"/>
                <w:lang w:val="en-US"/>
              </w:rPr>
            </w:pPr>
            <w:r w:rsidRPr="005C79C1">
              <w:rPr>
                <w:color w:val="000000"/>
                <w:sz w:val="20"/>
                <w:szCs w:val="20"/>
              </w:rPr>
              <w:t>26.3</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lang w:val="en-US"/>
              </w:rPr>
            </w:pPr>
            <w:r w:rsidRPr="005C79C1">
              <w:rPr>
                <w:color w:val="000000"/>
                <w:sz w:val="20"/>
                <w:szCs w:val="20"/>
              </w:rPr>
              <w:t>0.9</w:t>
            </w:r>
          </w:p>
        </w:tc>
        <w:tc>
          <w:tcPr>
            <w:tcW w:w="947"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72.0</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0.9</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95809" w:rsidRPr="005C79C1" w:rsidRDefault="00895809" w:rsidP="00895809">
            <w:pPr>
              <w:jc w:val="right"/>
              <w:rPr>
                <w:color w:val="000000"/>
                <w:sz w:val="20"/>
                <w:szCs w:val="20"/>
              </w:rPr>
            </w:pPr>
          </w:p>
        </w:tc>
        <w:tc>
          <w:tcPr>
            <w:tcW w:w="1880" w:type="dxa"/>
            <w:vMerge/>
            <w:tcBorders>
              <w:left w:val="single" w:sz="8" w:space="0" w:color="auto"/>
            </w:tcBorders>
            <w:shd w:val="clear" w:color="auto" w:fill="auto"/>
            <w:vAlign w:val="bottom"/>
          </w:tcPr>
          <w:p w:rsidR="00895809" w:rsidRPr="005C79C1" w:rsidRDefault="00895809" w:rsidP="00895809">
            <w:pPr>
              <w:jc w:val="center"/>
              <w:rPr>
                <w:sz w:val="20"/>
                <w:szCs w:val="20"/>
              </w:rPr>
            </w:pPr>
          </w:p>
        </w:tc>
      </w:tr>
      <w:tr w:rsidR="00895809"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95809" w:rsidRPr="005C79C1" w:rsidRDefault="00895809" w:rsidP="00895809">
            <w:pPr>
              <w:ind w:left="-106" w:right="-108"/>
              <w:jc w:val="center"/>
              <w:rPr>
                <w:b/>
                <w:bCs/>
                <w:color w:val="000000"/>
                <w:sz w:val="20"/>
                <w:szCs w:val="20"/>
              </w:rPr>
            </w:pPr>
            <w:r w:rsidRPr="005C79C1">
              <w:rPr>
                <w:b/>
                <w:bCs/>
                <w:color w:val="000000"/>
                <w:sz w:val="20"/>
                <w:szCs w:val="20"/>
                <w:lang w:val="en-US"/>
              </w:rPr>
              <w:t>P2</w:t>
            </w: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51.5</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3.4</w:t>
            </w:r>
          </w:p>
        </w:tc>
        <w:tc>
          <w:tcPr>
            <w:tcW w:w="947"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37.0</w:t>
            </w:r>
          </w:p>
        </w:tc>
        <w:tc>
          <w:tcPr>
            <w:tcW w:w="946"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0.5</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1.9</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5.7</w:t>
            </w:r>
          </w:p>
        </w:tc>
        <w:tc>
          <w:tcPr>
            <w:tcW w:w="1880" w:type="dxa"/>
            <w:vMerge/>
            <w:tcBorders>
              <w:left w:val="single" w:sz="8" w:space="0" w:color="auto"/>
            </w:tcBorders>
            <w:shd w:val="clear" w:color="auto" w:fill="auto"/>
            <w:vAlign w:val="center"/>
          </w:tcPr>
          <w:p w:rsidR="00895809" w:rsidRPr="005C79C1" w:rsidRDefault="00895809" w:rsidP="00895809">
            <w:pPr>
              <w:jc w:val="center"/>
              <w:rPr>
                <w:sz w:val="20"/>
                <w:szCs w:val="20"/>
                <w:lang w:val="en-US"/>
              </w:rPr>
            </w:pPr>
          </w:p>
        </w:tc>
      </w:tr>
      <w:tr w:rsidR="00895809" w:rsidRPr="005C79C1">
        <w:trPr>
          <w:trHeight w:val="273"/>
          <w:jc w:val="center"/>
        </w:trPr>
        <w:tc>
          <w:tcPr>
            <w:tcW w:w="673" w:type="dxa"/>
            <w:vMerge/>
            <w:tcBorders>
              <w:left w:val="nil"/>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15.0</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2.6</w:t>
            </w:r>
          </w:p>
        </w:tc>
        <w:tc>
          <w:tcPr>
            <w:tcW w:w="947"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46.0</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0.6</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10.9</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24.9</w:t>
            </w:r>
          </w:p>
        </w:tc>
        <w:tc>
          <w:tcPr>
            <w:tcW w:w="1880" w:type="dxa"/>
            <w:vMerge/>
            <w:tcBorders>
              <w:left w:val="single" w:sz="8" w:space="0" w:color="auto"/>
            </w:tcBorders>
            <w:shd w:val="clear" w:color="auto" w:fill="auto"/>
          </w:tcPr>
          <w:p w:rsidR="00895809" w:rsidRPr="005C79C1" w:rsidRDefault="00895809" w:rsidP="00895809">
            <w:pPr>
              <w:jc w:val="center"/>
              <w:rPr>
                <w:sz w:val="20"/>
                <w:szCs w:val="20"/>
              </w:rPr>
            </w:pPr>
          </w:p>
        </w:tc>
      </w:tr>
      <w:tr w:rsidR="00895809"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 MeO</w:t>
            </w:r>
            <w:r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95809" w:rsidRPr="005C79C1" w:rsidRDefault="00895809" w:rsidP="00895809">
            <w:pPr>
              <w:jc w:val="right"/>
              <w:rPr>
                <w:color w:val="000000"/>
                <w:sz w:val="20"/>
                <w:szCs w:val="20"/>
                <w:lang w:val="en-US"/>
              </w:rPr>
            </w:pPr>
            <w:r w:rsidRPr="005C79C1">
              <w:rPr>
                <w:color w:val="000000"/>
                <w:sz w:val="20"/>
                <w:szCs w:val="20"/>
              </w:rPr>
              <w:t>23.4</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lang w:val="en-US"/>
              </w:rPr>
            </w:pPr>
            <w:r w:rsidRPr="005C79C1">
              <w:rPr>
                <w:color w:val="000000"/>
                <w:sz w:val="20"/>
                <w:szCs w:val="20"/>
              </w:rPr>
              <w:t>4.0</w:t>
            </w:r>
          </w:p>
        </w:tc>
        <w:tc>
          <w:tcPr>
            <w:tcW w:w="947"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71.7</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0.9</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95809" w:rsidRPr="005C79C1" w:rsidRDefault="00895809" w:rsidP="00895809">
            <w:pPr>
              <w:jc w:val="right"/>
              <w:rPr>
                <w:color w:val="000000"/>
                <w:sz w:val="20"/>
                <w:szCs w:val="20"/>
              </w:rPr>
            </w:pPr>
          </w:p>
        </w:tc>
        <w:tc>
          <w:tcPr>
            <w:tcW w:w="1880" w:type="dxa"/>
            <w:vMerge/>
            <w:tcBorders>
              <w:left w:val="single" w:sz="8" w:space="0" w:color="auto"/>
            </w:tcBorders>
            <w:shd w:val="clear" w:color="auto" w:fill="auto"/>
            <w:vAlign w:val="bottom"/>
          </w:tcPr>
          <w:p w:rsidR="00895809" w:rsidRPr="005C79C1" w:rsidRDefault="00895809" w:rsidP="00895809">
            <w:pPr>
              <w:jc w:val="center"/>
              <w:rPr>
                <w:sz w:val="20"/>
                <w:szCs w:val="20"/>
              </w:rPr>
            </w:pPr>
          </w:p>
        </w:tc>
      </w:tr>
      <w:tr w:rsidR="00895809"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95809" w:rsidRPr="005C79C1" w:rsidRDefault="00895809" w:rsidP="00895809">
            <w:pPr>
              <w:ind w:left="-106" w:right="-108"/>
              <w:jc w:val="center"/>
              <w:rPr>
                <w:b/>
                <w:bCs/>
                <w:color w:val="000000"/>
                <w:sz w:val="20"/>
                <w:szCs w:val="20"/>
              </w:rPr>
            </w:pPr>
            <w:r w:rsidRPr="005C79C1">
              <w:rPr>
                <w:b/>
                <w:bCs/>
                <w:color w:val="000000"/>
                <w:sz w:val="20"/>
                <w:szCs w:val="20"/>
                <w:lang w:val="en-US"/>
              </w:rPr>
              <w:t>P</w:t>
            </w:r>
            <w:r w:rsidRPr="005C79C1">
              <w:rPr>
                <w:b/>
                <w:bCs/>
                <w:color w:val="000000"/>
                <w:sz w:val="20"/>
                <w:szCs w:val="20"/>
              </w:rPr>
              <w:t>3</w:t>
            </w: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56.2</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1.2</w:t>
            </w:r>
          </w:p>
        </w:tc>
        <w:tc>
          <w:tcPr>
            <w:tcW w:w="947"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36.2</w:t>
            </w:r>
          </w:p>
        </w:tc>
        <w:tc>
          <w:tcPr>
            <w:tcW w:w="946"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0.5</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1.4</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4.5</w:t>
            </w:r>
          </w:p>
        </w:tc>
        <w:tc>
          <w:tcPr>
            <w:tcW w:w="1880" w:type="dxa"/>
            <w:vMerge/>
            <w:tcBorders>
              <w:left w:val="single" w:sz="8" w:space="0" w:color="auto"/>
            </w:tcBorders>
            <w:shd w:val="clear" w:color="auto" w:fill="auto"/>
            <w:vAlign w:val="center"/>
          </w:tcPr>
          <w:p w:rsidR="00895809" w:rsidRPr="005C79C1" w:rsidRDefault="00895809" w:rsidP="00895809">
            <w:pPr>
              <w:jc w:val="center"/>
              <w:rPr>
                <w:sz w:val="20"/>
                <w:szCs w:val="20"/>
                <w:lang w:val="en-US"/>
              </w:rPr>
            </w:pPr>
          </w:p>
        </w:tc>
      </w:tr>
      <w:tr w:rsidR="00895809" w:rsidRPr="005C79C1">
        <w:trPr>
          <w:trHeight w:val="273"/>
          <w:jc w:val="center"/>
        </w:trPr>
        <w:tc>
          <w:tcPr>
            <w:tcW w:w="673" w:type="dxa"/>
            <w:vMerge/>
            <w:tcBorders>
              <w:left w:val="nil"/>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18.1</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1.0</w:t>
            </w:r>
          </w:p>
        </w:tc>
        <w:tc>
          <w:tcPr>
            <w:tcW w:w="947"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49.6</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0.7</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8.9</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21.7</w:t>
            </w:r>
          </w:p>
        </w:tc>
        <w:tc>
          <w:tcPr>
            <w:tcW w:w="1880" w:type="dxa"/>
            <w:vMerge/>
            <w:tcBorders>
              <w:left w:val="single" w:sz="8" w:space="0" w:color="auto"/>
            </w:tcBorders>
            <w:shd w:val="clear" w:color="auto" w:fill="auto"/>
          </w:tcPr>
          <w:p w:rsidR="00895809" w:rsidRPr="005C79C1" w:rsidRDefault="00895809" w:rsidP="00895809">
            <w:pPr>
              <w:jc w:val="center"/>
              <w:rPr>
                <w:sz w:val="20"/>
                <w:szCs w:val="20"/>
              </w:rPr>
            </w:pPr>
          </w:p>
        </w:tc>
      </w:tr>
      <w:tr w:rsidR="00895809"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 MeO</w:t>
            </w:r>
            <w:r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95809" w:rsidRPr="005C79C1" w:rsidRDefault="00895809" w:rsidP="00895809">
            <w:pPr>
              <w:jc w:val="right"/>
              <w:rPr>
                <w:color w:val="000000"/>
                <w:sz w:val="20"/>
                <w:szCs w:val="20"/>
                <w:lang w:val="en-US"/>
              </w:rPr>
            </w:pPr>
            <w:r w:rsidRPr="005C79C1">
              <w:rPr>
                <w:color w:val="000000"/>
                <w:sz w:val="20"/>
                <w:szCs w:val="20"/>
              </w:rPr>
              <w:t>26.1</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lang w:val="en-US"/>
              </w:rPr>
            </w:pPr>
            <w:r w:rsidRPr="005C79C1">
              <w:rPr>
                <w:color w:val="000000"/>
                <w:sz w:val="20"/>
                <w:szCs w:val="20"/>
              </w:rPr>
              <w:t>1.5</w:t>
            </w:r>
          </w:p>
        </w:tc>
        <w:tc>
          <w:tcPr>
            <w:tcW w:w="947"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71.5</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0.9</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95809" w:rsidRPr="005C79C1" w:rsidRDefault="00895809" w:rsidP="00895809">
            <w:pPr>
              <w:jc w:val="right"/>
              <w:rPr>
                <w:color w:val="000000"/>
                <w:sz w:val="20"/>
                <w:szCs w:val="20"/>
              </w:rPr>
            </w:pPr>
          </w:p>
        </w:tc>
        <w:tc>
          <w:tcPr>
            <w:tcW w:w="1880" w:type="dxa"/>
            <w:vMerge/>
            <w:tcBorders>
              <w:left w:val="single" w:sz="8" w:space="0" w:color="auto"/>
            </w:tcBorders>
            <w:shd w:val="clear" w:color="auto" w:fill="auto"/>
            <w:vAlign w:val="bottom"/>
          </w:tcPr>
          <w:p w:rsidR="00895809" w:rsidRPr="005C79C1" w:rsidRDefault="00895809" w:rsidP="00895809">
            <w:pPr>
              <w:jc w:val="center"/>
              <w:rPr>
                <w:sz w:val="20"/>
                <w:szCs w:val="20"/>
              </w:rPr>
            </w:pPr>
          </w:p>
        </w:tc>
      </w:tr>
      <w:tr w:rsidR="00895809"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95809" w:rsidRPr="005C79C1" w:rsidRDefault="00895809" w:rsidP="00895809">
            <w:pPr>
              <w:ind w:left="-106" w:right="-108"/>
              <w:jc w:val="center"/>
              <w:rPr>
                <w:b/>
                <w:bCs/>
                <w:color w:val="000000"/>
                <w:sz w:val="20"/>
                <w:szCs w:val="20"/>
              </w:rPr>
            </w:pPr>
            <w:r w:rsidRPr="005C79C1">
              <w:rPr>
                <w:b/>
                <w:bCs/>
                <w:color w:val="000000"/>
                <w:sz w:val="20"/>
                <w:szCs w:val="20"/>
                <w:lang w:val="en-US"/>
              </w:rPr>
              <w:t>P</w:t>
            </w:r>
            <w:r w:rsidRPr="005C79C1">
              <w:rPr>
                <w:b/>
                <w:bCs/>
                <w:color w:val="000000"/>
                <w:sz w:val="20"/>
                <w:szCs w:val="20"/>
              </w:rPr>
              <w:t>4</w:t>
            </w: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48.8</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2.0</w:t>
            </w:r>
          </w:p>
        </w:tc>
        <w:tc>
          <w:tcPr>
            <w:tcW w:w="947"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35.9</w:t>
            </w:r>
          </w:p>
        </w:tc>
        <w:tc>
          <w:tcPr>
            <w:tcW w:w="946"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0.6</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2.1</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10.6</w:t>
            </w:r>
          </w:p>
        </w:tc>
        <w:tc>
          <w:tcPr>
            <w:tcW w:w="1880" w:type="dxa"/>
            <w:vMerge/>
            <w:tcBorders>
              <w:left w:val="single" w:sz="8" w:space="0" w:color="auto"/>
            </w:tcBorders>
            <w:shd w:val="clear" w:color="auto" w:fill="auto"/>
            <w:vAlign w:val="center"/>
          </w:tcPr>
          <w:p w:rsidR="00895809" w:rsidRPr="005C79C1" w:rsidRDefault="00895809" w:rsidP="00895809">
            <w:pPr>
              <w:jc w:val="center"/>
              <w:rPr>
                <w:sz w:val="20"/>
                <w:szCs w:val="20"/>
                <w:lang w:val="en-US"/>
              </w:rPr>
            </w:pPr>
          </w:p>
        </w:tc>
      </w:tr>
      <w:tr w:rsidR="00895809" w:rsidRPr="005C79C1">
        <w:trPr>
          <w:trHeight w:val="273"/>
          <w:jc w:val="center"/>
        </w:trPr>
        <w:tc>
          <w:tcPr>
            <w:tcW w:w="673" w:type="dxa"/>
            <w:vMerge/>
            <w:tcBorders>
              <w:left w:val="nil"/>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11.9</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1.3</w:t>
            </w:r>
          </w:p>
        </w:tc>
        <w:tc>
          <w:tcPr>
            <w:tcW w:w="947"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37.3</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0.6</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10.1</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38.7</w:t>
            </w:r>
          </w:p>
        </w:tc>
        <w:tc>
          <w:tcPr>
            <w:tcW w:w="1880" w:type="dxa"/>
            <w:vMerge/>
            <w:tcBorders>
              <w:left w:val="single" w:sz="8" w:space="0" w:color="auto"/>
            </w:tcBorders>
            <w:shd w:val="clear" w:color="auto" w:fill="auto"/>
          </w:tcPr>
          <w:p w:rsidR="00895809" w:rsidRPr="005C79C1" w:rsidRDefault="00895809" w:rsidP="00895809">
            <w:pPr>
              <w:jc w:val="center"/>
              <w:rPr>
                <w:sz w:val="20"/>
                <w:szCs w:val="20"/>
              </w:rPr>
            </w:pPr>
          </w:p>
        </w:tc>
      </w:tr>
      <w:tr w:rsidR="00895809"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 MeO</w:t>
            </w:r>
            <w:r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95809" w:rsidRPr="005C79C1" w:rsidRDefault="00895809" w:rsidP="00895809">
            <w:pPr>
              <w:jc w:val="right"/>
              <w:rPr>
                <w:color w:val="000000"/>
                <w:sz w:val="20"/>
                <w:szCs w:val="20"/>
                <w:lang w:val="en-US"/>
              </w:rPr>
            </w:pPr>
            <w:r w:rsidRPr="005C79C1">
              <w:rPr>
                <w:color w:val="000000"/>
                <w:sz w:val="20"/>
                <w:szCs w:val="20"/>
              </w:rPr>
              <w:t>23.3</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lang w:val="en-US"/>
              </w:rPr>
            </w:pPr>
            <w:r w:rsidRPr="005C79C1">
              <w:rPr>
                <w:color w:val="000000"/>
                <w:sz w:val="20"/>
                <w:szCs w:val="20"/>
              </w:rPr>
              <w:t>2.4</w:t>
            </w:r>
          </w:p>
        </w:tc>
        <w:tc>
          <w:tcPr>
            <w:tcW w:w="947"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73.0</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1.3</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95809" w:rsidRPr="005C79C1" w:rsidRDefault="00895809" w:rsidP="00895809">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895809" w:rsidRPr="005C79C1" w:rsidRDefault="00895809" w:rsidP="00895809">
            <w:pPr>
              <w:jc w:val="center"/>
              <w:rPr>
                <w:sz w:val="20"/>
                <w:szCs w:val="20"/>
              </w:rPr>
            </w:pPr>
          </w:p>
        </w:tc>
      </w:tr>
      <w:tr w:rsidR="00895809"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95809" w:rsidRPr="005C79C1" w:rsidRDefault="00895809" w:rsidP="00895809">
            <w:pPr>
              <w:ind w:left="-106" w:right="-108"/>
              <w:jc w:val="center"/>
              <w:rPr>
                <w:b/>
                <w:bCs/>
                <w:color w:val="000000"/>
                <w:sz w:val="20"/>
                <w:szCs w:val="20"/>
              </w:rPr>
            </w:pPr>
            <w:r w:rsidRPr="005C79C1">
              <w:rPr>
                <w:b/>
                <w:bCs/>
                <w:color w:val="000000"/>
                <w:sz w:val="20"/>
                <w:szCs w:val="20"/>
                <w:lang w:val="en-US"/>
              </w:rPr>
              <w:t>P</w:t>
            </w:r>
            <w:r w:rsidRPr="005C79C1">
              <w:rPr>
                <w:b/>
                <w:bCs/>
                <w:color w:val="000000"/>
                <w:sz w:val="20"/>
                <w:szCs w:val="20"/>
              </w:rPr>
              <w:t>5</w:t>
            </w: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24.8</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17.7</w:t>
            </w:r>
          </w:p>
        </w:tc>
        <w:tc>
          <w:tcPr>
            <w:tcW w:w="947"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47.3</w:t>
            </w:r>
          </w:p>
        </w:tc>
        <w:tc>
          <w:tcPr>
            <w:tcW w:w="946"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0.9</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5.3</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4.0</w:t>
            </w:r>
          </w:p>
        </w:tc>
        <w:tc>
          <w:tcPr>
            <w:tcW w:w="1880" w:type="dxa"/>
            <w:vMerge w:val="restart"/>
            <w:tcBorders>
              <w:top w:val="single" w:sz="8" w:space="0" w:color="auto"/>
              <w:left w:val="single" w:sz="8" w:space="0" w:color="auto"/>
            </w:tcBorders>
            <w:shd w:val="clear" w:color="auto" w:fill="auto"/>
            <w:vAlign w:val="center"/>
          </w:tcPr>
          <w:p w:rsidR="00895809" w:rsidRPr="005C79C1" w:rsidRDefault="00895809" w:rsidP="00895809">
            <w:pPr>
              <w:jc w:val="center"/>
              <w:rPr>
                <w:sz w:val="20"/>
                <w:szCs w:val="20"/>
                <w:lang w:val="en-US"/>
              </w:rPr>
            </w:pPr>
            <w:r w:rsidRPr="005C79C1">
              <w:rPr>
                <w:sz w:val="20"/>
                <w:szCs w:val="20"/>
                <w:lang w:val="en-US"/>
              </w:rPr>
              <w:t>(Zr,U)Fe</w:t>
            </w:r>
            <w:r w:rsidRPr="005C79C1">
              <w:rPr>
                <w:sz w:val="20"/>
                <w:szCs w:val="20"/>
                <w:vertAlign w:val="subscript"/>
                <w:lang w:val="en-US"/>
              </w:rPr>
              <w:t>3</w:t>
            </w:r>
          </w:p>
        </w:tc>
      </w:tr>
      <w:tr w:rsidR="00895809" w:rsidRPr="005C79C1">
        <w:trPr>
          <w:trHeight w:val="273"/>
          <w:jc w:val="center"/>
        </w:trPr>
        <w:tc>
          <w:tcPr>
            <w:tcW w:w="673" w:type="dxa"/>
            <w:vMerge/>
            <w:tcBorders>
              <w:left w:val="nil"/>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5.6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10.5</w:t>
            </w:r>
          </w:p>
        </w:tc>
        <w:tc>
          <w:tcPr>
            <w:tcW w:w="947"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45.8</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0.9</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23.7</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13.5</w:t>
            </w:r>
          </w:p>
        </w:tc>
        <w:tc>
          <w:tcPr>
            <w:tcW w:w="1880" w:type="dxa"/>
            <w:vMerge/>
            <w:tcBorders>
              <w:left w:val="single" w:sz="8" w:space="0" w:color="auto"/>
            </w:tcBorders>
            <w:shd w:val="clear" w:color="auto" w:fill="auto"/>
          </w:tcPr>
          <w:p w:rsidR="00895809" w:rsidRPr="005C79C1" w:rsidRDefault="00895809" w:rsidP="00895809">
            <w:pPr>
              <w:jc w:val="center"/>
              <w:rPr>
                <w:sz w:val="20"/>
                <w:szCs w:val="20"/>
              </w:rPr>
            </w:pPr>
          </w:p>
        </w:tc>
      </w:tr>
      <w:tr w:rsidR="00895809"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 MeO</w:t>
            </w:r>
            <w:r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95809" w:rsidRPr="005C79C1" w:rsidRDefault="00895809" w:rsidP="00895809">
            <w:pPr>
              <w:jc w:val="right"/>
              <w:rPr>
                <w:color w:val="000000"/>
                <w:sz w:val="20"/>
                <w:szCs w:val="20"/>
                <w:lang w:val="en-US"/>
              </w:rPr>
            </w:pPr>
            <w:r w:rsidRPr="005C79C1">
              <w:rPr>
                <w:color w:val="000000"/>
                <w:sz w:val="20"/>
                <w:szCs w:val="20"/>
              </w:rPr>
              <w:t>9.0</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lang w:val="en-US"/>
              </w:rPr>
            </w:pPr>
            <w:r w:rsidRPr="005C79C1">
              <w:rPr>
                <w:color w:val="000000"/>
                <w:sz w:val="20"/>
                <w:szCs w:val="20"/>
              </w:rPr>
              <w:t>16.7</w:t>
            </w:r>
          </w:p>
        </w:tc>
        <w:tc>
          <w:tcPr>
            <w:tcW w:w="947"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72.9</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1.4</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95809" w:rsidRPr="005C79C1" w:rsidRDefault="00895809" w:rsidP="00895809">
            <w:pPr>
              <w:jc w:val="right"/>
              <w:rPr>
                <w:color w:val="000000"/>
                <w:sz w:val="20"/>
                <w:szCs w:val="20"/>
              </w:rPr>
            </w:pPr>
          </w:p>
        </w:tc>
        <w:tc>
          <w:tcPr>
            <w:tcW w:w="1880" w:type="dxa"/>
            <w:vMerge/>
            <w:tcBorders>
              <w:left w:val="single" w:sz="8" w:space="0" w:color="auto"/>
            </w:tcBorders>
            <w:shd w:val="clear" w:color="auto" w:fill="auto"/>
          </w:tcPr>
          <w:p w:rsidR="00895809" w:rsidRPr="005C79C1" w:rsidRDefault="00895809" w:rsidP="00895809">
            <w:pPr>
              <w:jc w:val="center"/>
              <w:rPr>
                <w:sz w:val="20"/>
                <w:szCs w:val="20"/>
              </w:rPr>
            </w:pPr>
          </w:p>
        </w:tc>
      </w:tr>
      <w:tr w:rsidR="00895809"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95809" w:rsidRPr="005C79C1" w:rsidRDefault="00895809" w:rsidP="00895809">
            <w:pPr>
              <w:ind w:left="-106" w:right="-108"/>
              <w:jc w:val="center"/>
              <w:rPr>
                <w:b/>
                <w:bCs/>
                <w:color w:val="000000"/>
                <w:sz w:val="20"/>
                <w:szCs w:val="20"/>
              </w:rPr>
            </w:pPr>
            <w:r w:rsidRPr="005C79C1">
              <w:rPr>
                <w:b/>
                <w:bCs/>
                <w:color w:val="000000"/>
                <w:sz w:val="20"/>
                <w:szCs w:val="20"/>
                <w:lang w:val="en-US"/>
              </w:rPr>
              <w:t>P</w:t>
            </w:r>
            <w:r w:rsidRPr="005C79C1">
              <w:rPr>
                <w:b/>
                <w:bCs/>
                <w:color w:val="000000"/>
                <w:sz w:val="20"/>
                <w:szCs w:val="20"/>
              </w:rPr>
              <w:t>6</w:t>
            </w: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28.3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17.8</w:t>
            </w:r>
          </w:p>
        </w:tc>
        <w:tc>
          <w:tcPr>
            <w:tcW w:w="947"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46.4</w:t>
            </w:r>
          </w:p>
        </w:tc>
        <w:tc>
          <w:tcPr>
            <w:tcW w:w="946"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0.7</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3.5</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3.3</w:t>
            </w:r>
          </w:p>
        </w:tc>
        <w:tc>
          <w:tcPr>
            <w:tcW w:w="1880" w:type="dxa"/>
            <w:vMerge/>
            <w:tcBorders>
              <w:left w:val="single" w:sz="8" w:space="0" w:color="auto"/>
            </w:tcBorders>
            <w:shd w:val="clear" w:color="auto" w:fill="auto"/>
            <w:vAlign w:val="center"/>
          </w:tcPr>
          <w:p w:rsidR="00895809" w:rsidRPr="005C79C1" w:rsidRDefault="00895809" w:rsidP="00895809">
            <w:pPr>
              <w:jc w:val="center"/>
              <w:rPr>
                <w:sz w:val="20"/>
                <w:szCs w:val="20"/>
                <w:lang w:val="en-US"/>
              </w:rPr>
            </w:pPr>
          </w:p>
        </w:tc>
      </w:tr>
      <w:tr w:rsidR="00895809" w:rsidRPr="005C79C1">
        <w:trPr>
          <w:trHeight w:val="273"/>
          <w:jc w:val="center"/>
        </w:trPr>
        <w:tc>
          <w:tcPr>
            <w:tcW w:w="673" w:type="dxa"/>
            <w:vMerge/>
            <w:tcBorders>
              <w:left w:val="nil"/>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7.2</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11.8</w:t>
            </w:r>
          </w:p>
        </w:tc>
        <w:tc>
          <w:tcPr>
            <w:tcW w:w="947"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50.2</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0.7</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17.8</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12.4</w:t>
            </w:r>
          </w:p>
        </w:tc>
        <w:tc>
          <w:tcPr>
            <w:tcW w:w="1880" w:type="dxa"/>
            <w:vMerge/>
            <w:tcBorders>
              <w:left w:val="single" w:sz="8" w:space="0" w:color="auto"/>
            </w:tcBorders>
            <w:shd w:val="clear" w:color="auto" w:fill="auto"/>
          </w:tcPr>
          <w:p w:rsidR="00895809" w:rsidRPr="005C79C1" w:rsidRDefault="00895809" w:rsidP="00895809">
            <w:pPr>
              <w:jc w:val="center"/>
              <w:rPr>
                <w:sz w:val="20"/>
                <w:szCs w:val="20"/>
              </w:rPr>
            </w:pPr>
          </w:p>
        </w:tc>
      </w:tr>
      <w:tr w:rsidR="00895809"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 MeO</w:t>
            </w:r>
            <w:r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95809" w:rsidRPr="005C79C1" w:rsidRDefault="00895809" w:rsidP="00895809">
            <w:pPr>
              <w:jc w:val="right"/>
              <w:rPr>
                <w:color w:val="000000"/>
                <w:sz w:val="20"/>
                <w:szCs w:val="20"/>
                <w:lang w:val="en-US"/>
              </w:rPr>
            </w:pPr>
            <w:r w:rsidRPr="005C79C1">
              <w:rPr>
                <w:color w:val="000000"/>
                <w:sz w:val="20"/>
                <w:szCs w:val="20"/>
              </w:rPr>
              <w:t>10.3</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lang w:val="en-US"/>
              </w:rPr>
            </w:pPr>
            <w:r w:rsidRPr="005C79C1">
              <w:rPr>
                <w:color w:val="000000"/>
                <w:sz w:val="20"/>
                <w:szCs w:val="20"/>
              </w:rPr>
              <w:t>16.9</w:t>
            </w:r>
          </w:p>
        </w:tc>
        <w:tc>
          <w:tcPr>
            <w:tcW w:w="947"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71.8</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1.1</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95809" w:rsidRPr="005C79C1" w:rsidRDefault="00895809" w:rsidP="00895809">
            <w:pPr>
              <w:jc w:val="right"/>
              <w:rPr>
                <w:color w:val="000000"/>
                <w:sz w:val="20"/>
                <w:szCs w:val="20"/>
              </w:rPr>
            </w:pPr>
          </w:p>
        </w:tc>
        <w:tc>
          <w:tcPr>
            <w:tcW w:w="1880" w:type="dxa"/>
            <w:vMerge/>
            <w:tcBorders>
              <w:left w:val="single" w:sz="8" w:space="0" w:color="auto"/>
            </w:tcBorders>
            <w:shd w:val="clear" w:color="auto" w:fill="auto"/>
            <w:vAlign w:val="bottom"/>
          </w:tcPr>
          <w:p w:rsidR="00895809" w:rsidRPr="005C79C1" w:rsidRDefault="00895809" w:rsidP="00895809">
            <w:pPr>
              <w:jc w:val="center"/>
              <w:rPr>
                <w:sz w:val="20"/>
                <w:szCs w:val="20"/>
              </w:rPr>
            </w:pPr>
          </w:p>
        </w:tc>
      </w:tr>
      <w:tr w:rsidR="00895809"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95809" w:rsidRPr="005C79C1" w:rsidRDefault="00895809" w:rsidP="00895809">
            <w:pPr>
              <w:ind w:left="-106" w:right="-108"/>
              <w:jc w:val="center"/>
              <w:rPr>
                <w:b/>
                <w:bCs/>
                <w:color w:val="000000"/>
                <w:sz w:val="20"/>
                <w:szCs w:val="20"/>
              </w:rPr>
            </w:pPr>
            <w:r w:rsidRPr="005C79C1">
              <w:rPr>
                <w:b/>
                <w:bCs/>
                <w:color w:val="000000"/>
                <w:sz w:val="20"/>
                <w:szCs w:val="20"/>
                <w:lang w:val="en-US"/>
              </w:rPr>
              <w:t>P</w:t>
            </w:r>
            <w:r w:rsidRPr="005C79C1">
              <w:rPr>
                <w:b/>
                <w:bCs/>
                <w:color w:val="000000"/>
                <w:sz w:val="20"/>
                <w:szCs w:val="20"/>
              </w:rPr>
              <w:t>7</w:t>
            </w: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28.3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16.9</w:t>
            </w:r>
          </w:p>
        </w:tc>
        <w:tc>
          <w:tcPr>
            <w:tcW w:w="947"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46.8</w:t>
            </w:r>
          </w:p>
        </w:tc>
        <w:tc>
          <w:tcPr>
            <w:tcW w:w="946"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0.7</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3.8</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3.6</w:t>
            </w:r>
          </w:p>
        </w:tc>
        <w:tc>
          <w:tcPr>
            <w:tcW w:w="1880" w:type="dxa"/>
            <w:vMerge/>
            <w:tcBorders>
              <w:left w:val="single" w:sz="8" w:space="0" w:color="auto"/>
            </w:tcBorders>
            <w:shd w:val="clear" w:color="auto" w:fill="auto"/>
            <w:vAlign w:val="center"/>
          </w:tcPr>
          <w:p w:rsidR="00895809" w:rsidRPr="005C79C1" w:rsidRDefault="00895809" w:rsidP="00895809">
            <w:pPr>
              <w:jc w:val="center"/>
              <w:rPr>
                <w:sz w:val="20"/>
                <w:szCs w:val="20"/>
                <w:lang w:val="en-US"/>
              </w:rPr>
            </w:pPr>
          </w:p>
        </w:tc>
      </w:tr>
      <w:tr w:rsidR="00895809" w:rsidRPr="005C79C1">
        <w:trPr>
          <w:trHeight w:val="273"/>
          <w:jc w:val="center"/>
        </w:trPr>
        <w:tc>
          <w:tcPr>
            <w:tcW w:w="673" w:type="dxa"/>
            <w:vMerge/>
            <w:tcBorders>
              <w:left w:val="nil"/>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7.0</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10.9</w:t>
            </w:r>
          </w:p>
        </w:tc>
        <w:tc>
          <w:tcPr>
            <w:tcW w:w="947"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49.5</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0.8</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18.7</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13.1</w:t>
            </w:r>
          </w:p>
        </w:tc>
        <w:tc>
          <w:tcPr>
            <w:tcW w:w="1880" w:type="dxa"/>
            <w:vMerge/>
            <w:tcBorders>
              <w:left w:val="single" w:sz="8" w:space="0" w:color="auto"/>
            </w:tcBorders>
            <w:shd w:val="clear" w:color="auto" w:fill="auto"/>
          </w:tcPr>
          <w:p w:rsidR="00895809" w:rsidRPr="005C79C1" w:rsidRDefault="00895809" w:rsidP="00895809">
            <w:pPr>
              <w:jc w:val="center"/>
              <w:rPr>
                <w:sz w:val="20"/>
                <w:szCs w:val="20"/>
              </w:rPr>
            </w:pPr>
          </w:p>
        </w:tc>
      </w:tr>
      <w:tr w:rsidR="00895809"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 MeO</w:t>
            </w:r>
            <w:r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95809" w:rsidRPr="005C79C1" w:rsidRDefault="00895809" w:rsidP="00895809">
            <w:pPr>
              <w:jc w:val="right"/>
              <w:rPr>
                <w:color w:val="000000"/>
                <w:sz w:val="20"/>
                <w:szCs w:val="20"/>
                <w:lang w:val="en-US"/>
              </w:rPr>
            </w:pPr>
            <w:r w:rsidRPr="005C79C1">
              <w:rPr>
                <w:color w:val="000000"/>
                <w:sz w:val="20"/>
                <w:szCs w:val="20"/>
              </w:rPr>
              <w:t>10.3</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lang w:val="en-US"/>
              </w:rPr>
            </w:pPr>
            <w:r w:rsidRPr="005C79C1">
              <w:rPr>
                <w:color w:val="000000"/>
                <w:sz w:val="20"/>
                <w:szCs w:val="20"/>
              </w:rPr>
              <w:t>16.0</w:t>
            </w:r>
          </w:p>
        </w:tc>
        <w:tc>
          <w:tcPr>
            <w:tcW w:w="947"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72.6</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1.1</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95809" w:rsidRPr="005C79C1" w:rsidRDefault="00895809" w:rsidP="00895809">
            <w:pPr>
              <w:jc w:val="right"/>
              <w:rPr>
                <w:color w:val="000000"/>
                <w:sz w:val="20"/>
                <w:szCs w:val="20"/>
              </w:rPr>
            </w:pPr>
          </w:p>
        </w:tc>
        <w:tc>
          <w:tcPr>
            <w:tcW w:w="1880" w:type="dxa"/>
            <w:vMerge/>
            <w:tcBorders>
              <w:left w:val="single" w:sz="8" w:space="0" w:color="auto"/>
            </w:tcBorders>
            <w:shd w:val="clear" w:color="auto" w:fill="auto"/>
            <w:vAlign w:val="bottom"/>
          </w:tcPr>
          <w:p w:rsidR="00895809" w:rsidRPr="005C79C1" w:rsidRDefault="00895809" w:rsidP="00895809">
            <w:pPr>
              <w:jc w:val="center"/>
              <w:rPr>
                <w:sz w:val="20"/>
                <w:szCs w:val="20"/>
              </w:rPr>
            </w:pPr>
          </w:p>
        </w:tc>
      </w:tr>
      <w:tr w:rsidR="00895809"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95809" w:rsidRPr="005C79C1" w:rsidRDefault="00895809" w:rsidP="00895809">
            <w:pPr>
              <w:ind w:left="-106" w:right="-108"/>
              <w:jc w:val="center"/>
              <w:rPr>
                <w:b/>
                <w:bCs/>
                <w:color w:val="000000"/>
                <w:sz w:val="20"/>
                <w:szCs w:val="20"/>
              </w:rPr>
            </w:pPr>
            <w:r w:rsidRPr="005C79C1">
              <w:rPr>
                <w:b/>
                <w:bCs/>
                <w:color w:val="000000"/>
                <w:sz w:val="20"/>
                <w:szCs w:val="20"/>
                <w:lang w:val="en-US"/>
              </w:rPr>
              <w:t>P</w:t>
            </w:r>
            <w:r w:rsidRPr="005C79C1">
              <w:rPr>
                <w:b/>
                <w:bCs/>
                <w:color w:val="000000"/>
                <w:sz w:val="20"/>
                <w:szCs w:val="20"/>
              </w:rPr>
              <w:t>8</w:t>
            </w: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28.4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17.5</w:t>
            </w:r>
          </w:p>
        </w:tc>
        <w:tc>
          <w:tcPr>
            <w:tcW w:w="947"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46.1</w:t>
            </w:r>
          </w:p>
        </w:tc>
        <w:tc>
          <w:tcPr>
            <w:tcW w:w="946"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0.6</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3.8</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3.6</w:t>
            </w:r>
          </w:p>
        </w:tc>
        <w:tc>
          <w:tcPr>
            <w:tcW w:w="1880" w:type="dxa"/>
            <w:vMerge/>
            <w:tcBorders>
              <w:left w:val="single" w:sz="8" w:space="0" w:color="auto"/>
            </w:tcBorders>
            <w:shd w:val="clear" w:color="auto" w:fill="auto"/>
            <w:vAlign w:val="center"/>
          </w:tcPr>
          <w:p w:rsidR="00895809" w:rsidRPr="005C79C1" w:rsidRDefault="00895809" w:rsidP="00895809">
            <w:pPr>
              <w:jc w:val="center"/>
              <w:rPr>
                <w:sz w:val="20"/>
                <w:szCs w:val="20"/>
                <w:lang w:val="en-US"/>
              </w:rPr>
            </w:pPr>
          </w:p>
        </w:tc>
      </w:tr>
      <w:tr w:rsidR="00895809" w:rsidRPr="005C79C1">
        <w:trPr>
          <w:trHeight w:val="273"/>
          <w:jc w:val="center"/>
        </w:trPr>
        <w:tc>
          <w:tcPr>
            <w:tcW w:w="673" w:type="dxa"/>
            <w:vMerge/>
            <w:tcBorders>
              <w:left w:val="nil"/>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7.0</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11.4</w:t>
            </w:r>
          </w:p>
        </w:tc>
        <w:tc>
          <w:tcPr>
            <w:tcW w:w="947"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48.8</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0.6</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18.8</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13.4</w:t>
            </w:r>
          </w:p>
        </w:tc>
        <w:tc>
          <w:tcPr>
            <w:tcW w:w="1880" w:type="dxa"/>
            <w:vMerge/>
            <w:tcBorders>
              <w:left w:val="single" w:sz="8" w:space="0" w:color="auto"/>
            </w:tcBorders>
            <w:shd w:val="clear" w:color="auto" w:fill="auto"/>
          </w:tcPr>
          <w:p w:rsidR="00895809" w:rsidRPr="005C79C1" w:rsidRDefault="00895809" w:rsidP="00895809">
            <w:pPr>
              <w:jc w:val="center"/>
              <w:rPr>
                <w:sz w:val="20"/>
                <w:szCs w:val="20"/>
              </w:rPr>
            </w:pPr>
          </w:p>
        </w:tc>
      </w:tr>
      <w:tr w:rsidR="00895809"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 MeO</w:t>
            </w:r>
            <w:r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95809" w:rsidRPr="005C79C1" w:rsidRDefault="00895809" w:rsidP="00895809">
            <w:pPr>
              <w:jc w:val="right"/>
              <w:rPr>
                <w:color w:val="000000"/>
                <w:sz w:val="20"/>
                <w:szCs w:val="20"/>
                <w:lang w:val="en-US"/>
              </w:rPr>
            </w:pPr>
            <w:r w:rsidRPr="005C79C1">
              <w:rPr>
                <w:color w:val="000000"/>
                <w:sz w:val="20"/>
                <w:szCs w:val="20"/>
              </w:rPr>
              <w:t>10.4</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lang w:val="en-US"/>
              </w:rPr>
            </w:pPr>
            <w:r w:rsidRPr="005C79C1">
              <w:rPr>
                <w:color w:val="000000"/>
                <w:sz w:val="20"/>
                <w:szCs w:val="20"/>
              </w:rPr>
              <w:t>16.7</w:t>
            </w:r>
          </w:p>
        </w:tc>
        <w:tc>
          <w:tcPr>
            <w:tcW w:w="947"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72.0</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0.9</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95809" w:rsidRPr="005C79C1" w:rsidRDefault="00895809" w:rsidP="00895809">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895809" w:rsidRPr="005C79C1" w:rsidRDefault="00895809" w:rsidP="00895809">
            <w:pPr>
              <w:jc w:val="center"/>
              <w:rPr>
                <w:sz w:val="20"/>
                <w:szCs w:val="20"/>
              </w:rPr>
            </w:pPr>
          </w:p>
        </w:tc>
      </w:tr>
      <w:tr w:rsidR="00895809"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95809" w:rsidRPr="005C79C1" w:rsidRDefault="00895809" w:rsidP="00895809">
            <w:pPr>
              <w:ind w:left="-106" w:right="-108"/>
              <w:jc w:val="center"/>
              <w:rPr>
                <w:b/>
                <w:bCs/>
                <w:color w:val="000000"/>
                <w:sz w:val="20"/>
                <w:szCs w:val="20"/>
              </w:rPr>
            </w:pPr>
            <w:r w:rsidRPr="005C79C1">
              <w:rPr>
                <w:b/>
                <w:bCs/>
                <w:color w:val="000000"/>
                <w:sz w:val="20"/>
                <w:szCs w:val="20"/>
                <w:lang w:val="en-US"/>
              </w:rPr>
              <w:t>P9</w:t>
            </w: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29.7</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1.1</w:t>
            </w:r>
          </w:p>
        </w:tc>
        <w:tc>
          <w:tcPr>
            <w:tcW w:w="947"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61.8</w:t>
            </w:r>
          </w:p>
        </w:tc>
        <w:tc>
          <w:tcPr>
            <w:tcW w:w="946"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2.1</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2.3</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3.0</w:t>
            </w:r>
          </w:p>
        </w:tc>
        <w:tc>
          <w:tcPr>
            <w:tcW w:w="1880" w:type="dxa"/>
            <w:vMerge w:val="restart"/>
            <w:tcBorders>
              <w:top w:val="single" w:sz="8" w:space="0" w:color="auto"/>
              <w:left w:val="single" w:sz="8" w:space="0" w:color="auto"/>
            </w:tcBorders>
            <w:shd w:val="clear" w:color="auto" w:fill="auto"/>
            <w:vAlign w:val="center"/>
          </w:tcPr>
          <w:p w:rsidR="00895809" w:rsidRPr="005C79C1" w:rsidRDefault="00895809" w:rsidP="00895809">
            <w:pPr>
              <w:jc w:val="center"/>
              <w:rPr>
                <w:sz w:val="20"/>
                <w:szCs w:val="20"/>
              </w:rPr>
            </w:pPr>
            <w:r w:rsidRPr="005C79C1">
              <w:rPr>
                <w:sz w:val="20"/>
                <w:szCs w:val="20"/>
                <w:lang w:val="en-US"/>
              </w:rPr>
              <w:t>Fe</w:t>
            </w:r>
            <w:r w:rsidRPr="005C79C1">
              <w:rPr>
                <w:sz w:val="20"/>
                <w:szCs w:val="20"/>
                <w:lang w:val="en-US"/>
              </w:rPr>
              <w:br/>
              <w:t>(with included U)</w:t>
            </w:r>
          </w:p>
        </w:tc>
      </w:tr>
      <w:tr w:rsidR="00895809" w:rsidRPr="005C79C1">
        <w:trPr>
          <w:trHeight w:val="273"/>
          <w:jc w:val="center"/>
        </w:trPr>
        <w:tc>
          <w:tcPr>
            <w:tcW w:w="673" w:type="dxa"/>
            <w:vMerge/>
            <w:tcBorders>
              <w:left w:val="nil"/>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7.5</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0.7</w:t>
            </w:r>
          </w:p>
        </w:tc>
        <w:tc>
          <w:tcPr>
            <w:tcW w:w="947"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66.6</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2.3</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11.6</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11.3</w:t>
            </w:r>
          </w:p>
        </w:tc>
        <w:tc>
          <w:tcPr>
            <w:tcW w:w="1880" w:type="dxa"/>
            <w:vMerge/>
            <w:tcBorders>
              <w:left w:val="single" w:sz="8" w:space="0" w:color="auto"/>
            </w:tcBorders>
            <w:shd w:val="clear" w:color="auto" w:fill="auto"/>
          </w:tcPr>
          <w:p w:rsidR="00895809" w:rsidRPr="005C79C1" w:rsidRDefault="00895809" w:rsidP="00895809">
            <w:pPr>
              <w:jc w:val="center"/>
              <w:rPr>
                <w:sz w:val="20"/>
                <w:szCs w:val="20"/>
              </w:rPr>
            </w:pPr>
          </w:p>
        </w:tc>
      </w:tr>
      <w:tr w:rsidR="00895809"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 MeO</w:t>
            </w:r>
            <w:r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9.8</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1.0</w:t>
            </w:r>
          </w:p>
        </w:tc>
        <w:tc>
          <w:tcPr>
            <w:tcW w:w="947"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86.4</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2.9</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95809" w:rsidRPr="005C79C1" w:rsidRDefault="00895809" w:rsidP="00895809">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895809" w:rsidRPr="005C79C1" w:rsidRDefault="00895809" w:rsidP="00895809">
            <w:pPr>
              <w:jc w:val="center"/>
              <w:rPr>
                <w:sz w:val="20"/>
                <w:szCs w:val="20"/>
              </w:rPr>
            </w:pPr>
          </w:p>
        </w:tc>
      </w:tr>
      <w:tr w:rsidR="00895809"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95809" w:rsidRPr="005C79C1" w:rsidRDefault="00895809" w:rsidP="00895809">
            <w:pPr>
              <w:ind w:left="-106" w:right="-108"/>
              <w:jc w:val="center"/>
              <w:rPr>
                <w:b/>
                <w:bCs/>
                <w:color w:val="000000"/>
                <w:sz w:val="20"/>
                <w:szCs w:val="20"/>
              </w:rPr>
            </w:pPr>
            <w:r w:rsidRPr="005C79C1">
              <w:rPr>
                <w:b/>
                <w:bCs/>
                <w:color w:val="000000"/>
                <w:sz w:val="20"/>
                <w:szCs w:val="20"/>
                <w:lang w:val="en-US"/>
              </w:rPr>
              <w:t>P</w:t>
            </w:r>
            <w:r w:rsidRPr="005C79C1">
              <w:rPr>
                <w:b/>
                <w:bCs/>
                <w:color w:val="000000"/>
                <w:sz w:val="20"/>
                <w:szCs w:val="20"/>
              </w:rPr>
              <w:t>10</w:t>
            </w: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center"/>
              <w:rPr>
                <w:color w:val="000000"/>
                <w:sz w:val="20"/>
                <w:szCs w:val="20"/>
                <w:lang w:val="en-US"/>
              </w:rPr>
            </w:pPr>
            <w:r w:rsidRPr="005C79C1">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72.5</w:t>
            </w:r>
          </w:p>
        </w:tc>
        <w:tc>
          <w:tcPr>
            <w:tcW w:w="947"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center"/>
              <w:rPr>
                <w:color w:val="000000"/>
                <w:sz w:val="20"/>
                <w:szCs w:val="20"/>
                <w:lang w:val="en-US"/>
              </w:rPr>
            </w:pPr>
            <w:r w:rsidRPr="005C79C1">
              <w:rPr>
                <w:color w:val="000000"/>
                <w:sz w:val="20"/>
                <w:szCs w:val="20"/>
                <w:lang w:val="en-US"/>
              </w:rPr>
              <w:t>-</w:t>
            </w:r>
          </w:p>
        </w:tc>
        <w:tc>
          <w:tcPr>
            <w:tcW w:w="946"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center"/>
              <w:rPr>
                <w:color w:val="000000"/>
                <w:sz w:val="20"/>
                <w:szCs w:val="20"/>
                <w:lang w:val="en-US"/>
              </w:rPr>
            </w:pPr>
            <w:r w:rsidRPr="005C79C1">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19.8</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7.7</w:t>
            </w:r>
          </w:p>
        </w:tc>
        <w:tc>
          <w:tcPr>
            <w:tcW w:w="1880" w:type="dxa"/>
            <w:vMerge w:val="restart"/>
            <w:tcBorders>
              <w:top w:val="single" w:sz="8" w:space="0" w:color="auto"/>
              <w:left w:val="single" w:sz="8" w:space="0" w:color="auto"/>
            </w:tcBorders>
            <w:shd w:val="clear" w:color="auto" w:fill="auto"/>
            <w:vAlign w:val="center"/>
          </w:tcPr>
          <w:p w:rsidR="00895809" w:rsidRPr="005C79C1" w:rsidRDefault="00895809" w:rsidP="00895809">
            <w:pPr>
              <w:jc w:val="center"/>
              <w:rPr>
                <w:sz w:val="20"/>
                <w:szCs w:val="20"/>
              </w:rPr>
            </w:pPr>
            <w:r w:rsidRPr="005C79C1">
              <w:rPr>
                <w:sz w:val="20"/>
                <w:szCs w:val="20"/>
                <w:lang w:val="en-US"/>
              </w:rPr>
              <w:t>ZrC</w:t>
            </w:r>
          </w:p>
        </w:tc>
      </w:tr>
      <w:tr w:rsidR="00895809" w:rsidRPr="005C79C1">
        <w:trPr>
          <w:trHeight w:val="273"/>
          <w:jc w:val="center"/>
        </w:trPr>
        <w:tc>
          <w:tcPr>
            <w:tcW w:w="673" w:type="dxa"/>
            <w:vMerge/>
            <w:tcBorders>
              <w:left w:val="nil"/>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center"/>
              <w:rPr>
                <w:color w:val="000000"/>
                <w:sz w:val="20"/>
                <w:szCs w:val="20"/>
                <w:lang w:val="en-US"/>
              </w:rPr>
            </w:pPr>
            <w:r w:rsidRPr="005C79C1">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27.2</w:t>
            </w:r>
          </w:p>
        </w:tc>
        <w:tc>
          <w:tcPr>
            <w:tcW w:w="947"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center"/>
              <w:rPr>
                <w:color w:val="000000"/>
                <w:sz w:val="20"/>
                <w:szCs w:val="20"/>
                <w:lang w:val="en-US"/>
              </w:rPr>
            </w:pPr>
            <w:r w:rsidRPr="005C79C1">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center"/>
              <w:rPr>
                <w:color w:val="000000"/>
                <w:sz w:val="20"/>
                <w:szCs w:val="20"/>
                <w:lang w:val="en-US"/>
              </w:rPr>
            </w:pPr>
            <w:r w:rsidRPr="005C79C1">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56.4</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16.4</w:t>
            </w:r>
          </w:p>
        </w:tc>
        <w:tc>
          <w:tcPr>
            <w:tcW w:w="1880" w:type="dxa"/>
            <w:vMerge/>
            <w:tcBorders>
              <w:left w:val="single" w:sz="8" w:space="0" w:color="auto"/>
            </w:tcBorders>
            <w:shd w:val="clear" w:color="auto" w:fill="auto"/>
          </w:tcPr>
          <w:p w:rsidR="00895809" w:rsidRPr="005C79C1" w:rsidRDefault="00895809" w:rsidP="00895809">
            <w:pPr>
              <w:jc w:val="center"/>
              <w:rPr>
                <w:sz w:val="20"/>
                <w:szCs w:val="20"/>
              </w:rPr>
            </w:pPr>
          </w:p>
        </w:tc>
      </w:tr>
      <w:tr w:rsidR="00895809"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 MeO</w:t>
            </w:r>
            <w:r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95809" w:rsidRPr="005C79C1" w:rsidRDefault="00895809" w:rsidP="00895809">
            <w:pPr>
              <w:jc w:val="center"/>
              <w:rPr>
                <w:color w:val="000000"/>
                <w:sz w:val="20"/>
                <w:szCs w:val="20"/>
                <w:lang w:val="en-US"/>
              </w:rPr>
            </w:pPr>
            <w:r w:rsidRPr="005C79C1">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lang w:val="en-US"/>
              </w:rPr>
            </w:pPr>
            <w:r w:rsidRPr="005C79C1">
              <w:rPr>
                <w:color w:val="000000"/>
                <w:sz w:val="20"/>
                <w:szCs w:val="20"/>
              </w:rPr>
              <w:t>100.0</w:t>
            </w:r>
          </w:p>
        </w:tc>
        <w:tc>
          <w:tcPr>
            <w:tcW w:w="947"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center"/>
              <w:rPr>
                <w:color w:val="000000"/>
                <w:sz w:val="20"/>
                <w:szCs w:val="20"/>
                <w:lang w:val="en-US"/>
              </w:rPr>
            </w:pPr>
            <w:r w:rsidRPr="005C79C1">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center"/>
              <w:rPr>
                <w:color w:val="000000"/>
                <w:sz w:val="20"/>
                <w:szCs w:val="20"/>
                <w:lang w:val="en-US"/>
              </w:rPr>
            </w:pPr>
            <w:r w:rsidRPr="005C79C1">
              <w:rPr>
                <w:color w:val="000000"/>
                <w:sz w:val="20"/>
                <w:szCs w:val="20"/>
                <w:lang w:val="en-US"/>
              </w:rPr>
              <w:t>-</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95809" w:rsidRPr="005C79C1" w:rsidRDefault="00895809" w:rsidP="00895809">
            <w:pPr>
              <w:jc w:val="right"/>
              <w:rPr>
                <w:color w:val="000000"/>
                <w:sz w:val="20"/>
                <w:szCs w:val="20"/>
              </w:rPr>
            </w:pPr>
          </w:p>
        </w:tc>
        <w:tc>
          <w:tcPr>
            <w:tcW w:w="1880" w:type="dxa"/>
            <w:vMerge/>
            <w:tcBorders>
              <w:left w:val="single" w:sz="8" w:space="0" w:color="auto"/>
            </w:tcBorders>
            <w:shd w:val="clear" w:color="auto" w:fill="auto"/>
            <w:vAlign w:val="bottom"/>
          </w:tcPr>
          <w:p w:rsidR="00895809" w:rsidRPr="005C79C1" w:rsidRDefault="00895809" w:rsidP="00895809">
            <w:pPr>
              <w:jc w:val="center"/>
              <w:rPr>
                <w:sz w:val="20"/>
                <w:szCs w:val="20"/>
              </w:rPr>
            </w:pPr>
          </w:p>
        </w:tc>
      </w:tr>
      <w:tr w:rsidR="00895809"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895809" w:rsidRPr="005C79C1" w:rsidRDefault="00895809" w:rsidP="00895809">
            <w:pPr>
              <w:ind w:left="-106" w:right="-108"/>
              <w:jc w:val="center"/>
              <w:rPr>
                <w:b/>
                <w:bCs/>
                <w:color w:val="000000"/>
                <w:sz w:val="20"/>
                <w:szCs w:val="20"/>
              </w:rPr>
            </w:pPr>
            <w:r w:rsidRPr="005C79C1">
              <w:rPr>
                <w:b/>
                <w:bCs/>
                <w:color w:val="000000"/>
                <w:sz w:val="20"/>
                <w:szCs w:val="20"/>
                <w:lang w:val="en-US"/>
              </w:rPr>
              <w:t>P11</w:t>
            </w: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center"/>
              <w:rPr>
                <w:color w:val="000000"/>
                <w:sz w:val="20"/>
                <w:szCs w:val="20"/>
                <w:lang w:val="en-US"/>
              </w:rPr>
            </w:pPr>
            <w:r w:rsidRPr="005C79C1">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75.0</w:t>
            </w:r>
          </w:p>
        </w:tc>
        <w:tc>
          <w:tcPr>
            <w:tcW w:w="947"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center"/>
              <w:rPr>
                <w:color w:val="000000"/>
                <w:sz w:val="20"/>
                <w:szCs w:val="20"/>
                <w:lang w:val="en-US"/>
              </w:rPr>
            </w:pPr>
            <w:r w:rsidRPr="005C79C1">
              <w:rPr>
                <w:color w:val="000000"/>
                <w:sz w:val="20"/>
                <w:szCs w:val="20"/>
                <w:lang w:val="en-US"/>
              </w:rPr>
              <w:t>-</w:t>
            </w:r>
          </w:p>
        </w:tc>
        <w:tc>
          <w:tcPr>
            <w:tcW w:w="946" w:type="dxa"/>
            <w:tcBorders>
              <w:top w:val="single" w:sz="8" w:space="0" w:color="auto"/>
              <w:left w:val="single" w:sz="4" w:space="0" w:color="auto"/>
              <w:bottom w:val="single" w:sz="4" w:space="0" w:color="auto"/>
              <w:right w:val="single" w:sz="4" w:space="0" w:color="auto"/>
            </w:tcBorders>
            <w:vAlign w:val="bottom"/>
          </w:tcPr>
          <w:p w:rsidR="00895809" w:rsidRPr="005C79C1" w:rsidRDefault="00895809" w:rsidP="00895809">
            <w:pPr>
              <w:jc w:val="center"/>
              <w:rPr>
                <w:color w:val="000000"/>
                <w:sz w:val="20"/>
                <w:szCs w:val="20"/>
                <w:lang w:val="en-US"/>
              </w:rPr>
            </w:pPr>
            <w:r w:rsidRPr="005C79C1">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18.6</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6.4</w:t>
            </w:r>
          </w:p>
        </w:tc>
        <w:tc>
          <w:tcPr>
            <w:tcW w:w="1880" w:type="dxa"/>
            <w:vMerge/>
            <w:tcBorders>
              <w:left w:val="single" w:sz="8" w:space="0" w:color="auto"/>
            </w:tcBorders>
            <w:shd w:val="clear" w:color="auto" w:fill="auto"/>
            <w:vAlign w:val="center"/>
          </w:tcPr>
          <w:p w:rsidR="00895809" w:rsidRPr="005C79C1" w:rsidRDefault="00895809" w:rsidP="00895809">
            <w:pPr>
              <w:jc w:val="center"/>
              <w:rPr>
                <w:sz w:val="20"/>
                <w:szCs w:val="20"/>
                <w:lang w:val="en-US"/>
              </w:rPr>
            </w:pPr>
          </w:p>
        </w:tc>
      </w:tr>
      <w:tr w:rsidR="00895809" w:rsidRPr="005C79C1">
        <w:trPr>
          <w:trHeight w:val="273"/>
          <w:jc w:val="center"/>
        </w:trPr>
        <w:tc>
          <w:tcPr>
            <w:tcW w:w="673" w:type="dxa"/>
            <w:vMerge/>
            <w:tcBorders>
              <w:left w:val="nil"/>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w:t>
            </w:r>
          </w:p>
        </w:tc>
        <w:tc>
          <w:tcPr>
            <w:tcW w:w="946" w:type="dxa"/>
            <w:tcBorders>
              <w:top w:val="single" w:sz="4" w:space="0" w:color="auto"/>
              <w:left w:val="nil"/>
              <w:bottom w:val="single" w:sz="4" w:space="0" w:color="auto"/>
              <w:right w:val="single" w:sz="4" w:space="0" w:color="auto"/>
            </w:tcBorders>
            <w:vAlign w:val="bottom"/>
          </w:tcPr>
          <w:p w:rsidR="00895809" w:rsidRPr="005C79C1" w:rsidRDefault="00895809" w:rsidP="00895809">
            <w:pPr>
              <w:jc w:val="center"/>
              <w:rPr>
                <w:color w:val="000000"/>
                <w:sz w:val="20"/>
                <w:szCs w:val="20"/>
                <w:lang w:val="en-US"/>
              </w:rPr>
            </w:pPr>
            <w:r w:rsidRPr="005C79C1">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29.7</w:t>
            </w:r>
          </w:p>
        </w:tc>
        <w:tc>
          <w:tcPr>
            <w:tcW w:w="947"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center"/>
              <w:rPr>
                <w:color w:val="000000"/>
                <w:sz w:val="20"/>
                <w:szCs w:val="20"/>
                <w:lang w:val="en-US"/>
              </w:rPr>
            </w:pPr>
            <w:r w:rsidRPr="005C79C1">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vAlign w:val="bottom"/>
          </w:tcPr>
          <w:p w:rsidR="00895809" w:rsidRPr="005C79C1" w:rsidRDefault="00895809" w:rsidP="00895809">
            <w:pPr>
              <w:jc w:val="center"/>
              <w:rPr>
                <w:color w:val="000000"/>
                <w:sz w:val="20"/>
                <w:szCs w:val="20"/>
                <w:lang w:val="en-US"/>
              </w:rPr>
            </w:pPr>
            <w:r w:rsidRPr="005C79C1">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right"/>
              <w:rPr>
                <w:color w:val="000000"/>
                <w:sz w:val="20"/>
                <w:szCs w:val="20"/>
              </w:rPr>
            </w:pPr>
            <w:r w:rsidRPr="005C79C1">
              <w:rPr>
                <w:color w:val="000000"/>
                <w:sz w:val="20"/>
                <w:szCs w:val="20"/>
              </w:rPr>
              <w:t>55.9</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895809" w:rsidRPr="005C79C1" w:rsidRDefault="00895809" w:rsidP="00895809">
            <w:pPr>
              <w:jc w:val="right"/>
              <w:rPr>
                <w:color w:val="000000"/>
                <w:sz w:val="20"/>
                <w:szCs w:val="20"/>
              </w:rPr>
            </w:pPr>
            <w:r w:rsidRPr="005C79C1">
              <w:rPr>
                <w:color w:val="000000"/>
                <w:sz w:val="20"/>
                <w:szCs w:val="20"/>
              </w:rPr>
              <w:t>14.4</w:t>
            </w:r>
          </w:p>
        </w:tc>
        <w:tc>
          <w:tcPr>
            <w:tcW w:w="1880" w:type="dxa"/>
            <w:vMerge/>
            <w:tcBorders>
              <w:left w:val="single" w:sz="8" w:space="0" w:color="auto"/>
            </w:tcBorders>
            <w:shd w:val="clear" w:color="auto" w:fill="auto"/>
          </w:tcPr>
          <w:p w:rsidR="00895809" w:rsidRPr="005C79C1" w:rsidRDefault="00895809" w:rsidP="00895809">
            <w:pPr>
              <w:jc w:val="center"/>
              <w:rPr>
                <w:sz w:val="20"/>
                <w:szCs w:val="20"/>
              </w:rPr>
            </w:pPr>
          </w:p>
        </w:tc>
      </w:tr>
      <w:tr w:rsidR="00895809"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895809" w:rsidRPr="005C79C1" w:rsidRDefault="00895809" w:rsidP="0089580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895809" w:rsidRPr="005C79C1" w:rsidRDefault="00895809" w:rsidP="00895809">
            <w:pPr>
              <w:ind w:left="-57" w:right="-57"/>
              <w:rPr>
                <w:sz w:val="20"/>
                <w:szCs w:val="20"/>
                <w:lang w:val="en-US"/>
              </w:rPr>
            </w:pPr>
            <w:r w:rsidRPr="005C79C1">
              <w:rPr>
                <w:sz w:val="20"/>
                <w:szCs w:val="20"/>
                <w:lang w:val="en-US"/>
              </w:rPr>
              <w:t>mol.% MeO</w:t>
            </w:r>
            <w:r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895809" w:rsidRPr="005C79C1" w:rsidRDefault="00895809" w:rsidP="00895809">
            <w:pPr>
              <w:jc w:val="center"/>
              <w:rPr>
                <w:color w:val="000000"/>
                <w:sz w:val="20"/>
                <w:szCs w:val="20"/>
                <w:lang w:val="en-US"/>
              </w:rPr>
            </w:pPr>
            <w:r w:rsidRPr="005C79C1">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895809" w:rsidRPr="005C79C1" w:rsidRDefault="00895809" w:rsidP="00895809">
            <w:pPr>
              <w:jc w:val="right"/>
              <w:rPr>
                <w:color w:val="000000"/>
                <w:sz w:val="20"/>
                <w:szCs w:val="20"/>
                <w:lang w:val="en-US"/>
              </w:rPr>
            </w:pPr>
            <w:r w:rsidRPr="005C79C1">
              <w:rPr>
                <w:color w:val="000000"/>
                <w:sz w:val="20"/>
                <w:szCs w:val="20"/>
              </w:rPr>
              <w:t>100.0</w:t>
            </w:r>
          </w:p>
        </w:tc>
        <w:tc>
          <w:tcPr>
            <w:tcW w:w="947"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center"/>
              <w:rPr>
                <w:color w:val="000000"/>
                <w:sz w:val="20"/>
                <w:szCs w:val="20"/>
                <w:lang w:val="en-US"/>
              </w:rPr>
            </w:pPr>
            <w:r w:rsidRPr="005C79C1">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vAlign w:val="bottom"/>
          </w:tcPr>
          <w:p w:rsidR="00895809" w:rsidRPr="005C79C1" w:rsidRDefault="00895809" w:rsidP="00895809">
            <w:pPr>
              <w:jc w:val="center"/>
              <w:rPr>
                <w:color w:val="000000"/>
                <w:sz w:val="20"/>
                <w:szCs w:val="20"/>
                <w:lang w:val="en-US"/>
              </w:rPr>
            </w:pPr>
            <w:r w:rsidRPr="005C79C1">
              <w:rPr>
                <w:color w:val="000000"/>
                <w:sz w:val="20"/>
                <w:szCs w:val="20"/>
                <w:lang w:val="en-US"/>
              </w:rPr>
              <w:t>-</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895809" w:rsidRPr="005C79C1" w:rsidRDefault="00895809" w:rsidP="00895809">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895809" w:rsidRPr="005C79C1" w:rsidRDefault="00895809" w:rsidP="00895809">
            <w:pPr>
              <w:jc w:val="center"/>
              <w:rPr>
                <w:sz w:val="20"/>
                <w:szCs w:val="20"/>
              </w:rPr>
            </w:pPr>
          </w:p>
        </w:tc>
      </w:tr>
    </w:tbl>
    <w:p w:rsidR="001C28BB" w:rsidRPr="0019337F" w:rsidRDefault="001C28BB" w:rsidP="001C28BB">
      <w:pPr>
        <w:tabs>
          <w:tab w:val="center" w:pos="4677"/>
          <w:tab w:val="left" w:pos="8408"/>
        </w:tabs>
        <w:rPr>
          <w:lang w:val="en-US"/>
        </w:rPr>
      </w:pPr>
      <w:r w:rsidRPr="0019337F">
        <w:rPr>
          <w:lang w:val="en-US"/>
        </w:rPr>
        <w:t xml:space="preserve">* - </w:t>
      </w:r>
      <w:r w:rsidR="00ED1E69" w:rsidRPr="0019337F">
        <w:rPr>
          <w:lang w:val="en-US"/>
        </w:rPr>
        <w:t>with correction for carbon coating</w:t>
      </w:r>
      <w:r w:rsidRPr="0019337F">
        <w:rPr>
          <w:lang w:val="en-US"/>
        </w:rPr>
        <w:t>.</w:t>
      </w:r>
    </w:p>
    <w:p w:rsidR="001C28BB" w:rsidRPr="0019337F" w:rsidRDefault="008A4465" w:rsidP="001C28BB">
      <w:pPr>
        <w:jc w:val="center"/>
        <w:rPr>
          <w:lang w:val="en-US"/>
        </w:rPr>
      </w:pPr>
      <w:r>
        <w:rPr>
          <w:lang w:val="en-US"/>
        </w:rPr>
        <w:br w:type="page"/>
      </w:r>
      <w:r w:rsidR="00204E09">
        <w:rPr>
          <w:noProof/>
        </w:rPr>
      </w:r>
      <w:r w:rsidR="0021517F" w:rsidRPr="00204E09">
        <w:rPr>
          <w:lang w:val="en-US"/>
        </w:rPr>
        <w:pict>
          <v:shape id="_x0000_s10590" type="#_x0000_t75" style="width:264.1pt;height:418.95pt;mso-position-horizontal-relative:char;mso-position-vertical-relative:line">
            <v:imagedata r:id="rId50" o:title=""/>
            <w10:anchorlock/>
          </v:shape>
        </w:pict>
      </w:r>
    </w:p>
    <w:p w:rsidR="001C28BB" w:rsidRPr="0019337F" w:rsidRDefault="007E651A" w:rsidP="001C28BB">
      <w:pPr>
        <w:jc w:val="center"/>
        <w:rPr>
          <w:b/>
          <w:lang w:val="en-US"/>
        </w:rPr>
      </w:pPr>
      <w:r w:rsidRPr="0019337F">
        <w:rPr>
          <w:b/>
          <w:lang w:val="en-US"/>
        </w:rPr>
        <w:t>Fig.</w:t>
      </w:r>
      <w:r w:rsidR="00350413" w:rsidRPr="0019337F">
        <w:rPr>
          <w:b/>
          <w:lang w:val="en-US"/>
        </w:rPr>
        <w:t>3.</w:t>
      </w:r>
      <w:r w:rsidR="001C28BB" w:rsidRPr="0019337F">
        <w:rPr>
          <w:b/>
          <w:lang w:val="en-US"/>
        </w:rPr>
        <w:t>10</w:t>
      </w:r>
      <w:r w:rsidR="00350413" w:rsidRPr="0019337F">
        <w:rPr>
          <w:b/>
          <w:lang w:val="en-US"/>
        </w:rPr>
        <w:t xml:space="preserve"> -</w:t>
      </w:r>
      <w:r w:rsidR="001C28BB" w:rsidRPr="0019337F">
        <w:rPr>
          <w:b/>
          <w:lang w:val="en-US"/>
        </w:rPr>
        <w:t xml:space="preserve"> </w:t>
      </w:r>
      <w:r w:rsidR="00F35E28" w:rsidRPr="0019337F">
        <w:rPr>
          <w:b/>
          <w:lang w:val="en-US"/>
        </w:rPr>
        <w:t>Microphotographs of region</w:t>
      </w:r>
      <w:r w:rsidR="001C28BB" w:rsidRPr="0019337F">
        <w:rPr>
          <w:b/>
          <w:lang w:val="en-US"/>
        </w:rPr>
        <w:t xml:space="preserve"> 18</w:t>
      </w:r>
    </w:p>
    <w:p w:rsidR="001C28BB" w:rsidRDefault="007E651A" w:rsidP="005A1A59">
      <w:pPr>
        <w:pStyle w:val="Textkrper"/>
        <w:spacing w:after="0"/>
        <w:rPr>
          <w:b/>
          <w:lang w:val="en-US"/>
        </w:rPr>
      </w:pPr>
      <w:r w:rsidRPr="0019337F">
        <w:rPr>
          <w:b/>
          <w:color w:val="000000"/>
          <w:lang w:val="en-US"/>
        </w:rPr>
        <w:t>Table</w:t>
      </w:r>
      <w:r w:rsidR="001C28BB" w:rsidRPr="0019337F">
        <w:rPr>
          <w:b/>
          <w:color w:val="000000"/>
          <w:lang w:val="en-US"/>
        </w:rPr>
        <w:t xml:space="preserve"> </w:t>
      </w:r>
      <w:r w:rsidR="00350413" w:rsidRPr="0019337F">
        <w:rPr>
          <w:b/>
          <w:color w:val="000000"/>
          <w:lang w:val="en-US"/>
        </w:rPr>
        <w:t>3.</w:t>
      </w:r>
      <w:r w:rsidR="001C28BB" w:rsidRPr="0019337F">
        <w:rPr>
          <w:b/>
          <w:color w:val="000000"/>
          <w:lang w:val="en-US"/>
        </w:rPr>
        <w:t>9</w:t>
      </w:r>
      <w:r w:rsidR="00350413" w:rsidRPr="0019337F">
        <w:rPr>
          <w:b/>
          <w:color w:val="000000"/>
          <w:lang w:val="en-US"/>
        </w:rPr>
        <w:t xml:space="preserve"> -</w:t>
      </w:r>
      <w:r w:rsidR="00ED1E69" w:rsidRPr="0019337F">
        <w:rPr>
          <w:b/>
          <w:lang w:val="en-US"/>
        </w:rPr>
        <w:t xml:space="preserve"> EDX data of region</w:t>
      </w:r>
      <w:r w:rsidR="00350413" w:rsidRPr="0019337F">
        <w:rPr>
          <w:b/>
          <w:lang w:val="en-US"/>
        </w:rPr>
        <w:t xml:space="preserve"> 18</w:t>
      </w:r>
    </w:p>
    <w:tbl>
      <w:tblPr>
        <w:tblW w:w="9665" w:type="dxa"/>
        <w:jc w:val="center"/>
        <w:tblLayout w:type="fixed"/>
        <w:tblLook w:val="0000" w:firstRow="0" w:lastRow="0" w:firstColumn="0" w:lastColumn="0" w:noHBand="0" w:noVBand="0"/>
      </w:tblPr>
      <w:tblGrid>
        <w:gridCol w:w="673"/>
        <w:gridCol w:w="1434"/>
        <w:gridCol w:w="946"/>
        <w:gridCol w:w="946"/>
        <w:gridCol w:w="947"/>
        <w:gridCol w:w="946"/>
        <w:gridCol w:w="946"/>
        <w:gridCol w:w="947"/>
        <w:gridCol w:w="1880"/>
        <w:tblGridChange w:id="70">
          <w:tblGrid>
            <w:gridCol w:w="673"/>
            <w:gridCol w:w="1434"/>
            <w:gridCol w:w="946"/>
            <w:gridCol w:w="946"/>
            <w:gridCol w:w="947"/>
            <w:gridCol w:w="946"/>
            <w:gridCol w:w="946"/>
            <w:gridCol w:w="947"/>
            <w:gridCol w:w="1880"/>
          </w:tblGrid>
        </w:tblGridChange>
      </w:tblGrid>
      <w:tr w:rsidR="00FB7F5E" w:rsidRPr="0021517F">
        <w:trPr>
          <w:jc w:val="center"/>
        </w:trPr>
        <w:tc>
          <w:tcPr>
            <w:tcW w:w="2107" w:type="dxa"/>
            <w:gridSpan w:val="2"/>
            <w:tcBorders>
              <w:top w:val="nil"/>
              <w:left w:val="nil"/>
              <w:bottom w:val="single" w:sz="12" w:space="0" w:color="auto"/>
              <w:right w:val="single" w:sz="12" w:space="0" w:color="000000"/>
            </w:tcBorders>
            <w:shd w:val="clear" w:color="auto" w:fill="auto"/>
            <w:noWrap/>
            <w:vAlign w:val="bottom"/>
          </w:tcPr>
          <w:p w:rsidR="00FB7F5E" w:rsidRPr="0021517F" w:rsidRDefault="00FB7F5E" w:rsidP="00FB7F5E">
            <w:pPr>
              <w:jc w:val="center"/>
              <w:rPr>
                <w:b/>
                <w:bCs/>
                <w:sz w:val="20"/>
                <w:szCs w:val="20"/>
                <w:lang w:val="en-US"/>
              </w:rPr>
            </w:pPr>
            <w:r w:rsidRPr="0021517F">
              <w:rPr>
                <w:b/>
                <w:bCs/>
                <w:sz w:val="20"/>
                <w:szCs w:val="20"/>
                <w:lang w:val="en-US"/>
              </w:rPr>
              <w:t>No.</w:t>
            </w:r>
          </w:p>
        </w:tc>
        <w:tc>
          <w:tcPr>
            <w:tcW w:w="946" w:type="dxa"/>
            <w:tcBorders>
              <w:top w:val="nil"/>
              <w:left w:val="nil"/>
              <w:bottom w:val="single" w:sz="12" w:space="0" w:color="auto"/>
              <w:right w:val="single" w:sz="4" w:space="0" w:color="auto"/>
            </w:tcBorders>
            <w:shd w:val="clear" w:color="auto" w:fill="auto"/>
            <w:noWrap/>
            <w:vAlign w:val="bottom"/>
          </w:tcPr>
          <w:p w:rsidR="00FB7F5E" w:rsidRPr="0021517F" w:rsidRDefault="00FB7F5E" w:rsidP="00FB7F5E">
            <w:pPr>
              <w:ind w:left="-57" w:right="-57"/>
              <w:jc w:val="center"/>
              <w:rPr>
                <w:b/>
                <w:bCs/>
                <w:sz w:val="20"/>
                <w:szCs w:val="20"/>
                <w:lang w:val="en-US"/>
              </w:rPr>
            </w:pPr>
            <w:r w:rsidRPr="0021517F">
              <w:rPr>
                <w:b/>
                <w:bCs/>
                <w:sz w:val="20"/>
                <w:szCs w:val="20"/>
                <w:lang w:val="en-US"/>
              </w:rPr>
              <w:t>U</w:t>
            </w:r>
          </w:p>
        </w:tc>
        <w:tc>
          <w:tcPr>
            <w:tcW w:w="946" w:type="dxa"/>
            <w:tcBorders>
              <w:top w:val="nil"/>
              <w:left w:val="single" w:sz="4" w:space="0" w:color="auto"/>
              <w:bottom w:val="single" w:sz="12" w:space="0" w:color="auto"/>
              <w:right w:val="single" w:sz="4" w:space="0" w:color="auto"/>
            </w:tcBorders>
          </w:tcPr>
          <w:p w:rsidR="00FB7F5E" w:rsidRPr="0021517F" w:rsidRDefault="00FB7F5E" w:rsidP="00FB7F5E">
            <w:pPr>
              <w:ind w:left="-57" w:right="-57"/>
              <w:jc w:val="center"/>
              <w:rPr>
                <w:b/>
                <w:bCs/>
                <w:sz w:val="20"/>
                <w:szCs w:val="20"/>
                <w:lang w:val="en-US"/>
              </w:rPr>
            </w:pPr>
            <w:r w:rsidRPr="0021517F">
              <w:rPr>
                <w:b/>
                <w:bCs/>
                <w:sz w:val="20"/>
                <w:szCs w:val="20"/>
                <w:lang w:val="en-US"/>
              </w:rPr>
              <w:t>Zr</w:t>
            </w:r>
          </w:p>
        </w:tc>
        <w:tc>
          <w:tcPr>
            <w:tcW w:w="947" w:type="dxa"/>
            <w:tcBorders>
              <w:top w:val="nil"/>
              <w:left w:val="single" w:sz="4" w:space="0" w:color="auto"/>
              <w:bottom w:val="single" w:sz="12" w:space="0" w:color="auto"/>
              <w:right w:val="single" w:sz="4" w:space="0" w:color="auto"/>
            </w:tcBorders>
          </w:tcPr>
          <w:p w:rsidR="00FB7F5E" w:rsidRPr="0021517F" w:rsidRDefault="00FB7F5E" w:rsidP="00FB7F5E">
            <w:pPr>
              <w:ind w:left="-57" w:right="-57"/>
              <w:jc w:val="center"/>
              <w:rPr>
                <w:b/>
                <w:bCs/>
                <w:sz w:val="20"/>
                <w:szCs w:val="20"/>
                <w:lang w:val="en-US"/>
              </w:rPr>
            </w:pPr>
            <w:r w:rsidRPr="0021517F">
              <w:rPr>
                <w:b/>
                <w:bCs/>
                <w:sz w:val="20"/>
                <w:szCs w:val="20"/>
                <w:lang w:val="en-US"/>
              </w:rPr>
              <w:t>Fe</w:t>
            </w:r>
          </w:p>
        </w:tc>
        <w:tc>
          <w:tcPr>
            <w:tcW w:w="946" w:type="dxa"/>
            <w:tcBorders>
              <w:top w:val="nil"/>
              <w:left w:val="single" w:sz="4" w:space="0" w:color="auto"/>
              <w:bottom w:val="single" w:sz="12" w:space="0" w:color="auto"/>
              <w:right w:val="single" w:sz="4" w:space="0" w:color="auto"/>
            </w:tcBorders>
            <w:vAlign w:val="bottom"/>
          </w:tcPr>
          <w:p w:rsidR="00FB7F5E" w:rsidRPr="0021517F" w:rsidRDefault="00FB7F5E" w:rsidP="00FB7F5E">
            <w:pPr>
              <w:ind w:left="-57" w:right="-57"/>
              <w:jc w:val="center"/>
              <w:rPr>
                <w:b/>
                <w:bCs/>
                <w:sz w:val="20"/>
                <w:szCs w:val="20"/>
                <w:lang w:val="en-US"/>
              </w:rPr>
            </w:pPr>
            <w:r w:rsidRPr="0021517F">
              <w:rPr>
                <w:b/>
                <w:bCs/>
                <w:sz w:val="20"/>
                <w:szCs w:val="20"/>
                <w:lang w:val="en-US"/>
              </w:rPr>
              <w:t>Mn</w:t>
            </w:r>
          </w:p>
        </w:tc>
        <w:tc>
          <w:tcPr>
            <w:tcW w:w="946" w:type="dxa"/>
            <w:tcBorders>
              <w:top w:val="nil"/>
              <w:left w:val="single" w:sz="4" w:space="0" w:color="auto"/>
              <w:bottom w:val="single" w:sz="12" w:space="0" w:color="auto"/>
              <w:right w:val="single" w:sz="4" w:space="0" w:color="auto"/>
            </w:tcBorders>
          </w:tcPr>
          <w:p w:rsidR="00FB7F5E" w:rsidRPr="0021517F" w:rsidRDefault="00FB7F5E" w:rsidP="00FB7F5E">
            <w:pPr>
              <w:ind w:left="-57" w:right="-57"/>
              <w:jc w:val="center"/>
              <w:rPr>
                <w:b/>
                <w:bCs/>
                <w:sz w:val="20"/>
                <w:szCs w:val="20"/>
                <w:lang w:val="en-US"/>
              </w:rPr>
            </w:pPr>
            <w:r w:rsidRPr="0021517F">
              <w:rPr>
                <w:b/>
                <w:bCs/>
                <w:sz w:val="20"/>
                <w:szCs w:val="20"/>
                <w:lang w:val="en-US"/>
              </w:rPr>
              <w:t>C</w:t>
            </w:r>
          </w:p>
        </w:tc>
        <w:tc>
          <w:tcPr>
            <w:tcW w:w="947" w:type="dxa"/>
            <w:tcBorders>
              <w:top w:val="nil"/>
              <w:left w:val="single" w:sz="4" w:space="0" w:color="auto"/>
              <w:bottom w:val="single" w:sz="12" w:space="0" w:color="auto"/>
              <w:right w:val="single" w:sz="8" w:space="0" w:color="auto"/>
            </w:tcBorders>
            <w:vAlign w:val="bottom"/>
          </w:tcPr>
          <w:p w:rsidR="00FB7F5E" w:rsidRPr="0021517F" w:rsidRDefault="00FB7F5E" w:rsidP="00FB7F5E">
            <w:pPr>
              <w:ind w:left="-57" w:right="-57"/>
              <w:jc w:val="center"/>
              <w:rPr>
                <w:b/>
                <w:bCs/>
                <w:sz w:val="20"/>
                <w:szCs w:val="20"/>
                <w:lang w:val="en-US"/>
              </w:rPr>
            </w:pPr>
            <w:r w:rsidRPr="0021517F">
              <w:rPr>
                <w:b/>
                <w:bCs/>
                <w:sz w:val="20"/>
                <w:szCs w:val="20"/>
                <w:lang w:val="en-US"/>
              </w:rPr>
              <w:t>O</w:t>
            </w:r>
          </w:p>
        </w:tc>
        <w:tc>
          <w:tcPr>
            <w:tcW w:w="1880" w:type="dxa"/>
            <w:tcBorders>
              <w:top w:val="nil"/>
              <w:left w:val="single" w:sz="8" w:space="0" w:color="auto"/>
              <w:bottom w:val="single" w:sz="12" w:space="0" w:color="auto"/>
            </w:tcBorders>
            <w:vAlign w:val="bottom"/>
          </w:tcPr>
          <w:p w:rsidR="00FB7F5E" w:rsidRPr="0021517F" w:rsidRDefault="00FB7F5E" w:rsidP="00FB7F5E">
            <w:pPr>
              <w:jc w:val="center"/>
              <w:rPr>
                <w:b/>
                <w:bCs/>
                <w:sz w:val="20"/>
                <w:szCs w:val="20"/>
              </w:rPr>
            </w:pPr>
            <w:r w:rsidRPr="0021517F">
              <w:rPr>
                <w:b/>
                <w:bCs/>
                <w:sz w:val="20"/>
                <w:szCs w:val="20"/>
                <w:lang w:val="en-US"/>
              </w:rPr>
              <w:t>Phase</w:t>
            </w:r>
          </w:p>
        </w:tc>
      </w:tr>
      <w:tr w:rsidR="00FB7F5E" w:rsidRPr="0021517F">
        <w:trPr>
          <w:jc w:val="center"/>
        </w:trPr>
        <w:tc>
          <w:tcPr>
            <w:tcW w:w="673" w:type="dxa"/>
            <w:vMerge w:val="restart"/>
            <w:tcBorders>
              <w:top w:val="single" w:sz="4" w:space="0" w:color="auto"/>
              <w:left w:val="nil"/>
              <w:right w:val="single" w:sz="8" w:space="0" w:color="auto"/>
            </w:tcBorders>
            <w:shd w:val="clear" w:color="auto" w:fill="auto"/>
            <w:noWrap/>
            <w:vAlign w:val="center"/>
          </w:tcPr>
          <w:p w:rsidR="00FB7F5E" w:rsidRPr="0021517F" w:rsidRDefault="00FB7F5E" w:rsidP="00FB7F5E">
            <w:pPr>
              <w:ind w:left="-106" w:right="-108"/>
              <w:jc w:val="center"/>
              <w:rPr>
                <w:b/>
                <w:bCs/>
                <w:color w:val="000000"/>
                <w:sz w:val="20"/>
                <w:szCs w:val="20"/>
              </w:rPr>
            </w:pPr>
            <w:r w:rsidRPr="0021517F">
              <w:rPr>
                <w:b/>
                <w:bCs/>
                <w:color w:val="000000"/>
                <w:sz w:val="20"/>
                <w:szCs w:val="20"/>
                <w:lang w:val="en-US"/>
              </w:rPr>
              <w:t>SQ1</w:t>
            </w:r>
          </w:p>
        </w:tc>
        <w:tc>
          <w:tcPr>
            <w:tcW w:w="1434" w:type="dxa"/>
            <w:tcBorders>
              <w:top w:val="single" w:sz="4" w:space="0" w:color="auto"/>
              <w:left w:val="nil"/>
              <w:bottom w:val="single" w:sz="4" w:space="0" w:color="auto"/>
              <w:right w:val="single" w:sz="12" w:space="0" w:color="auto"/>
            </w:tcBorders>
            <w:shd w:val="clear" w:color="auto" w:fill="auto"/>
          </w:tcPr>
          <w:p w:rsidR="00FB7F5E" w:rsidRPr="0021517F" w:rsidRDefault="00FB7F5E" w:rsidP="00FB7F5E">
            <w:pPr>
              <w:ind w:left="-57" w:right="-57"/>
              <w:rPr>
                <w:sz w:val="20"/>
                <w:szCs w:val="20"/>
                <w:lang w:val="en-US"/>
              </w:rPr>
            </w:pPr>
            <w:r w:rsidRPr="0021517F">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33.0</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15.1</w:t>
            </w:r>
          </w:p>
        </w:tc>
        <w:tc>
          <w:tcPr>
            <w:tcW w:w="947" w:type="dxa"/>
            <w:tcBorders>
              <w:top w:val="single" w:sz="8"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40.6</w:t>
            </w:r>
          </w:p>
        </w:tc>
        <w:tc>
          <w:tcPr>
            <w:tcW w:w="946" w:type="dxa"/>
            <w:tcBorders>
              <w:top w:val="single" w:sz="8"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0.6</w:t>
            </w:r>
          </w:p>
        </w:tc>
        <w:tc>
          <w:tcPr>
            <w:tcW w:w="946" w:type="dxa"/>
            <w:tcBorders>
              <w:top w:val="single" w:sz="8"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4.1</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6.7</w:t>
            </w:r>
          </w:p>
        </w:tc>
        <w:tc>
          <w:tcPr>
            <w:tcW w:w="1880" w:type="dxa"/>
            <w:vMerge w:val="restart"/>
            <w:tcBorders>
              <w:top w:val="single" w:sz="8" w:space="0" w:color="auto"/>
              <w:left w:val="single" w:sz="8" w:space="0" w:color="auto"/>
            </w:tcBorders>
            <w:shd w:val="clear" w:color="auto" w:fill="auto"/>
            <w:vAlign w:val="center"/>
          </w:tcPr>
          <w:p w:rsidR="00FB7F5E" w:rsidRPr="0021517F" w:rsidRDefault="00FB7F5E" w:rsidP="00FB7F5E">
            <w:pPr>
              <w:jc w:val="center"/>
              <w:rPr>
                <w:sz w:val="20"/>
                <w:szCs w:val="20"/>
                <w:lang w:val="en-US"/>
              </w:rPr>
            </w:pPr>
            <w:r w:rsidRPr="0021517F">
              <w:rPr>
                <w:sz w:val="20"/>
                <w:szCs w:val="20"/>
                <w:lang w:val="en-US"/>
              </w:rPr>
              <w:t>-</w:t>
            </w:r>
          </w:p>
        </w:tc>
      </w:tr>
      <w:tr w:rsidR="00FB7F5E" w:rsidRPr="0021517F">
        <w:trPr>
          <w:jc w:val="center"/>
        </w:trPr>
        <w:tc>
          <w:tcPr>
            <w:tcW w:w="673" w:type="dxa"/>
            <w:vMerge/>
            <w:tcBorders>
              <w:left w:val="nil"/>
              <w:right w:val="single" w:sz="8" w:space="0" w:color="auto"/>
            </w:tcBorders>
            <w:shd w:val="clear" w:color="auto" w:fill="auto"/>
            <w:vAlign w:val="center"/>
          </w:tcPr>
          <w:p w:rsidR="00FB7F5E" w:rsidRPr="0021517F" w:rsidRDefault="00FB7F5E" w:rsidP="00FB7F5E">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B7F5E" w:rsidRPr="0021517F" w:rsidRDefault="00FB7F5E" w:rsidP="00FB7F5E">
            <w:pPr>
              <w:ind w:left="-57" w:right="-57"/>
              <w:rPr>
                <w:sz w:val="20"/>
                <w:szCs w:val="20"/>
                <w:lang w:val="en-US"/>
              </w:rPr>
            </w:pPr>
            <w:r w:rsidRPr="0021517F">
              <w:rPr>
                <w:sz w:val="20"/>
                <w:szCs w:val="20"/>
                <w:lang w:val="en-US"/>
              </w:rPr>
              <w:t>mol.%</w:t>
            </w:r>
          </w:p>
        </w:tc>
        <w:tc>
          <w:tcPr>
            <w:tcW w:w="946" w:type="dxa"/>
            <w:tcBorders>
              <w:top w:val="single" w:sz="4" w:space="0" w:color="auto"/>
              <w:left w:val="nil"/>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7.7</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9.2</w:t>
            </w:r>
          </w:p>
        </w:tc>
        <w:tc>
          <w:tcPr>
            <w:tcW w:w="947" w:type="dxa"/>
            <w:tcBorders>
              <w:top w:val="single" w:sz="4"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40.5</w:t>
            </w:r>
          </w:p>
        </w:tc>
        <w:tc>
          <w:tcPr>
            <w:tcW w:w="946" w:type="dxa"/>
            <w:tcBorders>
              <w:top w:val="single" w:sz="4"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0.6</w:t>
            </w:r>
          </w:p>
        </w:tc>
        <w:tc>
          <w:tcPr>
            <w:tcW w:w="946" w:type="dxa"/>
            <w:tcBorders>
              <w:top w:val="single" w:sz="4" w:space="0" w:color="auto"/>
              <w:left w:val="single" w:sz="4" w:space="0" w:color="auto"/>
              <w:bottom w:val="single" w:sz="8"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18.8</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23.2</w:t>
            </w:r>
          </w:p>
        </w:tc>
        <w:tc>
          <w:tcPr>
            <w:tcW w:w="1880" w:type="dxa"/>
            <w:vMerge/>
            <w:tcBorders>
              <w:left w:val="single" w:sz="8" w:space="0" w:color="auto"/>
            </w:tcBorders>
            <w:shd w:val="clear" w:color="auto" w:fill="auto"/>
          </w:tcPr>
          <w:p w:rsidR="00FB7F5E" w:rsidRPr="0021517F" w:rsidRDefault="00FB7F5E" w:rsidP="00FB7F5E">
            <w:pPr>
              <w:jc w:val="center"/>
              <w:rPr>
                <w:sz w:val="20"/>
                <w:szCs w:val="20"/>
              </w:rPr>
            </w:pPr>
          </w:p>
        </w:tc>
      </w:tr>
      <w:tr w:rsidR="00FB7F5E" w:rsidRPr="0021517F">
        <w:trPr>
          <w:jc w:val="center"/>
        </w:trPr>
        <w:tc>
          <w:tcPr>
            <w:tcW w:w="673" w:type="dxa"/>
            <w:vMerge/>
            <w:tcBorders>
              <w:left w:val="nil"/>
              <w:bottom w:val="single" w:sz="8" w:space="0" w:color="auto"/>
              <w:right w:val="single" w:sz="8" w:space="0" w:color="auto"/>
            </w:tcBorders>
            <w:shd w:val="clear" w:color="auto" w:fill="auto"/>
            <w:vAlign w:val="center"/>
          </w:tcPr>
          <w:p w:rsidR="00FB7F5E" w:rsidRPr="0021517F" w:rsidRDefault="00FB7F5E" w:rsidP="00FB7F5E">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B7F5E" w:rsidRPr="0021517F" w:rsidRDefault="00FB7F5E" w:rsidP="00FB7F5E">
            <w:pPr>
              <w:ind w:left="-57" w:right="-57"/>
              <w:rPr>
                <w:sz w:val="20"/>
                <w:szCs w:val="20"/>
                <w:lang w:val="en-US"/>
              </w:rPr>
            </w:pPr>
            <w:r w:rsidRPr="0021517F">
              <w:rPr>
                <w:sz w:val="20"/>
                <w:szCs w:val="20"/>
                <w:lang w:val="en-US"/>
              </w:rPr>
              <w:t>mol.% MeO</w:t>
            </w:r>
            <w:r w:rsidRPr="0021517F">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B7F5E" w:rsidRPr="0021517F" w:rsidRDefault="00FB7F5E" w:rsidP="00FB7F5E">
            <w:pPr>
              <w:jc w:val="right"/>
              <w:rPr>
                <w:color w:val="000000"/>
                <w:sz w:val="20"/>
                <w:szCs w:val="20"/>
                <w:lang w:val="en-US"/>
              </w:rPr>
            </w:pPr>
            <w:r w:rsidRPr="0021517F">
              <w:rPr>
                <w:color w:val="000000"/>
                <w:sz w:val="20"/>
                <w:szCs w:val="20"/>
              </w:rPr>
              <w:t>13.3</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B7F5E" w:rsidRPr="0021517F" w:rsidRDefault="00FB7F5E" w:rsidP="00FB7F5E">
            <w:pPr>
              <w:jc w:val="right"/>
              <w:rPr>
                <w:color w:val="000000"/>
                <w:sz w:val="20"/>
                <w:szCs w:val="20"/>
                <w:lang w:val="en-US"/>
              </w:rPr>
            </w:pPr>
            <w:r w:rsidRPr="0021517F">
              <w:rPr>
                <w:color w:val="000000"/>
                <w:sz w:val="20"/>
                <w:szCs w:val="20"/>
              </w:rPr>
              <w:t>15.8</w:t>
            </w:r>
          </w:p>
        </w:tc>
        <w:tc>
          <w:tcPr>
            <w:tcW w:w="947" w:type="dxa"/>
            <w:tcBorders>
              <w:top w:val="single" w:sz="4" w:space="0" w:color="auto"/>
              <w:left w:val="single" w:sz="4" w:space="0" w:color="auto"/>
              <w:bottom w:val="single" w:sz="8"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69.8</w:t>
            </w:r>
          </w:p>
        </w:tc>
        <w:tc>
          <w:tcPr>
            <w:tcW w:w="946" w:type="dxa"/>
            <w:tcBorders>
              <w:top w:val="single" w:sz="4" w:space="0" w:color="auto"/>
              <w:left w:val="single" w:sz="4" w:space="0" w:color="auto"/>
              <w:bottom w:val="single" w:sz="8"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1.1</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B7F5E" w:rsidRPr="0021517F" w:rsidRDefault="00FB7F5E" w:rsidP="00FB7F5E">
            <w:pPr>
              <w:jc w:val="right"/>
              <w:rPr>
                <w:color w:val="000000"/>
                <w:sz w:val="20"/>
                <w:szCs w:val="20"/>
                <w:lang w:val="en-US"/>
              </w:rPr>
            </w:pPr>
          </w:p>
        </w:tc>
        <w:tc>
          <w:tcPr>
            <w:tcW w:w="1880" w:type="dxa"/>
            <w:vMerge/>
            <w:tcBorders>
              <w:left w:val="single" w:sz="8" w:space="0" w:color="auto"/>
              <w:bottom w:val="single" w:sz="4" w:space="0" w:color="auto"/>
            </w:tcBorders>
            <w:shd w:val="clear" w:color="auto" w:fill="auto"/>
            <w:vAlign w:val="bottom"/>
          </w:tcPr>
          <w:p w:rsidR="00FB7F5E" w:rsidRPr="0021517F" w:rsidRDefault="00FB7F5E" w:rsidP="00FB7F5E">
            <w:pPr>
              <w:jc w:val="center"/>
              <w:rPr>
                <w:sz w:val="20"/>
                <w:szCs w:val="20"/>
              </w:rPr>
            </w:pPr>
          </w:p>
        </w:tc>
      </w:tr>
      <w:tr w:rsidR="00FB7F5E" w:rsidRPr="0021517F">
        <w:trPr>
          <w:jc w:val="center"/>
        </w:trPr>
        <w:tc>
          <w:tcPr>
            <w:tcW w:w="673" w:type="dxa"/>
            <w:vMerge w:val="restart"/>
            <w:tcBorders>
              <w:top w:val="single" w:sz="4" w:space="0" w:color="auto"/>
              <w:left w:val="nil"/>
              <w:right w:val="single" w:sz="8" w:space="0" w:color="auto"/>
            </w:tcBorders>
            <w:shd w:val="clear" w:color="auto" w:fill="auto"/>
            <w:noWrap/>
            <w:vAlign w:val="center"/>
          </w:tcPr>
          <w:p w:rsidR="00FB7F5E" w:rsidRPr="0021517F" w:rsidRDefault="00FB7F5E" w:rsidP="00FB7F5E">
            <w:pPr>
              <w:ind w:left="-106" w:right="-108"/>
              <w:jc w:val="center"/>
              <w:rPr>
                <w:b/>
                <w:bCs/>
                <w:color w:val="000000"/>
                <w:sz w:val="20"/>
                <w:szCs w:val="20"/>
              </w:rPr>
            </w:pPr>
            <w:r w:rsidRPr="0021517F">
              <w:rPr>
                <w:b/>
                <w:bCs/>
                <w:color w:val="000000"/>
                <w:sz w:val="20"/>
                <w:szCs w:val="20"/>
                <w:lang w:val="en-US"/>
              </w:rPr>
              <w:t>SQ2</w:t>
            </w:r>
          </w:p>
        </w:tc>
        <w:tc>
          <w:tcPr>
            <w:tcW w:w="1434" w:type="dxa"/>
            <w:tcBorders>
              <w:top w:val="single" w:sz="4" w:space="0" w:color="auto"/>
              <w:left w:val="nil"/>
              <w:bottom w:val="single" w:sz="4" w:space="0" w:color="auto"/>
              <w:right w:val="single" w:sz="12" w:space="0" w:color="auto"/>
            </w:tcBorders>
            <w:shd w:val="clear" w:color="auto" w:fill="auto"/>
          </w:tcPr>
          <w:p w:rsidR="00FB7F5E" w:rsidRPr="0021517F" w:rsidRDefault="00FB7F5E" w:rsidP="00FB7F5E">
            <w:pPr>
              <w:ind w:left="-57" w:right="-57"/>
              <w:rPr>
                <w:sz w:val="20"/>
                <w:szCs w:val="20"/>
                <w:lang w:val="en-US"/>
              </w:rPr>
            </w:pPr>
            <w:r w:rsidRPr="0021517F">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35.3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0.3</w:t>
            </w:r>
          </w:p>
        </w:tc>
        <w:tc>
          <w:tcPr>
            <w:tcW w:w="947" w:type="dxa"/>
            <w:tcBorders>
              <w:top w:val="single" w:sz="8"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54.8</w:t>
            </w:r>
          </w:p>
        </w:tc>
        <w:tc>
          <w:tcPr>
            <w:tcW w:w="946" w:type="dxa"/>
            <w:tcBorders>
              <w:top w:val="single" w:sz="8"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1.5</w:t>
            </w:r>
          </w:p>
        </w:tc>
        <w:tc>
          <w:tcPr>
            <w:tcW w:w="946" w:type="dxa"/>
            <w:tcBorders>
              <w:top w:val="single" w:sz="4"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1.5</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6.7</w:t>
            </w:r>
          </w:p>
        </w:tc>
        <w:tc>
          <w:tcPr>
            <w:tcW w:w="1880" w:type="dxa"/>
            <w:vMerge w:val="restart"/>
            <w:tcBorders>
              <w:top w:val="single" w:sz="4" w:space="0" w:color="auto"/>
              <w:left w:val="single" w:sz="8" w:space="0" w:color="auto"/>
            </w:tcBorders>
            <w:shd w:val="clear" w:color="auto" w:fill="auto"/>
            <w:vAlign w:val="center"/>
          </w:tcPr>
          <w:p w:rsidR="00FB7F5E" w:rsidRPr="0021517F" w:rsidRDefault="00FB7F5E" w:rsidP="00FB7F5E">
            <w:pPr>
              <w:jc w:val="center"/>
              <w:rPr>
                <w:sz w:val="20"/>
                <w:szCs w:val="20"/>
                <w:lang w:val="en-US"/>
              </w:rPr>
            </w:pPr>
            <w:r w:rsidRPr="0021517F">
              <w:rPr>
                <w:sz w:val="20"/>
                <w:szCs w:val="20"/>
                <w:lang w:val="en-US"/>
              </w:rPr>
              <w:t>Eutectic</w:t>
            </w:r>
          </w:p>
        </w:tc>
      </w:tr>
      <w:tr w:rsidR="00FB7F5E" w:rsidRPr="0021517F">
        <w:trPr>
          <w:jc w:val="center"/>
        </w:trPr>
        <w:tc>
          <w:tcPr>
            <w:tcW w:w="673" w:type="dxa"/>
            <w:vMerge/>
            <w:tcBorders>
              <w:left w:val="nil"/>
              <w:right w:val="single" w:sz="8" w:space="0" w:color="auto"/>
            </w:tcBorders>
            <w:shd w:val="clear" w:color="auto" w:fill="auto"/>
            <w:vAlign w:val="center"/>
          </w:tcPr>
          <w:p w:rsidR="00FB7F5E" w:rsidRPr="0021517F" w:rsidRDefault="00FB7F5E" w:rsidP="00FB7F5E">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B7F5E" w:rsidRPr="0021517F" w:rsidRDefault="00FB7F5E" w:rsidP="00FB7F5E">
            <w:pPr>
              <w:ind w:left="-57" w:right="-57"/>
              <w:rPr>
                <w:sz w:val="20"/>
                <w:szCs w:val="20"/>
                <w:lang w:val="en-US"/>
              </w:rPr>
            </w:pPr>
            <w:r w:rsidRPr="0021517F">
              <w:rPr>
                <w:sz w:val="20"/>
                <w:szCs w:val="20"/>
                <w:lang w:val="en-US"/>
              </w:rPr>
              <w:t>mol.%</w:t>
            </w:r>
          </w:p>
        </w:tc>
        <w:tc>
          <w:tcPr>
            <w:tcW w:w="946" w:type="dxa"/>
            <w:tcBorders>
              <w:top w:val="single" w:sz="4" w:space="0" w:color="auto"/>
              <w:left w:val="nil"/>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8.7</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0.2</w:t>
            </w:r>
          </w:p>
        </w:tc>
        <w:tc>
          <w:tcPr>
            <w:tcW w:w="947" w:type="dxa"/>
            <w:tcBorders>
              <w:top w:val="single" w:sz="4"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57.5</w:t>
            </w:r>
          </w:p>
        </w:tc>
        <w:tc>
          <w:tcPr>
            <w:tcW w:w="946" w:type="dxa"/>
            <w:tcBorders>
              <w:top w:val="single" w:sz="4"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1.6</w:t>
            </w:r>
          </w:p>
        </w:tc>
        <w:tc>
          <w:tcPr>
            <w:tcW w:w="946" w:type="dxa"/>
            <w:tcBorders>
              <w:top w:val="single" w:sz="4" w:space="0" w:color="auto"/>
              <w:left w:val="single" w:sz="4" w:space="0" w:color="auto"/>
              <w:bottom w:val="single" w:sz="8"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7.5</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24.5</w:t>
            </w:r>
          </w:p>
        </w:tc>
        <w:tc>
          <w:tcPr>
            <w:tcW w:w="1880" w:type="dxa"/>
            <w:vMerge/>
            <w:tcBorders>
              <w:left w:val="single" w:sz="8" w:space="0" w:color="auto"/>
            </w:tcBorders>
            <w:shd w:val="clear" w:color="auto" w:fill="auto"/>
          </w:tcPr>
          <w:p w:rsidR="00FB7F5E" w:rsidRPr="0021517F" w:rsidRDefault="00FB7F5E" w:rsidP="00FB7F5E">
            <w:pPr>
              <w:jc w:val="center"/>
              <w:rPr>
                <w:sz w:val="20"/>
                <w:szCs w:val="20"/>
              </w:rPr>
            </w:pPr>
          </w:p>
        </w:tc>
      </w:tr>
      <w:tr w:rsidR="00FB7F5E" w:rsidRPr="0021517F">
        <w:trPr>
          <w:jc w:val="center"/>
        </w:trPr>
        <w:tc>
          <w:tcPr>
            <w:tcW w:w="673" w:type="dxa"/>
            <w:vMerge/>
            <w:tcBorders>
              <w:left w:val="nil"/>
              <w:bottom w:val="single" w:sz="8" w:space="0" w:color="auto"/>
              <w:right w:val="single" w:sz="8" w:space="0" w:color="auto"/>
            </w:tcBorders>
            <w:shd w:val="clear" w:color="auto" w:fill="auto"/>
            <w:vAlign w:val="center"/>
          </w:tcPr>
          <w:p w:rsidR="00FB7F5E" w:rsidRPr="0021517F" w:rsidRDefault="00FB7F5E" w:rsidP="00FB7F5E">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B7F5E" w:rsidRPr="0021517F" w:rsidRDefault="00FB7F5E" w:rsidP="00FB7F5E">
            <w:pPr>
              <w:ind w:left="-57" w:right="-57"/>
              <w:rPr>
                <w:sz w:val="20"/>
                <w:szCs w:val="20"/>
                <w:lang w:val="en-US"/>
              </w:rPr>
            </w:pPr>
            <w:r w:rsidRPr="0021517F">
              <w:rPr>
                <w:sz w:val="20"/>
                <w:szCs w:val="20"/>
                <w:lang w:val="en-US"/>
              </w:rPr>
              <w:t>mol.% MeO</w:t>
            </w:r>
            <w:r w:rsidRPr="0021517F">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12.8</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0.2</w:t>
            </w:r>
          </w:p>
        </w:tc>
        <w:tc>
          <w:tcPr>
            <w:tcW w:w="947" w:type="dxa"/>
            <w:tcBorders>
              <w:top w:val="single" w:sz="4" w:space="0" w:color="auto"/>
              <w:left w:val="single" w:sz="4" w:space="0" w:color="auto"/>
              <w:bottom w:val="single" w:sz="8"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84.6</w:t>
            </w:r>
          </w:p>
        </w:tc>
        <w:tc>
          <w:tcPr>
            <w:tcW w:w="946" w:type="dxa"/>
            <w:tcBorders>
              <w:top w:val="single" w:sz="4" w:space="0" w:color="auto"/>
              <w:left w:val="single" w:sz="4" w:space="0" w:color="auto"/>
              <w:bottom w:val="single" w:sz="8"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2.4</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B7F5E" w:rsidRPr="0021517F" w:rsidRDefault="00FB7F5E" w:rsidP="00FB7F5E">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FB7F5E" w:rsidRPr="0021517F" w:rsidRDefault="00FB7F5E" w:rsidP="00FB7F5E">
            <w:pPr>
              <w:jc w:val="center"/>
              <w:rPr>
                <w:sz w:val="20"/>
                <w:szCs w:val="20"/>
              </w:rPr>
            </w:pPr>
          </w:p>
        </w:tc>
      </w:tr>
      <w:tr w:rsidR="00FB7F5E" w:rsidRPr="0021517F">
        <w:trPr>
          <w:jc w:val="center"/>
        </w:trPr>
        <w:tc>
          <w:tcPr>
            <w:tcW w:w="673" w:type="dxa"/>
            <w:vMerge w:val="restart"/>
            <w:tcBorders>
              <w:top w:val="single" w:sz="4" w:space="0" w:color="auto"/>
              <w:left w:val="nil"/>
              <w:right w:val="single" w:sz="8" w:space="0" w:color="auto"/>
            </w:tcBorders>
            <w:shd w:val="clear" w:color="auto" w:fill="auto"/>
            <w:noWrap/>
            <w:vAlign w:val="center"/>
          </w:tcPr>
          <w:p w:rsidR="00FB7F5E" w:rsidRPr="0021517F" w:rsidRDefault="00FB7F5E" w:rsidP="00FB7F5E">
            <w:pPr>
              <w:ind w:left="-106" w:right="-108"/>
              <w:jc w:val="center"/>
              <w:rPr>
                <w:b/>
                <w:bCs/>
                <w:color w:val="000000"/>
                <w:sz w:val="20"/>
                <w:szCs w:val="20"/>
              </w:rPr>
            </w:pPr>
            <w:r w:rsidRPr="0021517F">
              <w:rPr>
                <w:b/>
                <w:bCs/>
                <w:color w:val="000000"/>
                <w:sz w:val="20"/>
                <w:szCs w:val="20"/>
                <w:lang w:val="en-US"/>
              </w:rPr>
              <w:t>P1</w:t>
            </w:r>
          </w:p>
        </w:tc>
        <w:tc>
          <w:tcPr>
            <w:tcW w:w="1434" w:type="dxa"/>
            <w:tcBorders>
              <w:top w:val="single" w:sz="4" w:space="0" w:color="auto"/>
              <w:left w:val="nil"/>
              <w:bottom w:val="single" w:sz="4" w:space="0" w:color="auto"/>
              <w:right w:val="single" w:sz="12" w:space="0" w:color="auto"/>
            </w:tcBorders>
            <w:shd w:val="clear" w:color="auto" w:fill="auto"/>
          </w:tcPr>
          <w:p w:rsidR="00FB7F5E" w:rsidRPr="0021517F" w:rsidRDefault="00FB7F5E" w:rsidP="00FB7F5E">
            <w:pPr>
              <w:ind w:left="-57" w:right="-57"/>
              <w:rPr>
                <w:sz w:val="20"/>
                <w:szCs w:val="20"/>
                <w:lang w:val="en-US"/>
              </w:rPr>
            </w:pPr>
            <w:r w:rsidRPr="0021517F">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55.3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0.8</w:t>
            </w:r>
          </w:p>
        </w:tc>
        <w:tc>
          <w:tcPr>
            <w:tcW w:w="947" w:type="dxa"/>
            <w:tcBorders>
              <w:top w:val="single" w:sz="8"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36.7</w:t>
            </w:r>
          </w:p>
        </w:tc>
        <w:tc>
          <w:tcPr>
            <w:tcW w:w="946" w:type="dxa"/>
            <w:tcBorders>
              <w:top w:val="single" w:sz="8"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0.7</w:t>
            </w:r>
          </w:p>
        </w:tc>
        <w:tc>
          <w:tcPr>
            <w:tcW w:w="946" w:type="dxa"/>
            <w:tcBorders>
              <w:top w:val="single" w:sz="4"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1.1</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5.4</w:t>
            </w:r>
          </w:p>
        </w:tc>
        <w:tc>
          <w:tcPr>
            <w:tcW w:w="1880" w:type="dxa"/>
            <w:vMerge w:val="restart"/>
            <w:tcBorders>
              <w:top w:val="single" w:sz="8" w:space="0" w:color="auto"/>
              <w:left w:val="single" w:sz="8" w:space="0" w:color="auto"/>
            </w:tcBorders>
            <w:shd w:val="clear" w:color="auto" w:fill="auto"/>
            <w:vAlign w:val="center"/>
          </w:tcPr>
          <w:p w:rsidR="00FB7F5E" w:rsidRPr="0021517F" w:rsidRDefault="00FB7F5E" w:rsidP="00FB7F5E">
            <w:pPr>
              <w:jc w:val="center"/>
              <w:rPr>
                <w:sz w:val="20"/>
                <w:szCs w:val="20"/>
                <w:lang w:val="en-US"/>
              </w:rPr>
            </w:pPr>
            <w:r w:rsidRPr="0021517F">
              <w:rPr>
                <w:sz w:val="20"/>
                <w:szCs w:val="20"/>
                <w:lang w:val="en-US"/>
              </w:rPr>
              <w:t>U(Zr)Fe</w:t>
            </w:r>
            <w:r w:rsidRPr="0021517F">
              <w:rPr>
                <w:sz w:val="20"/>
                <w:szCs w:val="20"/>
                <w:vertAlign w:val="subscript"/>
                <w:lang w:val="en-US"/>
              </w:rPr>
              <w:t>3</w:t>
            </w:r>
          </w:p>
        </w:tc>
      </w:tr>
      <w:tr w:rsidR="00FB7F5E" w:rsidRPr="0021517F">
        <w:trPr>
          <w:jc w:val="center"/>
        </w:trPr>
        <w:tc>
          <w:tcPr>
            <w:tcW w:w="673" w:type="dxa"/>
            <w:vMerge/>
            <w:tcBorders>
              <w:left w:val="nil"/>
              <w:right w:val="single" w:sz="8" w:space="0" w:color="auto"/>
            </w:tcBorders>
            <w:shd w:val="clear" w:color="auto" w:fill="auto"/>
            <w:vAlign w:val="center"/>
          </w:tcPr>
          <w:p w:rsidR="00FB7F5E" w:rsidRPr="0021517F" w:rsidRDefault="00FB7F5E" w:rsidP="00FB7F5E">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B7F5E" w:rsidRPr="0021517F" w:rsidRDefault="00FB7F5E" w:rsidP="00FB7F5E">
            <w:pPr>
              <w:ind w:left="-57" w:right="-57"/>
              <w:rPr>
                <w:sz w:val="20"/>
                <w:szCs w:val="20"/>
                <w:lang w:val="en-US"/>
              </w:rPr>
            </w:pPr>
            <w:r w:rsidRPr="0021517F">
              <w:rPr>
                <w:sz w:val="20"/>
                <w:szCs w:val="20"/>
                <w:lang w:val="en-US"/>
              </w:rPr>
              <w:t>mol.%</w:t>
            </w:r>
          </w:p>
        </w:tc>
        <w:tc>
          <w:tcPr>
            <w:tcW w:w="946" w:type="dxa"/>
            <w:tcBorders>
              <w:top w:val="single" w:sz="4" w:space="0" w:color="auto"/>
              <w:left w:val="nil"/>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17.4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0.7</w:t>
            </w:r>
          </w:p>
        </w:tc>
        <w:tc>
          <w:tcPr>
            <w:tcW w:w="947" w:type="dxa"/>
            <w:tcBorders>
              <w:top w:val="single" w:sz="4"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49.2</w:t>
            </w:r>
          </w:p>
        </w:tc>
        <w:tc>
          <w:tcPr>
            <w:tcW w:w="946" w:type="dxa"/>
            <w:tcBorders>
              <w:top w:val="single" w:sz="4"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1.0</w:t>
            </w:r>
          </w:p>
        </w:tc>
        <w:tc>
          <w:tcPr>
            <w:tcW w:w="946" w:type="dxa"/>
            <w:tcBorders>
              <w:top w:val="single" w:sz="4" w:space="0" w:color="auto"/>
              <w:left w:val="single" w:sz="4" w:space="0" w:color="auto"/>
              <w:bottom w:val="single" w:sz="8"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6.7</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25.1</w:t>
            </w:r>
          </w:p>
        </w:tc>
        <w:tc>
          <w:tcPr>
            <w:tcW w:w="1880" w:type="dxa"/>
            <w:vMerge/>
            <w:tcBorders>
              <w:left w:val="single" w:sz="8" w:space="0" w:color="auto"/>
            </w:tcBorders>
            <w:shd w:val="clear" w:color="auto" w:fill="auto"/>
          </w:tcPr>
          <w:p w:rsidR="00FB7F5E" w:rsidRPr="0021517F" w:rsidRDefault="00FB7F5E" w:rsidP="00FB7F5E">
            <w:pPr>
              <w:jc w:val="center"/>
              <w:rPr>
                <w:sz w:val="20"/>
                <w:szCs w:val="20"/>
              </w:rPr>
            </w:pPr>
          </w:p>
        </w:tc>
      </w:tr>
      <w:tr w:rsidR="00FB7F5E" w:rsidRPr="0021517F">
        <w:trPr>
          <w:jc w:val="center"/>
        </w:trPr>
        <w:tc>
          <w:tcPr>
            <w:tcW w:w="673" w:type="dxa"/>
            <w:vMerge/>
            <w:tcBorders>
              <w:left w:val="nil"/>
              <w:bottom w:val="single" w:sz="8" w:space="0" w:color="auto"/>
              <w:right w:val="single" w:sz="8" w:space="0" w:color="auto"/>
            </w:tcBorders>
            <w:shd w:val="clear" w:color="auto" w:fill="auto"/>
            <w:vAlign w:val="center"/>
          </w:tcPr>
          <w:p w:rsidR="00FB7F5E" w:rsidRPr="0021517F" w:rsidRDefault="00FB7F5E" w:rsidP="00FB7F5E">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B7F5E" w:rsidRPr="0021517F" w:rsidRDefault="00FB7F5E" w:rsidP="00FB7F5E">
            <w:pPr>
              <w:ind w:left="-57" w:right="-57"/>
              <w:rPr>
                <w:sz w:val="20"/>
                <w:szCs w:val="20"/>
                <w:lang w:val="en-US"/>
              </w:rPr>
            </w:pPr>
            <w:r w:rsidRPr="0021517F">
              <w:rPr>
                <w:sz w:val="20"/>
                <w:szCs w:val="20"/>
                <w:lang w:val="en-US"/>
              </w:rPr>
              <w:t>mol.% MeO</w:t>
            </w:r>
            <w:r w:rsidRPr="0021517F">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B7F5E" w:rsidRPr="0021517F" w:rsidRDefault="00FB7F5E" w:rsidP="00FB7F5E">
            <w:pPr>
              <w:jc w:val="right"/>
              <w:rPr>
                <w:color w:val="000000"/>
                <w:sz w:val="20"/>
                <w:szCs w:val="20"/>
                <w:lang w:val="en-US"/>
              </w:rPr>
            </w:pPr>
            <w:r w:rsidRPr="0021517F">
              <w:rPr>
                <w:color w:val="000000"/>
                <w:sz w:val="20"/>
                <w:szCs w:val="20"/>
              </w:rPr>
              <w:t>25.5</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B7F5E" w:rsidRPr="0021517F" w:rsidRDefault="00FB7F5E" w:rsidP="00FB7F5E">
            <w:pPr>
              <w:jc w:val="right"/>
              <w:rPr>
                <w:color w:val="000000"/>
                <w:sz w:val="20"/>
                <w:szCs w:val="20"/>
                <w:lang w:val="en-US"/>
              </w:rPr>
            </w:pPr>
            <w:r w:rsidRPr="0021517F">
              <w:rPr>
                <w:color w:val="000000"/>
                <w:sz w:val="20"/>
                <w:szCs w:val="20"/>
              </w:rPr>
              <w:t>1.0</w:t>
            </w:r>
          </w:p>
        </w:tc>
        <w:tc>
          <w:tcPr>
            <w:tcW w:w="947" w:type="dxa"/>
            <w:tcBorders>
              <w:top w:val="single" w:sz="4" w:space="0" w:color="auto"/>
              <w:left w:val="single" w:sz="4" w:space="0" w:color="auto"/>
              <w:bottom w:val="single" w:sz="8"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72.1</w:t>
            </w:r>
          </w:p>
        </w:tc>
        <w:tc>
          <w:tcPr>
            <w:tcW w:w="946" w:type="dxa"/>
            <w:tcBorders>
              <w:top w:val="single" w:sz="4" w:space="0" w:color="auto"/>
              <w:left w:val="single" w:sz="4" w:space="0" w:color="auto"/>
              <w:bottom w:val="single" w:sz="8"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1.5</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B7F5E" w:rsidRPr="0021517F" w:rsidRDefault="00FB7F5E" w:rsidP="00FB7F5E">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FB7F5E" w:rsidRPr="0021517F" w:rsidRDefault="00FB7F5E" w:rsidP="00FB7F5E">
            <w:pPr>
              <w:jc w:val="center"/>
              <w:rPr>
                <w:sz w:val="20"/>
                <w:szCs w:val="20"/>
              </w:rPr>
            </w:pPr>
          </w:p>
        </w:tc>
      </w:tr>
      <w:tr w:rsidR="00FB7F5E" w:rsidRPr="0021517F">
        <w:trPr>
          <w:jc w:val="center"/>
        </w:trPr>
        <w:tc>
          <w:tcPr>
            <w:tcW w:w="673" w:type="dxa"/>
            <w:vMerge w:val="restart"/>
            <w:tcBorders>
              <w:top w:val="single" w:sz="4" w:space="0" w:color="auto"/>
              <w:left w:val="nil"/>
              <w:right w:val="single" w:sz="8" w:space="0" w:color="auto"/>
            </w:tcBorders>
            <w:shd w:val="clear" w:color="auto" w:fill="auto"/>
            <w:noWrap/>
            <w:vAlign w:val="center"/>
          </w:tcPr>
          <w:p w:rsidR="00FB7F5E" w:rsidRPr="0021517F" w:rsidRDefault="00FB7F5E" w:rsidP="00FB7F5E">
            <w:pPr>
              <w:ind w:left="-106" w:right="-108"/>
              <w:jc w:val="center"/>
              <w:rPr>
                <w:b/>
                <w:bCs/>
                <w:color w:val="000000"/>
                <w:sz w:val="20"/>
                <w:szCs w:val="20"/>
              </w:rPr>
            </w:pPr>
            <w:r w:rsidRPr="0021517F">
              <w:rPr>
                <w:b/>
                <w:bCs/>
                <w:color w:val="000000"/>
                <w:sz w:val="20"/>
                <w:szCs w:val="20"/>
                <w:lang w:val="en-US"/>
              </w:rPr>
              <w:t>P2</w:t>
            </w:r>
          </w:p>
        </w:tc>
        <w:tc>
          <w:tcPr>
            <w:tcW w:w="1434" w:type="dxa"/>
            <w:tcBorders>
              <w:top w:val="single" w:sz="4" w:space="0" w:color="auto"/>
              <w:left w:val="nil"/>
              <w:bottom w:val="single" w:sz="4" w:space="0" w:color="auto"/>
              <w:right w:val="single" w:sz="12" w:space="0" w:color="auto"/>
            </w:tcBorders>
            <w:shd w:val="clear" w:color="auto" w:fill="auto"/>
          </w:tcPr>
          <w:p w:rsidR="00FB7F5E" w:rsidRPr="0021517F" w:rsidRDefault="00FB7F5E" w:rsidP="00FB7F5E">
            <w:pPr>
              <w:ind w:left="-57" w:right="-57"/>
              <w:rPr>
                <w:sz w:val="20"/>
                <w:szCs w:val="20"/>
                <w:lang w:val="en-US"/>
              </w:rPr>
            </w:pPr>
            <w:r w:rsidRPr="0021517F">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35.6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1.7</w:t>
            </w:r>
          </w:p>
        </w:tc>
        <w:tc>
          <w:tcPr>
            <w:tcW w:w="947" w:type="dxa"/>
            <w:tcBorders>
              <w:top w:val="single" w:sz="8"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54.8</w:t>
            </w:r>
          </w:p>
        </w:tc>
        <w:tc>
          <w:tcPr>
            <w:tcW w:w="946" w:type="dxa"/>
            <w:tcBorders>
              <w:top w:val="single" w:sz="8"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1.6</w:t>
            </w:r>
          </w:p>
        </w:tc>
        <w:tc>
          <w:tcPr>
            <w:tcW w:w="946" w:type="dxa"/>
            <w:tcBorders>
              <w:top w:val="single" w:sz="4"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2.2</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4.1</w:t>
            </w:r>
          </w:p>
        </w:tc>
        <w:tc>
          <w:tcPr>
            <w:tcW w:w="1880" w:type="dxa"/>
            <w:vMerge w:val="restart"/>
            <w:tcBorders>
              <w:top w:val="single" w:sz="4" w:space="0" w:color="auto"/>
              <w:left w:val="single" w:sz="8" w:space="0" w:color="auto"/>
            </w:tcBorders>
            <w:shd w:val="clear" w:color="auto" w:fill="auto"/>
            <w:vAlign w:val="center"/>
          </w:tcPr>
          <w:p w:rsidR="00FB7F5E" w:rsidRPr="0021517F" w:rsidRDefault="00FB7F5E" w:rsidP="00FB7F5E">
            <w:pPr>
              <w:jc w:val="center"/>
              <w:rPr>
                <w:sz w:val="20"/>
                <w:szCs w:val="20"/>
                <w:lang w:val="en-US"/>
              </w:rPr>
            </w:pPr>
            <w:r w:rsidRPr="0021517F">
              <w:rPr>
                <w:sz w:val="20"/>
                <w:szCs w:val="20"/>
                <w:lang w:val="en-US"/>
              </w:rPr>
              <w:t>Eutectic</w:t>
            </w:r>
          </w:p>
        </w:tc>
      </w:tr>
      <w:tr w:rsidR="00FB7F5E" w:rsidRPr="0021517F">
        <w:trPr>
          <w:jc w:val="center"/>
        </w:trPr>
        <w:tc>
          <w:tcPr>
            <w:tcW w:w="673" w:type="dxa"/>
            <w:vMerge/>
            <w:tcBorders>
              <w:left w:val="nil"/>
              <w:right w:val="single" w:sz="8" w:space="0" w:color="auto"/>
            </w:tcBorders>
            <w:shd w:val="clear" w:color="auto" w:fill="auto"/>
            <w:vAlign w:val="center"/>
          </w:tcPr>
          <w:p w:rsidR="00FB7F5E" w:rsidRPr="0021517F" w:rsidRDefault="00FB7F5E" w:rsidP="00FB7F5E">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B7F5E" w:rsidRPr="0021517F" w:rsidRDefault="00FB7F5E" w:rsidP="00FB7F5E">
            <w:pPr>
              <w:ind w:left="-57" w:right="-57"/>
              <w:rPr>
                <w:sz w:val="20"/>
                <w:szCs w:val="20"/>
                <w:lang w:val="en-US"/>
              </w:rPr>
            </w:pPr>
            <w:r w:rsidRPr="0021517F">
              <w:rPr>
                <w:sz w:val="20"/>
                <w:szCs w:val="20"/>
                <w:lang w:val="en-US"/>
              </w:rPr>
              <w:t>mol.%</w:t>
            </w:r>
          </w:p>
        </w:tc>
        <w:tc>
          <w:tcPr>
            <w:tcW w:w="946" w:type="dxa"/>
            <w:tcBorders>
              <w:top w:val="single" w:sz="4" w:space="0" w:color="auto"/>
              <w:left w:val="nil"/>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9.2</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1.2</w:t>
            </w:r>
          </w:p>
        </w:tc>
        <w:tc>
          <w:tcPr>
            <w:tcW w:w="947" w:type="dxa"/>
            <w:tcBorders>
              <w:top w:val="single" w:sz="4"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60.7</w:t>
            </w:r>
          </w:p>
        </w:tc>
        <w:tc>
          <w:tcPr>
            <w:tcW w:w="946" w:type="dxa"/>
            <w:tcBorders>
              <w:top w:val="single" w:sz="4"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1.8</w:t>
            </w:r>
          </w:p>
        </w:tc>
        <w:tc>
          <w:tcPr>
            <w:tcW w:w="946" w:type="dxa"/>
            <w:tcBorders>
              <w:top w:val="single" w:sz="4" w:space="0" w:color="auto"/>
              <w:left w:val="single" w:sz="4" w:space="0" w:color="auto"/>
              <w:bottom w:val="single" w:sz="8"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11.4</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15.7</w:t>
            </w:r>
          </w:p>
        </w:tc>
        <w:tc>
          <w:tcPr>
            <w:tcW w:w="1880" w:type="dxa"/>
            <w:vMerge/>
            <w:tcBorders>
              <w:left w:val="single" w:sz="8" w:space="0" w:color="auto"/>
            </w:tcBorders>
            <w:shd w:val="clear" w:color="auto" w:fill="auto"/>
          </w:tcPr>
          <w:p w:rsidR="00FB7F5E" w:rsidRPr="0021517F" w:rsidRDefault="00FB7F5E" w:rsidP="00FB7F5E">
            <w:pPr>
              <w:jc w:val="center"/>
              <w:rPr>
                <w:sz w:val="20"/>
                <w:szCs w:val="20"/>
              </w:rPr>
            </w:pPr>
          </w:p>
        </w:tc>
      </w:tr>
      <w:tr w:rsidR="00FB7F5E" w:rsidRPr="0021517F">
        <w:trPr>
          <w:jc w:val="center"/>
        </w:trPr>
        <w:tc>
          <w:tcPr>
            <w:tcW w:w="673" w:type="dxa"/>
            <w:vMerge/>
            <w:tcBorders>
              <w:left w:val="nil"/>
              <w:bottom w:val="single" w:sz="8" w:space="0" w:color="auto"/>
              <w:right w:val="single" w:sz="8" w:space="0" w:color="auto"/>
            </w:tcBorders>
            <w:shd w:val="clear" w:color="auto" w:fill="auto"/>
            <w:vAlign w:val="center"/>
          </w:tcPr>
          <w:p w:rsidR="00FB7F5E" w:rsidRPr="0021517F" w:rsidRDefault="00FB7F5E" w:rsidP="00FB7F5E">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B7F5E" w:rsidRPr="0021517F" w:rsidRDefault="00FB7F5E" w:rsidP="00FB7F5E">
            <w:pPr>
              <w:ind w:left="-57" w:right="-57"/>
              <w:rPr>
                <w:sz w:val="20"/>
                <w:szCs w:val="20"/>
                <w:lang w:val="en-US"/>
              </w:rPr>
            </w:pPr>
            <w:r w:rsidRPr="0021517F">
              <w:rPr>
                <w:sz w:val="20"/>
                <w:szCs w:val="20"/>
                <w:lang w:val="en-US"/>
              </w:rPr>
              <w:t>mol.% MeO</w:t>
            </w:r>
            <w:r w:rsidRPr="0021517F">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B7F5E" w:rsidRPr="0021517F" w:rsidRDefault="00FB7F5E" w:rsidP="00FB7F5E">
            <w:pPr>
              <w:jc w:val="right"/>
              <w:rPr>
                <w:color w:val="000000"/>
                <w:sz w:val="20"/>
                <w:szCs w:val="20"/>
                <w:lang w:val="en-US"/>
              </w:rPr>
            </w:pPr>
            <w:r w:rsidRPr="0021517F">
              <w:rPr>
                <w:color w:val="000000"/>
                <w:sz w:val="20"/>
                <w:szCs w:val="20"/>
              </w:rPr>
              <w:t>12.7</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B7F5E" w:rsidRPr="0021517F" w:rsidRDefault="00FB7F5E" w:rsidP="00FB7F5E">
            <w:pPr>
              <w:jc w:val="right"/>
              <w:rPr>
                <w:color w:val="000000"/>
                <w:sz w:val="20"/>
                <w:szCs w:val="20"/>
                <w:lang w:val="en-US"/>
              </w:rPr>
            </w:pPr>
            <w:r w:rsidRPr="0021517F">
              <w:rPr>
                <w:color w:val="000000"/>
                <w:sz w:val="20"/>
                <w:szCs w:val="20"/>
              </w:rPr>
              <w:t>1.6</w:t>
            </w:r>
          </w:p>
        </w:tc>
        <w:tc>
          <w:tcPr>
            <w:tcW w:w="947" w:type="dxa"/>
            <w:tcBorders>
              <w:top w:val="single" w:sz="4" w:space="0" w:color="auto"/>
              <w:left w:val="single" w:sz="4" w:space="0" w:color="auto"/>
              <w:bottom w:val="single" w:sz="8"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83.3</w:t>
            </w:r>
          </w:p>
        </w:tc>
        <w:tc>
          <w:tcPr>
            <w:tcW w:w="946" w:type="dxa"/>
            <w:tcBorders>
              <w:top w:val="single" w:sz="4" w:space="0" w:color="auto"/>
              <w:left w:val="single" w:sz="4" w:space="0" w:color="auto"/>
              <w:bottom w:val="single" w:sz="8"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2.5</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B7F5E" w:rsidRPr="0021517F" w:rsidRDefault="00FB7F5E" w:rsidP="00FB7F5E">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FB7F5E" w:rsidRPr="0021517F" w:rsidRDefault="00FB7F5E" w:rsidP="00FB7F5E">
            <w:pPr>
              <w:jc w:val="center"/>
              <w:rPr>
                <w:sz w:val="20"/>
                <w:szCs w:val="20"/>
              </w:rPr>
            </w:pPr>
          </w:p>
        </w:tc>
      </w:tr>
      <w:tr w:rsidR="00FB7F5E" w:rsidRPr="0021517F">
        <w:trPr>
          <w:jc w:val="center"/>
        </w:trPr>
        <w:tc>
          <w:tcPr>
            <w:tcW w:w="673" w:type="dxa"/>
            <w:vMerge w:val="restart"/>
            <w:tcBorders>
              <w:top w:val="single" w:sz="4" w:space="0" w:color="auto"/>
              <w:left w:val="nil"/>
              <w:right w:val="single" w:sz="8" w:space="0" w:color="auto"/>
            </w:tcBorders>
            <w:shd w:val="clear" w:color="auto" w:fill="auto"/>
            <w:noWrap/>
            <w:vAlign w:val="center"/>
          </w:tcPr>
          <w:p w:rsidR="00FB7F5E" w:rsidRPr="0021517F" w:rsidRDefault="00FB7F5E" w:rsidP="00FB7F5E">
            <w:pPr>
              <w:ind w:left="-106" w:right="-108"/>
              <w:jc w:val="center"/>
              <w:rPr>
                <w:b/>
                <w:bCs/>
                <w:color w:val="000000"/>
                <w:sz w:val="20"/>
                <w:szCs w:val="20"/>
              </w:rPr>
            </w:pPr>
            <w:r w:rsidRPr="0021517F">
              <w:rPr>
                <w:b/>
                <w:bCs/>
                <w:color w:val="000000"/>
                <w:sz w:val="20"/>
                <w:szCs w:val="20"/>
                <w:lang w:val="en-US"/>
              </w:rPr>
              <w:t>P3</w:t>
            </w:r>
          </w:p>
        </w:tc>
        <w:tc>
          <w:tcPr>
            <w:tcW w:w="1434" w:type="dxa"/>
            <w:tcBorders>
              <w:top w:val="single" w:sz="4" w:space="0" w:color="auto"/>
              <w:left w:val="nil"/>
              <w:bottom w:val="single" w:sz="4" w:space="0" w:color="auto"/>
              <w:right w:val="single" w:sz="12" w:space="0" w:color="auto"/>
            </w:tcBorders>
            <w:shd w:val="clear" w:color="auto" w:fill="auto"/>
          </w:tcPr>
          <w:p w:rsidR="00FB7F5E" w:rsidRPr="0021517F" w:rsidRDefault="00FB7F5E" w:rsidP="00FB7F5E">
            <w:pPr>
              <w:ind w:left="-57" w:right="-57"/>
              <w:rPr>
                <w:sz w:val="20"/>
                <w:szCs w:val="20"/>
                <w:lang w:val="en-US"/>
              </w:rPr>
            </w:pPr>
            <w:r w:rsidRPr="0021517F">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FB7F5E" w:rsidRPr="0021517F" w:rsidRDefault="00FB7F5E" w:rsidP="00FB7F5E">
            <w:pPr>
              <w:jc w:val="center"/>
              <w:rPr>
                <w:color w:val="000000"/>
                <w:sz w:val="20"/>
                <w:szCs w:val="20"/>
                <w:lang w:val="en-US"/>
              </w:rPr>
            </w:pPr>
            <w:r w:rsidRPr="0021517F">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73.5</w:t>
            </w:r>
          </w:p>
        </w:tc>
        <w:tc>
          <w:tcPr>
            <w:tcW w:w="947" w:type="dxa"/>
            <w:tcBorders>
              <w:top w:val="single" w:sz="8" w:space="0" w:color="auto"/>
              <w:left w:val="single" w:sz="4" w:space="0" w:color="auto"/>
              <w:bottom w:val="single" w:sz="4" w:space="0" w:color="auto"/>
              <w:right w:val="single" w:sz="4" w:space="0" w:color="auto"/>
            </w:tcBorders>
            <w:vAlign w:val="bottom"/>
          </w:tcPr>
          <w:p w:rsidR="00FB7F5E" w:rsidRPr="0021517F" w:rsidRDefault="00FB7F5E" w:rsidP="00FB7F5E">
            <w:pPr>
              <w:jc w:val="center"/>
              <w:rPr>
                <w:color w:val="000000"/>
                <w:sz w:val="20"/>
                <w:szCs w:val="20"/>
                <w:lang w:val="en-US"/>
              </w:rPr>
            </w:pPr>
            <w:r w:rsidRPr="0021517F">
              <w:rPr>
                <w:color w:val="000000"/>
                <w:sz w:val="20"/>
                <w:szCs w:val="20"/>
                <w:lang w:val="en-US"/>
              </w:rPr>
              <w:t>-</w:t>
            </w:r>
          </w:p>
        </w:tc>
        <w:tc>
          <w:tcPr>
            <w:tcW w:w="946" w:type="dxa"/>
            <w:tcBorders>
              <w:top w:val="single" w:sz="8" w:space="0" w:color="auto"/>
              <w:left w:val="single" w:sz="4" w:space="0" w:color="auto"/>
              <w:bottom w:val="single" w:sz="4" w:space="0" w:color="auto"/>
              <w:right w:val="single" w:sz="4" w:space="0" w:color="auto"/>
            </w:tcBorders>
            <w:vAlign w:val="bottom"/>
          </w:tcPr>
          <w:p w:rsidR="00FB7F5E" w:rsidRPr="0021517F" w:rsidRDefault="00FB7F5E" w:rsidP="00FB7F5E">
            <w:pPr>
              <w:jc w:val="center"/>
              <w:rPr>
                <w:color w:val="000000"/>
                <w:sz w:val="20"/>
                <w:szCs w:val="20"/>
                <w:lang w:val="en-US"/>
              </w:rPr>
            </w:pPr>
            <w:r w:rsidRPr="0021517F">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18.5</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8.0</w:t>
            </w:r>
          </w:p>
        </w:tc>
        <w:tc>
          <w:tcPr>
            <w:tcW w:w="1880" w:type="dxa"/>
            <w:vMerge w:val="restart"/>
            <w:tcBorders>
              <w:top w:val="single" w:sz="8" w:space="0" w:color="auto"/>
              <w:left w:val="single" w:sz="8" w:space="0" w:color="auto"/>
            </w:tcBorders>
            <w:shd w:val="clear" w:color="auto" w:fill="auto"/>
            <w:vAlign w:val="center"/>
          </w:tcPr>
          <w:p w:rsidR="00FB7F5E" w:rsidRPr="0021517F" w:rsidRDefault="00FB7F5E" w:rsidP="00FB7F5E">
            <w:pPr>
              <w:jc w:val="center"/>
              <w:rPr>
                <w:sz w:val="20"/>
                <w:szCs w:val="20"/>
                <w:lang w:val="en-US"/>
              </w:rPr>
            </w:pPr>
            <w:r w:rsidRPr="0021517F">
              <w:rPr>
                <w:sz w:val="20"/>
                <w:szCs w:val="20"/>
                <w:lang w:val="en-US"/>
              </w:rPr>
              <w:t>ZrC</w:t>
            </w:r>
          </w:p>
        </w:tc>
      </w:tr>
      <w:tr w:rsidR="00FB7F5E" w:rsidRPr="0021517F">
        <w:trPr>
          <w:jc w:val="center"/>
        </w:trPr>
        <w:tc>
          <w:tcPr>
            <w:tcW w:w="673" w:type="dxa"/>
            <w:vMerge/>
            <w:tcBorders>
              <w:left w:val="nil"/>
              <w:right w:val="single" w:sz="8" w:space="0" w:color="auto"/>
            </w:tcBorders>
            <w:shd w:val="clear" w:color="auto" w:fill="auto"/>
            <w:vAlign w:val="center"/>
          </w:tcPr>
          <w:p w:rsidR="00FB7F5E" w:rsidRPr="0021517F" w:rsidRDefault="00FB7F5E" w:rsidP="00FB7F5E">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B7F5E" w:rsidRPr="0021517F" w:rsidRDefault="00FB7F5E" w:rsidP="00FB7F5E">
            <w:pPr>
              <w:ind w:left="-57" w:right="-57"/>
              <w:rPr>
                <w:sz w:val="20"/>
                <w:szCs w:val="20"/>
                <w:lang w:val="en-US"/>
              </w:rPr>
            </w:pPr>
            <w:r w:rsidRPr="0021517F">
              <w:rPr>
                <w:sz w:val="20"/>
                <w:szCs w:val="20"/>
                <w:lang w:val="en-US"/>
              </w:rPr>
              <w:t>mol.%</w:t>
            </w:r>
          </w:p>
        </w:tc>
        <w:tc>
          <w:tcPr>
            <w:tcW w:w="946" w:type="dxa"/>
            <w:tcBorders>
              <w:top w:val="single" w:sz="4" w:space="0" w:color="auto"/>
              <w:left w:val="nil"/>
              <w:bottom w:val="single" w:sz="4" w:space="0" w:color="auto"/>
              <w:right w:val="single" w:sz="4" w:space="0" w:color="auto"/>
            </w:tcBorders>
            <w:vAlign w:val="bottom"/>
          </w:tcPr>
          <w:p w:rsidR="00FB7F5E" w:rsidRPr="0021517F" w:rsidRDefault="00FB7F5E" w:rsidP="00FB7F5E">
            <w:pPr>
              <w:jc w:val="center"/>
              <w:rPr>
                <w:color w:val="000000"/>
                <w:sz w:val="20"/>
                <w:szCs w:val="20"/>
                <w:lang w:val="en-US"/>
              </w:rPr>
            </w:pPr>
            <w:r w:rsidRPr="0021517F">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28.3</w:t>
            </w:r>
          </w:p>
        </w:tc>
        <w:tc>
          <w:tcPr>
            <w:tcW w:w="947" w:type="dxa"/>
            <w:tcBorders>
              <w:top w:val="single" w:sz="4" w:space="0" w:color="auto"/>
              <w:left w:val="single" w:sz="4" w:space="0" w:color="auto"/>
              <w:bottom w:val="single" w:sz="4" w:space="0" w:color="auto"/>
              <w:right w:val="single" w:sz="4" w:space="0" w:color="auto"/>
            </w:tcBorders>
            <w:vAlign w:val="bottom"/>
          </w:tcPr>
          <w:p w:rsidR="00FB7F5E" w:rsidRPr="0021517F" w:rsidRDefault="00FB7F5E" w:rsidP="00FB7F5E">
            <w:pPr>
              <w:jc w:val="center"/>
              <w:rPr>
                <w:color w:val="000000"/>
                <w:sz w:val="20"/>
                <w:szCs w:val="20"/>
                <w:lang w:val="en-US"/>
              </w:rPr>
            </w:pPr>
            <w:r w:rsidRPr="0021517F">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vAlign w:val="bottom"/>
          </w:tcPr>
          <w:p w:rsidR="00FB7F5E" w:rsidRPr="0021517F" w:rsidRDefault="00FB7F5E" w:rsidP="00FB7F5E">
            <w:pPr>
              <w:jc w:val="center"/>
              <w:rPr>
                <w:color w:val="000000"/>
                <w:sz w:val="20"/>
                <w:szCs w:val="20"/>
                <w:lang w:val="en-US"/>
              </w:rPr>
            </w:pPr>
            <w:r w:rsidRPr="0021517F">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54.0</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17.7</w:t>
            </w:r>
          </w:p>
        </w:tc>
        <w:tc>
          <w:tcPr>
            <w:tcW w:w="1880" w:type="dxa"/>
            <w:vMerge/>
            <w:tcBorders>
              <w:left w:val="single" w:sz="8" w:space="0" w:color="auto"/>
            </w:tcBorders>
            <w:shd w:val="clear" w:color="auto" w:fill="auto"/>
          </w:tcPr>
          <w:p w:rsidR="00FB7F5E" w:rsidRPr="0021517F" w:rsidRDefault="00FB7F5E" w:rsidP="00FB7F5E">
            <w:pPr>
              <w:jc w:val="center"/>
              <w:rPr>
                <w:sz w:val="20"/>
                <w:szCs w:val="20"/>
              </w:rPr>
            </w:pPr>
          </w:p>
        </w:tc>
      </w:tr>
      <w:tr w:rsidR="00FB7F5E" w:rsidRPr="0021517F">
        <w:trPr>
          <w:jc w:val="center"/>
        </w:trPr>
        <w:tc>
          <w:tcPr>
            <w:tcW w:w="673" w:type="dxa"/>
            <w:vMerge/>
            <w:tcBorders>
              <w:left w:val="nil"/>
              <w:bottom w:val="single" w:sz="8" w:space="0" w:color="auto"/>
              <w:right w:val="single" w:sz="8" w:space="0" w:color="auto"/>
            </w:tcBorders>
            <w:shd w:val="clear" w:color="auto" w:fill="auto"/>
            <w:vAlign w:val="center"/>
          </w:tcPr>
          <w:p w:rsidR="00FB7F5E" w:rsidRPr="0021517F" w:rsidRDefault="00FB7F5E" w:rsidP="00FB7F5E">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B7F5E" w:rsidRPr="0021517F" w:rsidRDefault="00FB7F5E" w:rsidP="00FB7F5E">
            <w:pPr>
              <w:ind w:left="-57" w:right="-57"/>
              <w:rPr>
                <w:sz w:val="20"/>
                <w:szCs w:val="20"/>
                <w:lang w:val="en-US"/>
              </w:rPr>
            </w:pPr>
            <w:r w:rsidRPr="0021517F">
              <w:rPr>
                <w:sz w:val="20"/>
                <w:szCs w:val="20"/>
                <w:lang w:val="en-US"/>
              </w:rPr>
              <w:t>mol.% MeO</w:t>
            </w:r>
            <w:r w:rsidRPr="0021517F">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B7F5E" w:rsidRPr="0021517F" w:rsidRDefault="00FB7F5E" w:rsidP="00FB7F5E">
            <w:pPr>
              <w:jc w:val="center"/>
              <w:rPr>
                <w:color w:val="000000"/>
                <w:sz w:val="20"/>
                <w:szCs w:val="20"/>
                <w:lang w:val="en-US"/>
              </w:rPr>
            </w:pPr>
            <w:r w:rsidRPr="0021517F">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B7F5E" w:rsidRPr="0021517F" w:rsidRDefault="00FB7F5E" w:rsidP="00FB7F5E">
            <w:pPr>
              <w:jc w:val="right"/>
              <w:rPr>
                <w:color w:val="000000"/>
                <w:sz w:val="20"/>
                <w:szCs w:val="20"/>
                <w:lang w:val="en-US"/>
              </w:rPr>
            </w:pPr>
            <w:r w:rsidRPr="0021517F">
              <w:rPr>
                <w:color w:val="000000"/>
                <w:sz w:val="20"/>
                <w:szCs w:val="20"/>
              </w:rPr>
              <w:t>100.0</w:t>
            </w:r>
          </w:p>
        </w:tc>
        <w:tc>
          <w:tcPr>
            <w:tcW w:w="947" w:type="dxa"/>
            <w:tcBorders>
              <w:top w:val="single" w:sz="4" w:space="0" w:color="auto"/>
              <w:left w:val="single" w:sz="4" w:space="0" w:color="auto"/>
              <w:bottom w:val="single" w:sz="8" w:space="0" w:color="auto"/>
              <w:right w:val="single" w:sz="4" w:space="0" w:color="auto"/>
            </w:tcBorders>
            <w:vAlign w:val="bottom"/>
          </w:tcPr>
          <w:p w:rsidR="00FB7F5E" w:rsidRPr="0021517F" w:rsidRDefault="00FB7F5E" w:rsidP="00FB7F5E">
            <w:pPr>
              <w:jc w:val="center"/>
              <w:rPr>
                <w:color w:val="000000"/>
                <w:sz w:val="20"/>
                <w:szCs w:val="20"/>
                <w:lang w:val="en-US"/>
              </w:rPr>
            </w:pPr>
            <w:r w:rsidRPr="0021517F">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vAlign w:val="bottom"/>
          </w:tcPr>
          <w:p w:rsidR="00FB7F5E" w:rsidRPr="0021517F" w:rsidRDefault="00FB7F5E" w:rsidP="00FB7F5E">
            <w:pPr>
              <w:jc w:val="center"/>
              <w:rPr>
                <w:color w:val="000000"/>
                <w:sz w:val="20"/>
                <w:szCs w:val="20"/>
                <w:lang w:val="en-US"/>
              </w:rPr>
            </w:pPr>
            <w:r w:rsidRPr="0021517F">
              <w:rPr>
                <w:color w:val="000000"/>
                <w:sz w:val="20"/>
                <w:szCs w:val="20"/>
                <w:lang w:val="en-US"/>
              </w:rPr>
              <w:t>-</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B7F5E" w:rsidRPr="0021517F" w:rsidRDefault="00FB7F5E" w:rsidP="00FB7F5E">
            <w:pPr>
              <w:jc w:val="right"/>
              <w:rPr>
                <w:color w:val="000000"/>
                <w:sz w:val="20"/>
                <w:szCs w:val="20"/>
              </w:rPr>
            </w:pPr>
          </w:p>
        </w:tc>
        <w:tc>
          <w:tcPr>
            <w:tcW w:w="1880" w:type="dxa"/>
            <w:vMerge/>
            <w:tcBorders>
              <w:left w:val="single" w:sz="8" w:space="0" w:color="auto"/>
            </w:tcBorders>
            <w:shd w:val="clear" w:color="auto" w:fill="auto"/>
            <w:vAlign w:val="bottom"/>
          </w:tcPr>
          <w:p w:rsidR="00FB7F5E" w:rsidRPr="0021517F" w:rsidRDefault="00FB7F5E" w:rsidP="00FB7F5E">
            <w:pPr>
              <w:jc w:val="center"/>
              <w:rPr>
                <w:sz w:val="20"/>
                <w:szCs w:val="20"/>
              </w:rPr>
            </w:pPr>
          </w:p>
        </w:tc>
      </w:tr>
      <w:tr w:rsidR="00FB7F5E" w:rsidRPr="0021517F">
        <w:trPr>
          <w:jc w:val="center"/>
        </w:trPr>
        <w:tc>
          <w:tcPr>
            <w:tcW w:w="673" w:type="dxa"/>
            <w:vMerge w:val="restart"/>
            <w:tcBorders>
              <w:top w:val="single" w:sz="4" w:space="0" w:color="auto"/>
              <w:left w:val="nil"/>
              <w:right w:val="single" w:sz="8" w:space="0" w:color="auto"/>
            </w:tcBorders>
            <w:shd w:val="clear" w:color="auto" w:fill="auto"/>
            <w:noWrap/>
            <w:vAlign w:val="center"/>
          </w:tcPr>
          <w:p w:rsidR="00FB7F5E" w:rsidRPr="0021517F" w:rsidRDefault="00FB7F5E" w:rsidP="00FB7F5E">
            <w:pPr>
              <w:ind w:left="-106" w:right="-108"/>
              <w:jc w:val="center"/>
              <w:rPr>
                <w:b/>
                <w:bCs/>
                <w:color w:val="000000"/>
                <w:sz w:val="20"/>
                <w:szCs w:val="20"/>
              </w:rPr>
            </w:pPr>
            <w:r w:rsidRPr="0021517F">
              <w:rPr>
                <w:b/>
                <w:bCs/>
                <w:color w:val="000000"/>
                <w:sz w:val="20"/>
                <w:szCs w:val="20"/>
                <w:lang w:val="en-US"/>
              </w:rPr>
              <w:t>P4</w:t>
            </w:r>
          </w:p>
        </w:tc>
        <w:tc>
          <w:tcPr>
            <w:tcW w:w="1434" w:type="dxa"/>
            <w:tcBorders>
              <w:top w:val="single" w:sz="4" w:space="0" w:color="auto"/>
              <w:left w:val="nil"/>
              <w:bottom w:val="single" w:sz="4" w:space="0" w:color="auto"/>
              <w:right w:val="single" w:sz="12" w:space="0" w:color="auto"/>
            </w:tcBorders>
            <w:shd w:val="clear" w:color="auto" w:fill="auto"/>
          </w:tcPr>
          <w:p w:rsidR="00FB7F5E" w:rsidRPr="0021517F" w:rsidRDefault="00FB7F5E" w:rsidP="00FB7F5E">
            <w:pPr>
              <w:ind w:left="-57" w:right="-57"/>
              <w:rPr>
                <w:sz w:val="20"/>
                <w:szCs w:val="20"/>
                <w:lang w:val="en-US"/>
              </w:rPr>
            </w:pPr>
            <w:r w:rsidRPr="0021517F">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0.7</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74.1</w:t>
            </w:r>
          </w:p>
        </w:tc>
        <w:tc>
          <w:tcPr>
            <w:tcW w:w="947" w:type="dxa"/>
            <w:tcBorders>
              <w:top w:val="single" w:sz="8"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1.9</w:t>
            </w:r>
          </w:p>
        </w:tc>
        <w:tc>
          <w:tcPr>
            <w:tcW w:w="946" w:type="dxa"/>
            <w:tcBorders>
              <w:top w:val="single" w:sz="8"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0.3</w:t>
            </w:r>
          </w:p>
        </w:tc>
        <w:tc>
          <w:tcPr>
            <w:tcW w:w="946" w:type="dxa"/>
            <w:tcBorders>
              <w:top w:val="single" w:sz="4"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16.9</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6.1</w:t>
            </w:r>
          </w:p>
        </w:tc>
        <w:tc>
          <w:tcPr>
            <w:tcW w:w="1880" w:type="dxa"/>
            <w:vMerge/>
            <w:tcBorders>
              <w:left w:val="single" w:sz="8" w:space="0" w:color="auto"/>
            </w:tcBorders>
            <w:shd w:val="clear" w:color="auto" w:fill="auto"/>
            <w:vAlign w:val="bottom"/>
          </w:tcPr>
          <w:p w:rsidR="00FB7F5E" w:rsidRPr="0021517F" w:rsidRDefault="00FB7F5E" w:rsidP="00FB7F5E">
            <w:pPr>
              <w:jc w:val="right"/>
              <w:rPr>
                <w:color w:val="000000"/>
                <w:sz w:val="20"/>
                <w:szCs w:val="20"/>
              </w:rPr>
            </w:pPr>
          </w:p>
        </w:tc>
      </w:tr>
      <w:tr w:rsidR="00FB7F5E" w:rsidRPr="0021517F">
        <w:trPr>
          <w:jc w:val="center"/>
        </w:trPr>
        <w:tc>
          <w:tcPr>
            <w:tcW w:w="673" w:type="dxa"/>
            <w:vMerge/>
            <w:tcBorders>
              <w:left w:val="nil"/>
              <w:right w:val="single" w:sz="8" w:space="0" w:color="auto"/>
            </w:tcBorders>
            <w:shd w:val="clear" w:color="auto" w:fill="auto"/>
            <w:vAlign w:val="center"/>
          </w:tcPr>
          <w:p w:rsidR="00FB7F5E" w:rsidRPr="0021517F" w:rsidRDefault="00FB7F5E" w:rsidP="00FB7F5E">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B7F5E" w:rsidRPr="0021517F" w:rsidRDefault="00FB7F5E" w:rsidP="00FB7F5E">
            <w:pPr>
              <w:ind w:left="-57" w:right="-57"/>
              <w:rPr>
                <w:sz w:val="20"/>
                <w:szCs w:val="20"/>
                <w:lang w:val="en-US"/>
              </w:rPr>
            </w:pPr>
            <w:r w:rsidRPr="0021517F">
              <w:rPr>
                <w:sz w:val="20"/>
                <w:szCs w:val="20"/>
                <w:lang w:val="en-US"/>
              </w:rPr>
              <w:t>mol.%</w:t>
            </w:r>
          </w:p>
        </w:tc>
        <w:tc>
          <w:tcPr>
            <w:tcW w:w="946" w:type="dxa"/>
            <w:tcBorders>
              <w:top w:val="single" w:sz="4" w:space="0" w:color="auto"/>
              <w:left w:val="nil"/>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0.1</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30.8</w:t>
            </w:r>
          </w:p>
        </w:tc>
        <w:tc>
          <w:tcPr>
            <w:tcW w:w="947" w:type="dxa"/>
            <w:tcBorders>
              <w:top w:val="single" w:sz="4"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1.3</w:t>
            </w:r>
          </w:p>
        </w:tc>
        <w:tc>
          <w:tcPr>
            <w:tcW w:w="946" w:type="dxa"/>
            <w:tcBorders>
              <w:top w:val="single" w:sz="4"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0.2</w:t>
            </w:r>
          </w:p>
        </w:tc>
        <w:tc>
          <w:tcPr>
            <w:tcW w:w="946" w:type="dxa"/>
            <w:tcBorders>
              <w:top w:val="single" w:sz="4" w:space="0" w:color="auto"/>
              <w:left w:val="single" w:sz="4" w:space="0" w:color="auto"/>
              <w:bottom w:val="single" w:sz="8"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53.2</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14.5</w:t>
            </w:r>
          </w:p>
        </w:tc>
        <w:tc>
          <w:tcPr>
            <w:tcW w:w="1880" w:type="dxa"/>
            <w:vMerge/>
            <w:tcBorders>
              <w:left w:val="single" w:sz="8" w:space="0" w:color="auto"/>
            </w:tcBorders>
            <w:shd w:val="clear" w:color="auto" w:fill="auto"/>
            <w:vAlign w:val="bottom"/>
          </w:tcPr>
          <w:p w:rsidR="00FB7F5E" w:rsidRPr="0021517F" w:rsidRDefault="00FB7F5E" w:rsidP="00FB7F5E">
            <w:pPr>
              <w:jc w:val="center"/>
              <w:rPr>
                <w:sz w:val="20"/>
                <w:szCs w:val="20"/>
              </w:rPr>
            </w:pPr>
          </w:p>
        </w:tc>
      </w:tr>
      <w:tr w:rsidR="00FB7F5E" w:rsidRPr="0021517F">
        <w:trPr>
          <w:jc w:val="center"/>
        </w:trPr>
        <w:tc>
          <w:tcPr>
            <w:tcW w:w="673" w:type="dxa"/>
            <w:vMerge/>
            <w:tcBorders>
              <w:left w:val="nil"/>
              <w:bottom w:val="single" w:sz="8" w:space="0" w:color="auto"/>
              <w:right w:val="single" w:sz="8" w:space="0" w:color="auto"/>
            </w:tcBorders>
            <w:shd w:val="clear" w:color="auto" w:fill="auto"/>
            <w:vAlign w:val="center"/>
          </w:tcPr>
          <w:p w:rsidR="00FB7F5E" w:rsidRPr="0021517F" w:rsidRDefault="00FB7F5E" w:rsidP="00FB7F5E">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B7F5E" w:rsidRPr="0021517F" w:rsidRDefault="00FB7F5E" w:rsidP="00FB7F5E">
            <w:pPr>
              <w:ind w:left="-57" w:right="-57"/>
              <w:rPr>
                <w:sz w:val="20"/>
                <w:szCs w:val="20"/>
                <w:lang w:val="en-US"/>
              </w:rPr>
            </w:pPr>
            <w:r w:rsidRPr="0021517F">
              <w:rPr>
                <w:sz w:val="20"/>
                <w:szCs w:val="20"/>
                <w:lang w:val="en-US"/>
              </w:rPr>
              <w:t>mol.% MeO</w:t>
            </w:r>
            <w:r w:rsidRPr="0021517F">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B7F5E" w:rsidRPr="0021517F" w:rsidRDefault="00FB7F5E" w:rsidP="00FB7F5E">
            <w:pPr>
              <w:jc w:val="right"/>
              <w:rPr>
                <w:color w:val="000000"/>
                <w:sz w:val="20"/>
                <w:szCs w:val="20"/>
                <w:lang w:val="en-US"/>
              </w:rPr>
            </w:pPr>
            <w:r w:rsidRPr="0021517F">
              <w:rPr>
                <w:color w:val="000000"/>
                <w:sz w:val="20"/>
                <w:szCs w:val="20"/>
              </w:rPr>
              <w:t>0.3</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B7F5E" w:rsidRPr="0021517F" w:rsidRDefault="00FB7F5E" w:rsidP="00FB7F5E">
            <w:pPr>
              <w:jc w:val="right"/>
              <w:rPr>
                <w:color w:val="000000"/>
                <w:sz w:val="20"/>
                <w:szCs w:val="20"/>
                <w:lang w:val="en-US"/>
              </w:rPr>
            </w:pPr>
            <w:r w:rsidRPr="0021517F">
              <w:rPr>
                <w:color w:val="000000"/>
                <w:sz w:val="20"/>
                <w:szCs w:val="20"/>
              </w:rPr>
              <w:t>95.0</w:t>
            </w:r>
          </w:p>
        </w:tc>
        <w:tc>
          <w:tcPr>
            <w:tcW w:w="947" w:type="dxa"/>
            <w:tcBorders>
              <w:top w:val="single" w:sz="4" w:space="0" w:color="auto"/>
              <w:left w:val="single" w:sz="4" w:space="0" w:color="auto"/>
              <w:bottom w:val="single" w:sz="8"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4.0</w:t>
            </w:r>
          </w:p>
        </w:tc>
        <w:tc>
          <w:tcPr>
            <w:tcW w:w="946" w:type="dxa"/>
            <w:tcBorders>
              <w:top w:val="single" w:sz="4" w:space="0" w:color="auto"/>
              <w:left w:val="single" w:sz="4" w:space="0" w:color="auto"/>
              <w:bottom w:val="single" w:sz="8"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0.7</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B7F5E" w:rsidRPr="0021517F" w:rsidRDefault="00FB7F5E" w:rsidP="00FB7F5E">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FB7F5E" w:rsidRPr="0021517F" w:rsidRDefault="00FB7F5E" w:rsidP="00FB7F5E">
            <w:pPr>
              <w:jc w:val="center"/>
              <w:rPr>
                <w:sz w:val="20"/>
                <w:szCs w:val="20"/>
              </w:rPr>
            </w:pPr>
          </w:p>
        </w:tc>
      </w:tr>
      <w:tr w:rsidR="00FB7F5E" w:rsidRPr="0021517F">
        <w:trPr>
          <w:jc w:val="center"/>
        </w:trPr>
        <w:tc>
          <w:tcPr>
            <w:tcW w:w="673" w:type="dxa"/>
            <w:vMerge w:val="restart"/>
            <w:tcBorders>
              <w:top w:val="single" w:sz="4" w:space="0" w:color="auto"/>
              <w:left w:val="nil"/>
              <w:right w:val="single" w:sz="8" w:space="0" w:color="auto"/>
            </w:tcBorders>
            <w:shd w:val="clear" w:color="auto" w:fill="auto"/>
            <w:noWrap/>
            <w:vAlign w:val="center"/>
          </w:tcPr>
          <w:p w:rsidR="00FB7F5E" w:rsidRPr="0021517F" w:rsidRDefault="00FB7F5E" w:rsidP="00FB7F5E">
            <w:pPr>
              <w:ind w:left="-106" w:right="-108"/>
              <w:jc w:val="center"/>
              <w:rPr>
                <w:b/>
                <w:bCs/>
                <w:color w:val="000000"/>
                <w:sz w:val="20"/>
                <w:szCs w:val="20"/>
              </w:rPr>
            </w:pPr>
            <w:r w:rsidRPr="0021517F">
              <w:rPr>
                <w:b/>
                <w:bCs/>
                <w:color w:val="000000"/>
                <w:sz w:val="20"/>
                <w:szCs w:val="20"/>
                <w:lang w:val="en-US"/>
              </w:rPr>
              <w:t>P5</w:t>
            </w:r>
          </w:p>
        </w:tc>
        <w:tc>
          <w:tcPr>
            <w:tcW w:w="1434" w:type="dxa"/>
            <w:tcBorders>
              <w:top w:val="single" w:sz="4" w:space="0" w:color="auto"/>
              <w:left w:val="nil"/>
              <w:bottom w:val="single" w:sz="4" w:space="0" w:color="auto"/>
              <w:right w:val="single" w:sz="12" w:space="0" w:color="auto"/>
            </w:tcBorders>
            <w:shd w:val="clear" w:color="auto" w:fill="auto"/>
          </w:tcPr>
          <w:p w:rsidR="00FB7F5E" w:rsidRPr="0021517F" w:rsidRDefault="00FB7F5E" w:rsidP="00FB7F5E">
            <w:pPr>
              <w:ind w:left="-57" w:right="-57"/>
              <w:rPr>
                <w:sz w:val="20"/>
                <w:szCs w:val="20"/>
                <w:lang w:val="en-US"/>
              </w:rPr>
            </w:pPr>
            <w:r w:rsidRPr="0021517F">
              <w:rPr>
                <w:sz w:val="20"/>
                <w:szCs w:val="20"/>
                <w:lang w:val="en-US"/>
              </w:rPr>
              <w:t>mass%</w:t>
            </w:r>
          </w:p>
        </w:tc>
        <w:tc>
          <w:tcPr>
            <w:tcW w:w="946" w:type="dxa"/>
            <w:tcBorders>
              <w:top w:val="single" w:sz="4" w:space="0" w:color="auto"/>
              <w:left w:val="nil"/>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15.9</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29.1</w:t>
            </w:r>
          </w:p>
        </w:tc>
        <w:tc>
          <w:tcPr>
            <w:tcW w:w="947" w:type="dxa"/>
            <w:tcBorders>
              <w:top w:val="single" w:sz="8"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43.4</w:t>
            </w:r>
          </w:p>
        </w:tc>
        <w:tc>
          <w:tcPr>
            <w:tcW w:w="946" w:type="dxa"/>
            <w:tcBorders>
              <w:top w:val="single" w:sz="8"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1.4</w:t>
            </w:r>
          </w:p>
        </w:tc>
        <w:tc>
          <w:tcPr>
            <w:tcW w:w="946" w:type="dxa"/>
            <w:tcBorders>
              <w:top w:val="single" w:sz="4"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5.5</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4.7</w:t>
            </w:r>
          </w:p>
        </w:tc>
        <w:tc>
          <w:tcPr>
            <w:tcW w:w="1880" w:type="dxa"/>
            <w:vMerge w:val="restart"/>
            <w:tcBorders>
              <w:top w:val="single" w:sz="8" w:space="0" w:color="auto"/>
              <w:left w:val="single" w:sz="8" w:space="0" w:color="auto"/>
            </w:tcBorders>
            <w:shd w:val="clear" w:color="auto" w:fill="auto"/>
            <w:vAlign w:val="center"/>
          </w:tcPr>
          <w:p w:rsidR="00FB7F5E" w:rsidRPr="0021517F" w:rsidRDefault="00FB7F5E" w:rsidP="00FB7F5E">
            <w:pPr>
              <w:jc w:val="center"/>
              <w:rPr>
                <w:sz w:val="20"/>
                <w:szCs w:val="20"/>
              </w:rPr>
            </w:pPr>
            <w:r w:rsidRPr="0021517F">
              <w:rPr>
                <w:sz w:val="20"/>
                <w:szCs w:val="20"/>
                <w:lang w:val="en-US"/>
              </w:rPr>
              <w:t>Mix of phases</w:t>
            </w:r>
          </w:p>
        </w:tc>
      </w:tr>
      <w:tr w:rsidR="00FB7F5E" w:rsidRPr="0021517F">
        <w:trPr>
          <w:jc w:val="center"/>
        </w:trPr>
        <w:tc>
          <w:tcPr>
            <w:tcW w:w="673" w:type="dxa"/>
            <w:vMerge/>
            <w:tcBorders>
              <w:left w:val="nil"/>
              <w:right w:val="single" w:sz="8" w:space="0" w:color="auto"/>
            </w:tcBorders>
            <w:shd w:val="clear" w:color="auto" w:fill="auto"/>
            <w:vAlign w:val="center"/>
          </w:tcPr>
          <w:p w:rsidR="00FB7F5E" w:rsidRPr="0021517F" w:rsidRDefault="00FB7F5E" w:rsidP="00FB7F5E">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B7F5E" w:rsidRPr="0021517F" w:rsidRDefault="00FB7F5E" w:rsidP="00FB7F5E">
            <w:pPr>
              <w:ind w:left="-57" w:right="-57"/>
              <w:rPr>
                <w:sz w:val="20"/>
                <w:szCs w:val="20"/>
                <w:lang w:val="en-US"/>
              </w:rPr>
            </w:pPr>
            <w:r w:rsidRPr="0021517F">
              <w:rPr>
                <w:sz w:val="20"/>
                <w:szCs w:val="20"/>
                <w:lang w:val="en-US"/>
              </w:rPr>
              <w:t>mol.%</w:t>
            </w:r>
          </w:p>
        </w:tc>
        <w:tc>
          <w:tcPr>
            <w:tcW w:w="946" w:type="dxa"/>
            <w:tcBorders>
              <w:top w:val="single" w:sz="4" w:space="0" w:color="auto"/>
              <w:left w:val="nil"/>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3.4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16.5</w:t>
            </w:r>
          </w:p>
        </w:tc>
        <w:tc>
          <w:tcPr>
            <w:tcW w:w="947" w:type="dxa"/>
            <w:tcBorders>
              <w:top w:val="single" w:sz="4"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40.0</w:t>
            </w:r>
          </w:p>
        </w:tc>
        <w:tc>
          <w:tcPr>
            <w:tcW w:w="946" w:type="dxa"/>
            <w:tcBorders>
              <w:top w:val="single" w:sz="4" w:space="0" w:color="auto"/>
              <w:left w:val="single" w:sz="4" w:space="0" w:color="auto"/>
              <w:bottom w:val="single" w:sz="4"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1.3</w:t>
            </w:r>
          </w:p>
        </w:tc>
        <w:tc>
          <w:tcPr>
            <w:tcW w:w="946" w:type="dxa"/>
            <w:tcBorders>
              <w:top w:val="single" w:sz="4" w:space="0" w:color="auto"/>
              <w:left w:val="single" w:sz="4" w:space="0" w:color="auto"/>
              <w:bottom w:val="single" w:sz="8"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23.6</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B7F5E" w:rsidRPr="0021517F" w:rsidRDefault="00FB7F5E" w:rsidP="00FB7F5E">
            <w:pPr>
              <w:jc w:val="right"/>
              <w:rPr>
                <w:color w:val="000000"/>
                <w:sz w:val="20"/>
                <w:szCs w:val="20"/>
              </w:rPr>
            </w:pPr>
            <w:r w:rsidRPr="0021517F">
              <w:rPr>
                <w:color w:val="000000"/>
                <w:sz w:val="20"/>
                <w:szCs w:val="20"/>
              </w:rPr>
              <w:t>15.2</w:t>
            </w:r>
          </w:p>
        </w:tc>
        <w:tc>
          <w:tcPr>
            <w:tcW w:w="1880" w:type="dxa"/>
            <w:vMerge/>
            <w:tcBorders>
              <w:left w:val="single" w:sz="8" w:space="0" w:color="auto"/>
            </w:tcBorders>
            <w:shd w:val="clear" w:color="auto" w:fill="auto"/>
            <w:vAlign w:val="bottom"/>
          </w:tcPr>
          <w:p w:rsidR="00FB7F5E" w:rsidRPr="0021517F" w:rsidRDefault="00FB7F5E" w:rsidP="00FB7F5E">
            <w:pPr>
              <w:jc w:val="center"/>
              <w:rPr>
                <w:sz w:val="20"/>
                <w:szCs w:val="20"/>
              </w:rPr>
            </w:pPr>
          </w:p>
        </w:tc>
      </w:tr>
      <w:tr w:rsidR="00FB7F5E" w:rsidRPr="0021517F">
        <w:trPr>
          <w:jc w:val="center"/>
        </w:trPr>
        <w:tc>
          <w:tcPr>
            <w:tcW w:w="673" w:type="dxa"/>
            <w:vMerge/>
            <w:tcBorders>
              <w:left w:val="nil"/>
              <w:bottom w:val="single" w:sz="8" w:space="0" w:color="auto"/>
              <w:right w:val="single" w:sz="8" w:space="0" w:color="auto"/>
            </w:tcBorders>
            <w:shd w:val="clear" w:color="auto" w:fill="auto"/>
            <w:vAlign w:val="center"/>
          </w:tcPr>
          <w:p w:rsidR="00FB7F5E" w:rsidRPr="0021517F" w:rsidRDefault="00FB7F5E" w:rsidP="00FB7F5E">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B7F5E" w:rsidRPr="0021517F" w:rsidRDefault="00FB7F5E" w:rsidP="00FB7F5E">
            <w:pPr>
              <w:ind w:left="-57" w:right="-57"/>
              <w:rPr>
                <w:sz w:val="20"/>
                <w:szCs w:val="20"/>
                <w:lang w:val="en-US"/>
              </w:rPr>
            </w:pPr>
            <w:r w:rsidRPr="0021517F">
              <w:rPr>
                <w:sz w:val="20"/>
                <w:szCs w:val="20"/>
                <w:lang w:val="en-US"/>
              </w:rPr>
              <w:t>mol.% MeO</w:t>
            </w:r>
            <w:r w:rsidRPr="0021517F">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B7F5E" w:rsidRPr="0021517F" w:rsidRDefault="00FB7F5E" w:rsidP="00FB7F5E">
            <w:pPr>
              <w:jc w:val="right"/>
              <w:rPr>
                <w:color w:val="000000"/>
                <w:sz w:val="20"/>
                <w:szCs w:val="20"/>
                <w:lang w:val="en-US"/>
              </w:rPr>
            </w:pPr>
            <w:r w:rsidRPr="0021517F">
              <w:rPr>
                <w:color w:val="000000"/>
                <w:sz w:val="20"/>
                <w:szCs w:val="20"/>
              </w:rPr>
              <w:t>5.6</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B7F5E" w:rsidRPr="0021517F" w:rsidRDefault="00FB7F5E" w:rsidP="00FB7F5E">
            <w:pPr>
              <w:jc w:val="right"/>
              <w:rPr>
                <w:color w:val="000000"/>
                <w:sz w:val="20"/>
                <w:szCs w:val="20"/>
                <w:lang w:val="en-US"/>
              </w:rPr>
            </w:pPr>
            <w:r w:rsidRPr="0021517F">
              <w:rPr>
                <w:color w:val="000000"/>
                <w:sz w:val="20"/>
                <w:szCs w:val="20"/>
              </w:rPr>
              <w:t>26.9</w:t>
            </w:r>
          </w:p>
        </w:tc>
        <w:tc>
          <w:tcPr>
            <w:tcW w:w="947" w:type="dxa"/>
            <w:tcBorders>
              <w:top w:val="single" w:sz="4" w:space="0" w:color="auto"/>
              <w:left w:val="single" w:sz="4" w:space="0" w:color="auto"/>
              <w:bottom w:val="single" w:sz="8"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65.4</w:t>
            </w:r>
          </w:p>
        </w:tc>
        <w:tc>
          <w:tcPr>
            <w:tcW w:w="946" w:type="dxa"/>
            <w:tcBorders>
              <w:top w:val="single" w:sz="4" w:space="0" w:color="auto"/>
              <w:left w:val="single" w:sz="4" w:space="0" w:color="auto"/>
              <w:bottom w:val="single" w:sz="8" w:space="0" w:color="auto"/>
              <w:right w:val="single" w:sz="4" w:space="0" w:color="auto"/>
            </w:tcBorders>
            <w:vAlign w:val="bottom"/>
          </w:tcPr>
          <w:p w:rsidR="00FB7F5E" w:rsidRPr="0021517F" w:rsidRDefault="00FB7F5E" w:rsidP="00FB7F5E">
            <w:pPr>
              <w:jc w:val="right"/>
              <w:rPr>
                <w:color w:val="000000"/>
                <w:sz w:val="20"/>
                <w:szCs w:val="20"/>
              </w:rPr>
            </w:pPr>
            <w:r w:rsidRPr="0021517F">
              <w:rPr>
                <w:color w:val="000000"/>
                <w:sz w:val="20"/>
                <w:szCs w:val="20"/>
              </w:rPr>
              <w:t>2.1</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B7F5E" w:rsidRPr="0021517F" w:rsidRDefault="00FB7F5E" w:rsidP="00FB7F5E">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FB7F5E" w:rsidRPr="0021517F" w:rsidRDefault="00FB7F5E" w:rsidP="00FB7F5E">
            <w:pPr>
              <w:jc w:val="center"/>
              <w:rPr>
                <w:sz w:val="20"/>
                <w:szCs w:val="20"/>
              </w:rPr>
            </w:pPr>
          </w:p>
        </w:tc>
      </w:tr>
    </w:tbl>
    <w:p w:rsidR="001C28BB" w:rsidRPr="0019337F" w:rsidRDefault="001C28BB" w:rsidP="001C28BB">
      <w:pPr>
        <w:jc w:val="center"/>
        <w:rPr>
          <w:lang w:val="en-US"/>
        </w:rPr>
      </w:pPr>
    </w:p>
    <w:p w:rsidR="001C28BB" w:rsidRPr="0019337F" w:rsidRDefault="00C45D53" w:rsidP="001C28BB">
      <w:pPr>
        <w:jc w:val="center"/>
        <w:rPr>
          <w:lang w:val="en-US"/>
        </w:rPr>
      </w:pPr>
      <w:r>
        <w:rPr>
          <w:noProof/>
        </w:rPr>
      </w:r>
      <w:r w:rsidR="0021517F" w:rsidRPr="00C45D53">
        <w:rPr>
          <w:lang w:val="en-US"/>
        </w:rPr>
        <w:pict>
          <v:shape id="_x0000_s10591" type="#_x0000_t75" style="width:381.55pt;height:404.65pt;mso-position-horizontal-relative:char;mso-position-vertical-relative:line">
            <v:imagedata r:id="rId51" o:title=""/>
            <w10:anchorlock/>
          </v:shape>
        </w:pict>
      </w:r>
    </w:p>
    <w:p w:rsidR="001C28BB" w:rsidRPr="0019337F" w:rsidRDefault="007E651A" w:rsidP="001C28BB">
      <w:pPr>
        <w:jc w:val="center"/>
        <w:rPr>
          <w:b/>
          <w:lang w:val="en-US"/>
        </w:rPr>
      </w:pPr>
      <w:r w:rsidRPr="0019337F">
        <w:rPr>
          <w:b/>
          <w:lang w:val="en-US"/>
        </w:rPr>
        <w:t>Fig.</w:t>
      </w:r>
      <w:r w:rsidR="001C28BB" w:rsidRPr="0019337F">
        <w:rPr>
          <w:b/>
          <w:lang w:val="en-US"/>
        </w:rPr>
        <w:t xml:space="preserve"> </w:t>
      </w:r>
      <w:r w:rsidR="00350413" w:rsidRPr="0019337F">
        <w:rPr>
          <w:b/>
          <w:lang w:val="en-US"/>
        </w:rPr>
        <w:t>3.</w:t>
      </w:r>
      <w:r w:rsidR="001C28BB" w:rsidRPr="0019337F">
        <w:rPr>
          <w:b/>
          <w:lang w:val="en-US"/>
        </w:rPr>
        <w:t>11</w:t>
      </w:r>
      <w:r w:rsidR="00350413" w:rsidRPr="0019337F">
        <w:rPr>
          <w:b/>
          <w:lang w:val="en-US"/>
        </w:rPr>
        <w:t xml:space="preserve"> -</w:t>
      </w:r>
      <w:r w:rsidR="001C28BB" w:rsidRPr="0019337F">
        <w:rPr>
          <w:b/>
          <w:lang w:val="en-US"/>
        </w:rPr>
        <w:t xml:space="preserve"> </w:t>
      </w:r>
      <w:r w:rsidR="00F35E28" w:rsidRPr="0019337F">
        <w:rPr>
          <w:b/>
          <w:lang w:val="en-US"/>
        </w:rPr>
        <w:t>Microphotographs of region</w:t>
      </w:r>
      <w:r w:rsidR="001C28BB" w:rsidRPr="0019337F">
        <w:rPr>
          <w:b/>
          <w:lang w:val="en-US"/>
        </w:rPr>
        <w:t xml:space="preserve"> 19</w:t>
      </w:r>
    </w:p>
    <w:p w:rsidR="001C28BB" w:rsidRDefault="007E651A" w:rsidP="005A1A59">
      <w:pPr>
        <w:pStyle w:val="Textkrper"/>
        <w:spacing w:after="0"/>
        <w:rPr>
          <w:b/>
          <w:lang w:val="en-US"/>
        </w:rPr>
      </w:pPr>
      <w:r w:rsidRPr="0019337F">
        <w:rPr>
          <w:b/>
          <w:color w:val="000000"/>
          <w:lang w:val="en-US"/>
        </w:rPr>
        <w:t>Table</w:t>
      </w:r>
      <w:r w:rsidR="001C28BB" w:rsidRPr="0019337F">
        <w:rPr>
          <w:b/>
          <w:color w:val="000000"/>
          <w:lang w:val="en-US"/>
        </w:rPr>
        <w:t xml:space="preserve"> </w:t>
      </w:r>
      <w:r w:rsidR="00350413" w:rsidRPr="0019337F">
        <w:rPr>
          <w:b/>
          <w:color w:val="000000"/>
          <w:lang w:val="en-US"/>
        </w:rPr>
        <w:t>3.</w:t>
      </w:r>
      <w:r w:rsidR="001C28BB" w:rsidRPr="0019337F">
        <w:rPr>
          <w:b/>
          <w:color w:val="000000"/>
          <w:lang w:val="en-US"/>
        </w:rPr>
        <w:t>10</w:t>
      </w:r>
      <w:r w:rsidR="00350413" w:rsidRPr="0019337F">
        <w:rPr>
          <w:b/>
          <w:color w:val="000000"/>
          <w:lang w:val="en-US"/>
        </w:rPr>
        <w:t xml:space="preserve"> -</w:t>
      </w:r>
      <w:r w:rsidR="00350413" w:rsidRPr="0019337F">
        <w:rPr>
          <w:b/>
          <w:lang w:val="en-US"/>
        </w:rPr>
        <w:t xml:space="preserve"> </w:t>
      </w:r>
      <w:r w:rsidR="00ED1E69" w:rsidRPr="0019337F">
        <w:rPr>
          <w:b/>
          <w:lang w:val="en-US"/>
        </w:rPr>
        <w:t>EDX data of region</w:t>
      </w:r>
      <w:r w:rsidR="00350413" w:rsidRPr="0019337F">
        <w:rPr>
          <w:b/>
          <w:lang w:val="en-US"/>
        </w:rPr>
        <w:t xml:space="preserve"> 19</w:t>
      </w:r>
    </w:p>
    <w:tbl>
      <w:tblPr>
        <w:tblW w:w="9665" w:type="dxa"/>
        <w:jc w:val="center"/>
        <w:tblLayout w:type="fixed"/>
        <w:tblLook w:val="0000" w:firstRow="0" w:lastRow="0" w:firstColumn="0" w:lastColumn="0" w:noHBand="0" w:noVBand="0"/>
      </w:tblPr>
      <w:tblGrid>
        <w:gridCol w:w="673"/>
        <w:gridCol w:w="1434"/>
        <w:gridCol w:w="946"/>
        <w:gridCol w:w="946"/>
        <w:gridCol w:w="947"/>
        <w:gridCol w:w="946"/>
        <w:gridCol w:w="946"/>
        <w:gridCol w:w="947"/>
        <w:gridCol w:w="1880"/>
        <w:tblGridChange w:id="71">
          <w:tblGrid>
            <w:gridCol w:w="673"/>
            <w:gridCol w:w="1434"/>
            <w:gridCol w:w="946"/>
            <w:gridCol w:w="946"/>
            <w:gridCol w:w="947"/>
            <w:gridCol w:w="946"/>
            <w:gridCol w:w="946"/>
            <w:gridCol w:w="947"/>
            <w:gridCol w:w="1880"/>
          </w:tblGrid>
        </w:tblGridChange>
      </w:tblGrid>
      <w:tr w:rsidR="00FA65EA" w:rsidRPr="0021517F">
        <w:trPr>
          <w:jc w:val="center"/>
        </w:trPr>
        <w:tc>
          <w:tcPr>
            <w:tcW w:w="2107" w:type="dxa"/>
            <w:gridSpan w:val="2"/>
            <w:tcBorders>
              <w:top w:val="nil"/>
              <w:left w:val="nil"/>
              <w:bottom w:val="single" w:sz="12" w:space="0" w:color="auto"/>
              <w:right w:val="single" w:sz="12" w:space="0" w:color="000000"/>
            </w:tcBorders>
            <w:shd w:val="clear" w:color="auto" w:fill="auto"/>
            <w:noWrap/>
            <w:vAlign w:val="bottom"/>
          </w:tcPr>
          <w:p w:rsidR="00FA65EA" w:rsidRPr="0021517F" w:rsidRDefault="00AC027F" w:rsidP="003642FC">
            <w:pPr>
              <w:jc w:val="center"/>
              <w:rPr>
                <w:b/>
                <w:bCs/>
                <w:sz w:val="20"/>
                <w:szCs w:val="20"/>
              </w:rPr>
            </w:pPr>
            <w:r>
              <w:rPr>
                <w:b/>
                <w:bCs/>
                <w:sz w:val="20"/>
                <w:szCs w:val="20"/>
              </w:rPr>
              <w:t>No.</w:t>
            </w:r>
          </w:p>
        </w:tc>
        <w:tc>
          <w:tcPr>
            <w:tcW w:w="946" w:type="dxa"/>
            <w:tcBorders>
              <w:top w:val="nil"/>
              <w:left w:val="nil"/>
              <w:bottom w:val="single" w:sz="12" w:space="0" w:color="auto"/>
              <w:right w:val="single" w:sz="4" w:space="0" w:color="auto"/>
            </w:tcBorders>
            <w:shd w:val="clear" w:color="auto" w:fill="auto"/>
            <w:noWrap/>
            <w:vAlign w:val="bottom"/>
          </w:tcPr>
          <w:p w:rsidR="00FA65EA" w:rsidRPr="0021517F" w:rsidRDefault="00FA65EA" w:rsidP="003642FC">
            <w:pPr>
              <w:ind w:left="-57" w:right="-57"/>
              <w:jc w:val="center"/>
              <w:rPr>
                <w:b/>
                <w:bCs/>
                <w:sz w:val="20"/>
                <w:szCs w:val="20"/>
                <w:lang w:val="en-US"/>
              </w:rPr>
            </w:pPr>
            <w:r w:rsidRPr="0021517F">
              <w:rPr>
                <w:b/>
                <w:bCs/>
                <w:sz w:val="20"/>
                <w:szCs w:val="20"/>
                <w:lang w:val="en-US"/>
              </w:rPr>
              <w:t>U</w:t>
            </w:r>
          </w:p>
        </w:tc>
        <w:tc>
          <w:tcPr>
            <w:tcW w:w="946" w:type="dxa"/>
            <w:tcBorders>
              <w:top w:val="nil"/>
              <w:left w:val="single" w:sz="4" w:space="0" w:color="auto"/>
              <w:bottom w:val="single" w:sz="12" w:space="0" w:color="auto"/>
              <w:right w:val="single" w:sz="4" w:space="0" w:color="auto"/>
            </w:tcBorders>
          </w:tcPr>
          <w:p w:rsidR="00FA65EA" w:rsidRPr="0021517F" w:rsidRDefault="00FA65EA" w:rsidP="003642FC">
            <w:pPr>
              <w:ind w:left="-57" w:right="-57"/>
              <w:jc w:val="center"/>
              <w:rPr>
                <w:b/>
                <w:bCs/>
                <w:sz w:val="20"/>
                <w:szCs w:val="20"/>
                <w:lang w:val="en-US"/>
              </w:rPr>
            </w:pPr>
            <w:r w:rsidRPr="0021517F">
              <w:rPr>
                <w:b/>
                <w:bCs/>
                <w:sz w:val="20"/>
                <w:szCs w:val="20"/>
                <w:lang w:val="en-US"/>
              </w:rPr>
              <w:t>Zr</w:t>
            </w:r>
          </w:p>
        </w:tc>
        <w:tc>
          <w:tcPr>
            <w:tcW w:w="947" w:type="dxa"/>
            <w:tcBorders>
              <w:top w:val="nil"/>
              <w:left w:val="single" w:sz="4" w:space="0" w:color="auto"/>
              <w:bottom w:val="single" w:sz="12" w:space="0" w:color="auto"/>
              <w:right w:val="single" w:sz="4" w:space="0" w:color="auto"/>
            </w:tcBorders>
          </w:tcPr>
          <w:p w:rsidR="00FA65EA" w:rsidRPr="0021517F" w:rsidRDefault="00FA65EA" w:rsidP="003642FC">
            <w:pPr>
              <w:ind w:left="-57" w:right="-57"/>
              <w:jc w:val="center"/>
              <w:rPr>
                <w:b/>
                <w:bCs/>
                <w:sz w:val="20"/>
                <w:szCs w:val="20"/>
                <w:lang w:val="en-US"/>
              </w:rPr>
            </w:pPr>
            <w:r w:rsidRPr="0021517F">
              <w:rPr>
                <w:b/>
                <w:bCs/>
                <w:sz w:val="20"/>
                <w:szCs w:val="20"/>
                <w:lang w:val="en-US"/>
              </w:rPr>
              <w:t>Fe</w:t>
            </w:r>
          </w:p>
        </w:tc>
        <w:tc>
          <w:tcPr>
            <w:tcW w:w="946" w:type="dxa"/>
            <w:tcBorders>
              <w:top w:val="nil"/>
              <w:left w:val="single" w:sz="4" w:space="0" w:color="auto"/>
              <w:bottom w:val="single" w:sz="12" w:space="0" w:color="auto"/>
              <w:right w:val="single" w:sz="4" w:space="0" w:color="auto"/>
            </w:tcBorders>
            <w:vAlign w:val="bottom"/>
          </w:tcPr>
          <w:p w:rsidR="00FA65EA" w:rsidRPr="0021517F" w:rsidRDefault="00FA65EA" w:rsidP="003642FC">
            <w:pPr>
              <w:ind w:left="-57" w:right="-57"/>
              <w:jc w:val="center"/>
              <w:rPr>
                <w:b/>
                <w:bCs/>
                <w:sz w:val="20"/>
                <w:szCs w:val="20"/>
                <w:lang w:val="en-US"/>
              </w:rPr>
            </w:pPr>
            <w:r w:rsidRPr="0021517F">
              <w:rPr>
                <w:b/>
                <w:bCs/>
                <w:sz w:val="20"/>
                <w:szCs w:val="20"/>
                <w:lang w:val="en-US"/>
              </w:rPr>
              <w:t>Mn</w:t>
            </w:r>
          </w:p>
        </w:tc>
        <w:tc>
          <w:tcPr>
            <w:tcW w:w="946" w:type="dxa"/>
            <w:tcBorders>
              <w:top w:val="nil"/>
              <w:left w:val="single" w:sz="4" w:space="0" w:color="auto"/>
              <w:bottom w:val="single" w:sz="12" w:space="0" w:color="auto"/>
              <w:right w:val="single" w:sz="4" w:space="0" w:color="auto"/>
            </w:tcBorders>
          </w:tcPr>
          <w:p w:rsidR="00FA65EA" w:rsidRPr="0021517F" w:rsidRDefault="00FA65EA" w:rsidP="003642FC">
            <w:pPr>
              <w:ind w:left="-57" w:right="-57"/>
              <w:jc w:val="center"/>
              <w:rPr>
                <w:b/>
                <w:bCs/>
                <w:sz w:val="20"/>
                <w:szCs w:val="20"/>
                <w:lang w:val="en-US"/>
              </w:rPr>
            </w:pPr>
            <w:r w:rsidRPr="0021517F">
              <w:rPr>
                <w:b/>
                <w:bCs/>
                <w:sz w:val="20"/>
                <w:szCs w:val="20"/>
                <w:lang w:val="en-US"/>
              </w:rPr>
              <w:t>C</w:t>
            </w:r>
          </w:p>
        </w:tc>
        <w:tc>
          <w:tcPr>
            <w:tcW w:w="947" w:type="dxa"/>
            <w:tcBorders>
              <w:top w:val="nil"/>
              <w:left w:val="single" w:sz="4" w:space="0" w:color="auto"/>
              <w:bottom w:val="single" w:sz="12" w:space="0" w:color="auto"/>
              <w:right w:val="single" w:sz="8" w:space="0" w:color="auto"/>
            </w:tcBorders>
            <w:vAlign w:val="bottom"/>
          </w:tcPr>
          <w:p w:rsidR="00FA65EA" w:rsidRPr="0021517F" w:rsidRDefault="00FA65EA" w:rsidP="003642FC">
            <w:pPr>
              <w:ind w:left="-57" w:right="-57"/>
              <w:jc w:val="center"/>
              <w:rPr>
                <w:b/>
                <w:bCs/>
                <w:sz w:val="20"/>
                <w:szCs w:val="20"/>
                <w:lang w:val="en-US"/>
              </w:rPr>
            </w:pPr>
            <w:r w:rsidRPr="0021517F">
              <w:rPr>
                <w:b/>
                <w:bCs/>
                <w:sz w:val="20"/>
                <w:szCs w:val="20"/>
                <w:lang w:val="en-US"/>
              </w:rPr>
              <w:t>O</w:t>
            </w:r>
          </w:p>
        </w:tc>
        <w:tc>
          <w:tcPr>
            <w:tcW w:w="1880" w:type="dxa"/>
            <w:tcBorders>
              <w:top w:val="nil"/>
              <w:left w:val="single" w:sz="8" w:space="0" w:color="auto"/>
              <w:bottom w:val="single" w:sz="12" w:space="0" w:color="auto"/>
            </w:tcBorders>
            <w:vAlign w:val="bottom"/>
          </w:tcPr>
          <w:p w:rsidR="00FA65EA" w:rsidRPr="0021517F" w:rsidRDefault="00AC027F" w:rsidP="003642FC">
            <w:pPr>
              <w:jc w:val="center"/>
              <w:rPr>
                <w:b/>
                <w:bCs/>
                <w:sz w:val="20"/>
                <w:szCs w:val="20"/>
              </w:rPr>
            </w:pPr>
            <w:r>
              <w:rPr>
                <w:b/>
                <w:bCs/>
                <w:sz w:val="20"/>
                <w:szCs w:val="20"/>
              </w:rPr>
              <w:t>Phase</w:t>
            </w:r>
          </w:p>
        </w:tc>
      </w:tr>
      <w:tr w:rsidR="00FA65EA" w:rsidRPr="0021517F">
        <w:trPr>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21517F" w:rsidRDefault="00FA65EA" w:rsidP="003642FC">
            <w:pPr>
              <w:ind w:left="-106" w:right="-108"/>
              <w:jc w:val="center"/>
              <w:rPr>
                <w:b/>
                <w:bCs/>
                <w:color w:val="000000"/>
                <w:sz w:val="20"/>
                <w:szCs w:val="20"/>
              </w:rPr>
            </w:pPr>
            <w:r w:rsidRPr="0021517F">
              <w:rPr>
                <w:b/>
                <w:bCs/>
                <w:color w:val="000000"/>
                <w:sz w:val="20"/>
                <w:szCs w:val="20"/>
                <w:lang w:val="en-US"/>
              </w:rPr>
              <w:t>SQ1</w:t>
            </w:r>
          </w:p>
        </w:tc>
        <w:tc>
          <w:tcPr>
            <w:tcW w:w="1434" w:type="dxa"/>
            <w:tcBorders>
              <w:top w:val="single" w:sz="4" w:space="0" w:color="auto"/>
              <w:left w:val="nil"/>
              <w:bottom w:val="single" w:sz="4" w:space="0" w:color="auto"/>
              <w:right w:val="single" w:sz="12" w:space="0" w:color="auto"/>
            </w:tcBorders>
            <w:shd w:val="clear" w:color="auto" w:fill="auto"/>
          </w:tcPr>
          <w:p w:rsidR="00FA65EA" w:rsidRPr="0021517F" w:rsidRDefault="00AC027F" w:rsidP="003642FC">
            <w:pPr>
              <w:ind w:left="-57" w:right="-57"/>
              <w:rPr>
                <w:sz w:val="20"/>
                <w:szCs w:val="20"/>
              </w:rPr>
            </w:pPr>
            <w:r>
              <w:rPr>
                <w:sz w:val="20"/>
                <w:szCs w:val="20"/>
              </w:rPr>
              <w:t>mass</w:t>
            </w:r>
            <w:r w:rsidR="00FA65EA" w:rsidRPr="0021517F">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45.3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8.8</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37.7</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0.8</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1.6</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5.8</w:t>
            </w:r>
          </w:p>
        </w:tc>
        <w:tc>
          <w:tcPr>
            <w:tcW w:w="1880" w:type="dxa"/>
            <w:vMerge w:val="restart"/>
            <w:tcBorders>
              <w:top w:val="single" w:sz="8" w:space="0" w:color="auto"/>
              <w:left w:val="single" w:sz="8" w:space="0" w:color="auto"/>
            </w:tcBorders>
            <w:shd w:val="clear" w:color="auto" w:fill="auto"/>
            <w:vAlign w:val="center"/>
          </w:tcPr>
          <w:p w:rsidR="00FA65EA" w:rsidRPr="0021517F" w:rsidRDefault="00FA65EA" w:rsidP="003642FC">
            <w:pPr>
              <w:jc w:val="center"/>
              <w:rPr>
                <w:sz w:val="20"/>
                <w:szCs w:val="20"/>
                <w:lang w:val="en-US"/>
              </w:rPr>
            </w:pPr>
            <w:r w:rsidRPr="0021517F">
              <w:rPr>
                <w:sz w:val="20"/>
                <w:szCs w:val="20"/>
                <w:lang w:val="en-US"/>
              </w:rPr>
              <w:t>-</w:t>
            </w:r>
          </w:p>
        </w:tc>
      </w:tr>
      <w:tr w:rsidR="00FA65EA" w:rsidRPr="0021517F">
        <w:trPr>
          <w:jc w:val="center"/>
        </w:trPr>
        <w:tc>
          <w:tcPr>
            <w:tcW w:w="673" w:type="dxa"/>
            <w:vMerge/>
            <w:tcBorders>
              <w:left w:val="nil"/>
              <w:right w:val="single" w:sz="8" w:space="0" w:color="auto"/>
            </w:tcBorders>
            <w:shd w:val="clear" w:color="auto" w:fill="auto"/>
            <w:vAlign w:val="center"/>
          </w:tcPr>
          <w:p w:rsidR="00FA65EA" w:rsidRPr="0021517F"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21517F" w:rsidRDefault="00AC027F" w:rsidP="003642FC">
            <w:pPr>
              <w:ind w:left="-57" w:right="-57"/>
              <w:rPr>
                <w:sz w:val="20"/>
                <w:szCs w:val="20"/>
              </w:rPr>
            </w:pPr>
            <w:r>
              <w:rPr>
                <w:sz w:val="20"/>
                <w:szCs w:val="20"/>
              </w:rPr>
              <w:t>mol</w:t>
            </w:r>
            <w:r w:rsidR="00FA65EA" w:rsidRPr="0021517F">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13.0</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6.6</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46.0</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1.0</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8.9</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24.5</w:t>
            </w:r>
          </w:p>
        </w:tc>
        <w:tc>
          <w:tcPr>
            <w:tcW w:w="1880" w:type="dxa"/>
            <w:vMerge/>
            <w:tcBorders>
              <w:left w:val="single" w:sz="8" w:space="0" w:color="auto"/>
            </w:tcBorders>
            <w:shd w:val="clear" w:color="auto" w:fill="auto"/>
          </w:tcPr>
          <w:p w:rsidR="00FA65EA" w:rsidRPr="0021517F" w:rsidRDefault="00FA65EA" w:rsidP="003642FC">
            <w:pPr>
              <w:jc w:val="center"/>
              <w:rPr>
                <w:sz w:val="20"/>
                <w:szCs w:val="20"/>
              </w:rPr>
            </w:pPr>
          </w:p>
        </w:tc>
      </w:tr>
      <w:tr w:rsidR="00FA65EA" w:rsidRPr="0021517F">
        <w:trPr>
          <w:jc w:val="center"/>
        </w:trPr>
        <w:tc>
          <w:tcPr>
            <w:tcW w:w="673" w:type="dxa"/>
            <w:vMerge/>
            <w:tcBorders>
              <w:left w:val="nil"/>
              <w:bottom w:val="single" w:sz="8" w:space="0" w:color="auto"/>
              <w:right w:val="single" w:sz="8" w:space="0" w:color="auto"/>
            </w:tcBorders>
            <w:shd w:val="clear" w:color="auto" w:fill="auto"/>
            <w:vAlign w:val="center"/>
          </w:tcPr>
          <w:p w:rsidR="00FA65EA" w:rsidRPr="0021517F"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21517F" w:rsidRDefault="00AC027F" w:rsidP="003642FC">
            <w:pPr>
              <w:ind w:left="-57" w:right="-57"/>
              <w:rPr>
                <w:sz w:val="20"/>
                <w:szCs w:val="20"/>
                <w:lang w:val="en-US"/>
              </w:rPr>
            </w:pPr>
            <w:r>
              <w:rPr>
                <w:sz w:val="20"/>
                <w:szCs w:val="20"/>
              </w:rPr>
              <w:t>mol</w:t>
            </w:r>
            <w:r w:rsidR="00FA65EA" w:rsidRPr="0021517F">
              <w:rPr>
                <w:sz w:val="20"/>
                <w:szCs w:val="20"/>
              </w:rPr>
              <w:t>.%</w:t>
            </w:r>
            <w:r w:rsidR="00FA65EA" w:rsidRPr="0021517F">
              <w:rPr>
                <w:sz w:val="20"/>
                <w:szCs w:val="20"/>
                <w:lang w:val="en-US"/>
              </w:rPr>
              <w:t xml:space="preserve"> MeO</w:t>
            </w:r>
            <w:r w:rsidR="00FA65EA" w:rsidRPr="0021517F">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21517F" w:rsidRDefault="00FA65EA" w:rsidP="003642FC">
            <w:pPr>
              <w:jc w:val="right"/>
              <w:rPr>
                <w:color w:val="000000"/>
                <w:sz w:val="20"/>
                <w:szCs w:val="20"/>
                <w:lang w:val="en-US"/>
              </w:rPr>
            </w:pPr>
            <w:r w:rsidRPr="0021517F">
              <w:rPr>
                <w:color w:val="000000"/>
                <w:sz w:val="20"/>
                <w:szCs w:val="20"/>
              </w:rPr>
              <w:t>19.5</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lang w:val="en-US"/>
              </w:rPr>
            </w:pPr>
            <w:r w:rsidRPr="0021517F">
              <w:rPr>
                <w:color w:val="000000"/>
                <w:sz w:val="20"/>
                <w:szCs w:val="20"/>
              </w:rPr>
              <w:t>9.9</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69.2</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1.4</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21517F" w:rsidRDefault="00FA65EA" w:rsidP="003642FC">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FA65EA" w:rsidRPr="0021517F" w:rsidRDefault="00FA65EA" w:rsidP="003642FC">
            <w:pPr>
              <w:jc w:val="center"/>
              <w:rPr>
                <w:sz w:val="20"/>
                <w:szCs w:val="20"/>
              </w:rPr>
            </w:pPr>
          </w:p>
        </w:tc>
      </w:tr>
      <w:tr w:rsidR="00FA65EA" w:rsidRPr="0021517F">
        <w:trPr>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21517F" w:rsidRDefault="00FA65EA" w:rsidP="003642FC">
            <w:pPr>
              <w:ind w:left="-106" w:right="-108"/>
              <w:jc w:val="center"/>
              <w:rPr>
                <w:b/>
                <w:bCs/>
                <w:color w:val="000000"/>
                <w:sz w:val="20"/>
                <w:szCs w:val="20"/>
              </w:rPr>
            </w:pPr>
            <w:r w:rsidRPr="0021517F">
              <w:rPr>
                <w:b/>
                <w:bCs/>
                <w:color w:val="000000"/>
                <w:sz w:val="20"/>
                <w:szCs w:val="20"/>
                <w:lang w:val="en-US"/>
              </w:rPr>
              <w:t>SQ2</w:t>
            </w:r>
          </w:p>
        </w:tc>
        <w:tc>
          <w:tcPr>
            <w:tcW w:w="1434" w:type="dxa"/>
            <w:tcBorders>
              <w:top w:val="single" w:sz="4" w:space="0" w:color="auto"/>
              <w:left w:val="nil"/>
              <w:bottom w:val="single" w:sz="4" w:space="0" w:color="auto"/>
              <w:right w:val="single" w:sz="12" w:space="0" w:color="auto"/>
            </w:tcBorders>
            <w:shd w:val="clear" w:color="auto" w:fill="auto"/>
          </w:tcPr>
          <w:p w:rsidR="00FA65EA" w:rsidRPr="0021517F" w:rsidRDefault="00AC027F" w:rsidP="003642FC">
            <w:pPr>
              <w:ind w:left="-57" w:right="-57"/>
              <w:rPr>
                <w:sz w:val="20"/>
                <w:szCs w:val="20"/>
              </w:rPr>
            </w:pPr>
            <w:r>
              <w:rPr>
                <w:sz w:val="20"/>
                <w:szCs w:val="20"/>
              </w:rPr>
              <w:t>mass</w:t>
            </w:r>
            <w:r w:rsidR="00FA65EA" w:rsidRPr="0021517F">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37.2</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24.2</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27.3</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0.4</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4.3</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6.6</w:t>
            </w:r>
          </w:p>
        </w:tc>
        <w:tc>
          <w:tcPr>
            <w:tcW w:w="1880" w:type="dxa"/>
            <w:vMerge w:val="restart"/>
            <w:tcBorders>
              <w:top w:val="single" w:sz="4" w:space="0" w:color="auto"/>
              <w:left w:val="single" w:sz="8" w:space="0" w:color="auto"/>
            </w:tcBorders>
            <w:shd w:val="clear" w:color="auto" w:fill="auto"/>
            <w:vAlign w:val="center"/>
          </w:tcPr>
          <w:p w:rsidR="00FA65EA" w:rsidRPr="0021517F" w:rsidRDefault="00FA65EA" w:rsidP="003642FC">
            <w:pPr>
              <w:jc w:val="center"/>
              <w:rPr>
                <w:sz w:val="20"/>
                <w:szCs w:val="20"/>
                <w:lang w:val="en-US"/>
              </w:rPr>
            </w:pPr>
            <w:r w:rsidRPr="0021517F">
              <w:rPr>
                <w:sz w:val="20"/>
                <w:szCs w:val="20"/>
                <w:lang w:val="en-US"/>
              </w:rPr>
              <w:t>-</w:t>
            </w:r>
          </w:p>
        </w:tc>
      </w:tr>
      <w:tr w:rsidR="00FA65EA" w:rsidRPr="0021517F">
        <w:trPr>
          <w:jc w:val="center"/>
        </w:trPr>
        <w:tc>
          <w:tcPr>
            <w:tcW w:w="673" w:type="dxa"/>
            <w:vMerge/>
            <w:tcBorders>
              <w:left w:val="nil"/>
              <w:right w:val="single" w:sz="8" w:space="0" w:color="auto"/>
            </w:tcBorders>
            <w:shd w:val="clear" w:color="auto" w:fill="auto"/>
            <w:vAlign w:val="center"/>
          </w:tcPr>
          <w:p w:rsidR="00FA65EA" w:rsidRPr="0021517F"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21517F" w:rsidRDefault="00AC027F" w:rsidP="003642FC">
            <w:pPr>
              <w:ind w:left="-57" w:right="-57"/>
              <w:rPr>
                <w:sz w:val="20"/>
                <w:szCs w:val="20"/>
              </w:rPr>
            </w:pPr>
            <w:r>
              <w:rPr>
                <w:sz w:val="20"/>
                <w:szCs w:val="20"/>
              </w:rPr>
              <w:t>mol</w:t>
            </w:r>
            <w:r w:rsidR="00FA65EA" w:rsidRPr="0021517F">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9.3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15.7</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29.0</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0.5</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21.1</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24.5</w:t>
            </w:r>
          </w:p>
        </w:tc>
        <w:tc>
          <w:tcPr>
            <w:tcW w:w="1880" w:type="dxa"/>
            <w:vMerge/>
            <w:tcBorders>
              <w:left w:val="single" w:sz="8" w:space="0" w:color="auto"/>
            </w:tcBorders>
            <w:shd w:val="clear" w:color="auto" w:fill="auto"/>
          </w:tcPr>
          <w:p w:rsidR="00FA65EA" w:rsidRPr="0021517F" w:rsidRDefault="00FA65EA" w:rsidP="003642FC">
            <w:pPr>
              <w:jc w:val="center"/>
              <w:rPr>
                <w:sz w:val="20"/>
                <w:szCs w:val="20"/>
              </w:rPr>
            </w:pPr>
          </w:p>
        </w:tc>
      </w:tr>
      <w:tr w:rsidR="00FA65EA" w:rsidRPr="0021517F">
        <w:trPr>
          <w:jc w:val="center"/>
        </w:trPr>
        <w:tc>
          <w:tcPr>
            <w:tcW w:w="673" w:type="dxa"/>
            <w:vMerge/>
            <w:tcBorders>
              <w:left w:val="nil"/>
              <w:bottom w:val="single" w:sz="8" w:space="0" w:color="auto"/>
              <w:right w:val="single" w:sz="8" w:space="0" w:color="auto"/>
            </w:tcBorders>
            <w:shd w:val="clear" w:color="auto" w:fill="auto"/>
            <w:vAlign w:val="center"/>
          </w:tcPr>
          <w:p w:rsidR="00FA65EA" w:rsidRPr="0021517F"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21517F" w:rsidRDefault="00AC027F" w:rsidP="003642FC">
            <w:pPr>
              <w:ind w:left="-57" w:right="-57"/>
              <w:rPr>
                <w:sz w:val="20"/>
                <w:szCs w:val="20"/>
                <w:lang w:val="en-US"/>
              </w:rPr>
            </w:pPr>
            <w:r>
              <w:rPr>
                <w:sz w:val="20"/>
                <w:szCs w:val="20"/>
              </w:rPr>
              <w:t>mol</w:t>
            </w:r>
            <w:r w:rsidR="00FA65EA" w:rsidRPr="0021517F">
              <w:rPr>
                <w:sz w:val="20"/>
                <w:szCs w:val="20"/>
              </w:rPr>
              <w:t>.%</w:t>
            </w:r>
            <w:r w:rsidR="00FA65EA" w:rsidRPr="0021517F">
              <w:rPr>
                <w:sz w:val="20"/>
                <w:szCs w:val="20"/>
                <w:lang w:val="en-US"/>
              </w:rPr>
              <w:t xml:space="preserve"> MeO</w:t>
            </w:r>
            <w:r w:rsidR="00FA65EA" w:rsidRPr="0021517F">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17.0</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28.8</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53.3</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0.9</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21517F" w:rsidRDefault="00FA65EA" w:rsidP="003642FC">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FA65EA" w:rsidRPr="0021517F" w:rsidRDefault="00FA65EA" w:rsidP="003642FC">
            <w:pPr>
              <w:jc w:val="center"/>
              <w:rPr>
                <w:sz w:val="20"/>
                <w:szCs w:val="20"/>
              </w:rPr>
            </w:pPr>
          </w:p>
        </w:tc>
      </w:tr>
      <w:tr w:rsidR="00FA65EA" w:rsidRPr="0021517F">
        <w:trPr>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21517F" w:rsidRDefault="00FA65EA" w:rsidP="003642FC">
            <w:pPr>
              <w:ind w:left="-106" w:right="-108"/>
              <w:jc w:val="center"/>
              <w:rPr>
                <w:b/>
                <w:bCs/>
                <w:color w:val="000000"/>
                <w:sz w:val="20"/>
                <w:szCs w:val="20"/>
              </w:rPr>
            </w:pPr>
            <w:r w:rsidRPr="0021517F">
              <w:rPr>
                <w:b/>
                <w:bCs/>
                <w:color w:val="000000"/>
                <w:sz w:val="20"/>
                <w:szCs w:val="20"/>
                <w:lang w:val="en-US"/>
              </w:rPr>
              <w:t>SQ3</w:t>
            </w:r>
          </w:p>
        </w:tc>
        <w:tc>
          <w:tcPr>
            <w:tcW w:w="1434" w:type="dxa"/>
            <w:tcBorders>
              <w:top w:val="single" w:sz="4" w:space="0" w:color="auto"/>
              <w:left w:val="nil"/>
              <w:bottom w:val="single" w:sz="4" w:space="0" w:color="auto"/>
              <w:right w:val="single" w:sz="12" w:space="0" w:color="auto"/>
            </w:tcBorders>
            <w:shd w:val="clear" w:color="auto" w:fill="auto"/>
          </w:tcPr>
          <w:p w:rsidR="00FA65EA" w:rsidRPr="0021517F" w:rsidRDefault="00AC027F" w:rsidP="003642FC">
            <w:pPr>
              <w:ind w:left="-57" w:right="-57"/>
              <w:rPr>
                <w:sz w:val="20"/>
                <w:szCs w:val="20"/>
              </w:rPr>
            </w:pPr>
            <w:r>
              <w:rPr>
                <w:sz w:val="20"/>
                <w:szCs w:val="20"/>
              </w:rPr>
              <w:t>mass</w:t>
            </w:r>
            <w:r w:rsidR="00FA65EA" w:rsidRPr="0021517F">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63.5</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3.6</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19.9</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0.2</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3.1</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9.8</w:t>
            </w:r>
          </w:p>
        </w:tc>
        <w:tc>
          <w:tcPr>
            <w:tcW w:w="1880" w:type="dxa"/>
            <w:vMerge w:val="restart"/>
            <w:tcBorders>
              <w:top w:val="single" w:sz="8" w:space="0" w:color="auto"/>
              <w:left w:val="single" w:sz="8" w:space="0" w:color="auto"/>
            </w:tcBorders>
            <w:shd w:val="clear" w:color="auto" w:fill="auto"/>
            <w:vAlign w:val="center"/>
          </w:tcPr>
          <w:p w:rsidR="00FA65EA" w:rsidRPr="0021517F" w:rsidRDefault="00FA65EA" w:rsidP="003642FC">
            <w:pPr>
              <w:jc w:val="center"/>
              <w:rPr>
                <w:sz w:val="20"/>
                <w:szCs w:val="20"/>
                <w:lang w:val="en-US"/>
              </w:rPr>
            </w:pPr>
            <w:r w:rsidRPr="0021517F">
              <w:rPr>
                <w:sz w:val="20"/>
                <w:szCs w:val="20"/>
                <w:lang w:val="en-US"/>
              </w:rPr>
              <w:t>-</w:t>
            </w:r>
          </w:p>
        </w:tc>
      </w:tr>
      <w:tr w:rsidR="00FA65EA" w:rsidRPr="0021517F">
        <w:trPr>
          <w:jc w:val="center"/>
        </w:trPr>
        <w:tc>
          <w:tcPr>
            <w:tcW w:w="673" w:type="dxa"/>
            <w:vMerge/>
            <w:tcBorders>
              <w:left w:val="nil"/>
              <w:right w:val="single" w:sz="8" w:space="0" w:color="auto"/>
            </w:tcBorders>
            <w:shd w:val="clear" w:color="auto" w:fill="auto"/>
            <w:vAlign w:val="center"/>
          </w:tcPr>
          <w:p w:rsidR="00FA65EA" w:rsidRPr="0021517F"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21517F" w:rsidRDefault="00AC027F" w:rsidP="003642FC">
            <w:pPr>
              <w:ind w:left="-57" w:right="-57"/>
              <w:rPr>
                <w:sz w:val="20"/>
                <w:szCs w:val="20"/>
              </w:rPr>
            </w:pPr>
            <w:r>
              <w:rPr>
                <w:sz w:val="20"/>
                <w:szCs w:val="20"/>
              </w:rPr>
              <w:t>mol</w:t>
            </w:r>
            <w:r w:rsidR="00FA65EA" w:rsidRPr="0021517F">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17.4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2.6</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23.2</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0.3</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16.6</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39.9</w:t>
            </w:r>
          </w:p>
        </w:tc>
        <w:tc>
          <w:tcPr>
            <w:tcW w:w="1880" w:type="dxa"/>
            <w:vMerge/>
            <w:tcBorders>
              <w:left w:val="single" w:sz="8" w:space="0" w:color="auto"/>
            </w:tcBorders>
            <w:shd w:val="clear" w:color="auto" w:fill="auto"/>
          </w:tcPr>
          <w:p w:rsidR="00FA65EA" w:rsidRPr="0021517F" w:rsidRDefault="00FA65EA" w:rsidP="003642FC">
            <w:pPr>
              <w:jc w:val="center"/>
              <w:rPr>
                <w:sz w:val="20"/>
                <w:szCs w:val="20"/>
              </w:rPr>
            </w:pPr>
          </w:p>
        </w:tc>
      </w:tr>
      <w:tr w:rsidR="00FA65EA" w:rsidRPr="0021517F">
        <w:trPr>
          <w:jc w:val="center"/>
        </w:trPr>
        <w:tc>
          <w:tcPr>
            <w:tcW w:w="673" w:type="dxa"/>
            <w:vMerge/>
            <w:tcBorders>
              <w:left w:val="nil"/>
              <w:bottom w:val="single" w:sz="8" w:space="0" w:color="auto"/>
              <w:right w:val="single" w:sz="8" w:space="0" w:color="auto"/>
            </w:tcBorders>
            <w:shd w:val="clear" w:color="auto" w:fill="auto"/>
            <w:vAlign w:val="center"/>
          </w:tcPr>
          <w:p w:rsidR="00FA65EA" w:rsidRPr="0021517F"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21517F" w:rsidRDefault="00AC027F" w:rsidP="003642FC">
            <w:pPr>
              <w:ind w:left="-57" w:right="-57"/>
              <w:rPr>
                <w:sz w:val="20"/>
                <w:szCs w:val="20"/>
                <w:lang w:val="en-US"/>
              </w:rPr>
            </w:pPr>
            <w:r>
              <w:rPr>
                <w:sz w:val="20"/>
                <w:szCs w:val="20"/>
              </w:rPr>
              <w:t>mol</w:t>
            </w:r>
            <w:r w:rsidR="00FA65EA" w:rsidRPr="0021517F">
              <w:rPr>
                <w:sz w:val="20"/>
                <w:szCs w:val="20"/>
              </w:rPr>
              <w:t>.%</w:t>
            </w:r>
            <w:r w:rsidR="00FA65EA" w:rsidRPr="0021517F">
              <w:rPr>
                <w:sz w:val="20"/>
                <w:szCs w:val="20"/>
                <w:lang w:val="en-US"/>
              </w:rPr>
              <w:t xml:space="preserve"> MeO</w:t>
            </w:r>
            <w:r w:rsidR="00FA65EA" w:rsidRPr="0021517F">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21517F" w:rsidRDefault="00FA65EA" w:rsidP="003642FC">
            <w:pPr>
              <w:jc w:val="right"/>
              <w:rPr>
                <w:color w:val="000000"/>
                <w:sz w:val="20"/>
                <w:szCs w:val="20"/>
                <w:lang w:val="en-US"/>
              </w:rPr>
            </w:pPr>
            <w:r w:rsidRPr="0021517F">
              <w:rPr>
                <w:color w:val="000000"/>
                <w:sz w:val="20"/>
                <w:szCs w:val="20"/>
              </w:rPr>
              <w:t>40.1</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lang w:val="en-US"/>
              </w:rPr>
            </w:pPr>
            <w:r w:rsidRPr="0021517F">
              <w:rPr>
                <w:color w:val="000000"/>
                <w:sz w:val="20"/>
                <w:szCs w:val="20"/>
              </w:rPr>
              <w:t>6.0</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53.4</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0.6</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21517F" w:rsidRDefault="00FA65EA" w:rsidP="003642FC">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FA65EA" w:rsidRPr="0021517F" w:rsidRDefault="00FA65EA" w:rsidP="003642FC">
            <w:pPr>
              <w:jc w:val="center"/>
              <w:rPr>
                <w:sz w:val="20"/>
                <w:szCs w:val="20"/>
              </w:rPr>
            </w:pPr>
          </w:p>
        </w:tc>
      </w:tr>
      <w:tr w:rsidR="00FA65EA" w:rsidRPr="0021517F">
        <w:trPr>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21517F" w:rsidRDefault="00FA65EA" w:rsidP="003642FC">
            <w:pPr>
              <w:ind w:left="-106" w:right="-108"/>
              <w:jc w:val="center"/>
              <w:rPr>
                <w:b/>
                <w:bCs/>
                <w:color w:val="000000"/>
                <w:sz w:val="20"/>
                <w:szCs w:val="20"/>
              </w:rPr>
            </w:pPr>
            <w:r w:rsidRPr="0021517F">
              <w:rPr>
                <w:b/>
                <w:bCs/>
                <w:color w:val="000000"/>
                <w:sz w:val="20"/>
                <w:szCs w:val="20"/>
                <w:lang w:val="en-US"/>
              </w:rPr>
              <w:t>SQ4</w:t>
            </w:r>
          </w:p>
        </w:tc>
        <w:tc>
          <w:tcPr>
            <w:tcW w:w="1434" w:type="dxa"/>
            <w:tcBorders>
              <w:top w:val="single" w:sz="4" w:space="0" w:color="auto"/>
              <w:left w:val="nil"/>
              <w:bottom w:val="single" w:sz="4" w:space="0" w:color="auto"/>
              <w:right w:val="single" w:sz="12" w:space="0" w:color="auto"/>
            </w:tcBorders>
            <w:shd w:val="clear" w:color="auto" w:fill="auto"/>
          </w:tcPr>
          <w:p w:rsidR="00FA65EA" w:rsidRPr="0021517F" w:rsidRDefault="00AC027F" w:rsidP="003642FC">
            <w:pPr>
              <w:ind w:left="-57" w:right="-57"/>
              <w:rPr>
                <w:sz w:val="20"/>
                <w:szCs w:val="20"/>
              </w:rPr>
            </w:pPr>
            <w:r>
              <w:rPr>
                <w:sz w:val="20"/>
                <w:szCs w:val="20"/>
              </w:rPr>
              <w:t>mass</w:t>
            </w:r>
            <w:r w:rsidR="00FA65EA" w:rsidRPr="0021517F">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65.8</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3.1</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16.5</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0.2</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3.4</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11.0</w:t>
            </w:r>
          </w:p>
        </w:tc>
        <w:tc>
          <w:tcPr>
            <w:tcW w:w="1880" w:type="dxa"/>
            <w:vMerge w:val="restart"/>
            <w:tcBorders>
              <w:top w:val="single" w:sz="4" w:space="0" w:color="auto"/>
              <w:left w:val="single" w:sz="8" w:space="0" w:color="auto"/>
            </w:tcBorders>
            <w:shd w:val="clear" w:color="auto" w:fill="auto"/>
            <w:vAlign w:val="center"/>
          </w:tcPr>
          <w:p w:rsidR="00FA65EA" w:rsidRPr="0021517F" w:rsidRDefault="00FA65EA" w:rsidP="003642FC">
            <w:pPr>
              <w:jc w:val="center"/>
              <w:rPr>
                <w:sz w:val="20"/>
                <w:szCs w:val="20"/>
                <w:lang w:val="en-US"/>
              </w:rPr>
            </w:pPr>
            <w:r w:rsidRPr="0021517F">
              <w:rPr>
                <w:sz w:val="20"/>
                <w:szCs w:val="20"/>
                <w:lang w:val="en-US"/>
              </w:rPr>
              <w:t>-</w:t>
            </w:r>
          </w:p>
        </w:tc>
      </w:tr>
      <w:tr w:rsidR="00FA65EA" w:rsidRPr="0021517F">
        <w:trPr>
          <w:jc w:val="center"/>
        </w:trPr>
        <w:tc>
          <w:tcPr>
            <w:tcW w:w="673" w:type="dxa"/>
            <w:vMerge/>
            <w:tcBorders>
              <w:left w:val="nil"/>
              <w:right w:val="single" w:sz="8" w:space="0" w:color="auto"/>
            </w:tcBorders>
            <w:shd w:val="clear" w:color="auto" w:fill="auto"/>
            <w:vAlign w:val="center"/>
          </w:tcPr>
          <w:p w:rsidR="00FA65EA" w:rsidRPr="0021517F"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21517F" w:rsidRDefault="00AC027F" w:rsidP="003642FC">
            <w:pPr>
              <w:ind w:left="-57" w:right="-57"/>
              <w:rPr>
                <w:sz w:val="20"/>
                <w:szCs w:val="20"/>
              </w:rPr>
            </w:pPr>
            <w:r>
              <w:rPr>
                <w:sz w:val="20"/>
                <w:szCs w:val="20"/>
              </w:rPr>
              <w:t>mol</w:t>
            </w:r>
            <w:r w:rsidR="00FA65EA" w:rsidRPr="0021517F">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17.4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2.1</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18.6</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0.2</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18.1</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43.5</w:t>
            </w:r>
          </w:p>
        </w:tc>
        <w:tc>
          <w:tcPr>
            <w:tcW w:w="1880" w:type="dxa"/>
            <w:vMerge/>
            <w:tcBorders>
              <w:left w:val="single" w:sz="8" w:space="0" w:color="auto"/>
            </w:tcBorders>
            <w:shd w:val="clear" w:color="auto" w:fill="auto"/>
          </w:tcPr>
          <w:p w:rsidR="00FA65EA" w:rsidRPr="0021517F" w:rsidRDefault="00FA65EA" w:rsidP="003642FC">
            <w:pPr>
              <w:jc w:val="center"/>
              <w:rPr>
                <w:sz w:val="20"/>
                <w:szCs w:val="20"/>
              </w:rPr>
            </w:pPr>
          </w:p>
        </w:tc>
      </w:tr>
      <w:tr w:rsidR="00FA65EA" w:rsidRPr="0021517F">
        <w:trPr>
          <w:jc w:val="center"/>
        </w:trPr>
        <w:tc>
          <w:tcPr>
            <w:tcW w:w="673" w:type="dxa"/>
            <w:vMerge/>
            <w:tcBorders>
              <w:left w:val="nil"/>
              <w:bottom w:val="single" w:sz="8" w:space="0" w:color="auto"/>
              <w:right w:val="single" w:sz="8" w:space="0" w:color="auto"/>
            </w:tcBorders>
            <w:shd w:val="clear" w:color="auto" w:fill="auto"/>
            <w:vAlign w:val="center"/>
          </w:tcPr>
          <w:p w:rsidR="00FA65EA" w:rsidRPr="0021517F"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21517F" w:rsidRDefault="00AC027F" w:rsidP="003642FC">
            <w:pPr>
              <w:ind w:left="-57" w:right="-57"/>
              <w:rPr>
                <w:sz w:val="20"/>
                <w:szCs w:val="20"/>
                <w:lang w:val="en-US"/>
              </w:rPr>
            </w:pPr>
            <w:r>
              <w:rPr>
                <w:sz w:val="20"/>
                <w:szCs w:val="20"/>
              </w:rPr>
              <w:t>mol</w:t>
            </w:r>
            <w:r w:rsidR="00FA65EA" w:rsidRPr="0021517F">
              <w:rPr>
                <w:sz w:val="20"/>
                <w:szCs w:val="20"/>
              </w:rPr>
              <w:t>.%</w:t>
            </w:r>
            <w:r w:rsidR="00FA65EA" w:rsidRPr="0021517F">
              <w:rPr>
                <w:sz w:val="20"/>
                <w:szCs w:val="20"/>
                <w:lang w:val="en-US"/>
              </w:rPr>
              <w:t xml:space="preserve"> MeO</w:t>
            </w:r>
            <w:r w:rsidR="00FA65EA" w:rsidRPr="0021517F">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21517F" w:rsidRDefault="00FA65EA" w:rsidP="003642FC">
            <w:pPr>
              <w:jc w:val="right"/>
              <w:rPr>
                <w:color w:val="000000"/>
                <w:sz w:val="20"/>
                <w:szCs w:val="20"/>
                <w:lang w:val="en-US"/>
              </w:rPr>
            </w:pPr>
            <w:r w:rsidRPr="0021517F">
              <w:rPr>
                <w:color w:val="000000"/>
                <w:sz w:val="20"/>
                <w:szCs w:val="20"/>
              </w:rPr>
              <w:t>45.4</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lang w:val="en-US"/>
              </w:rPr>
            </w:pPr>
            <w:r w:rsidRPr="0021517F">
              <w:rPr>
                <w:color w:val="000000"/>
                <w:sz w:val="20"/>
                <w:szCs w:val="20"/>
              </w:rPr>
              <w:t>5.5</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48.5</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0.6</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21517F" w:rsidRDefault="00FA65EA" w:rsidP="003642FC">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FA65EA" w:rsidRPr="0021517F" w:rsidRDefault="00FA65EA" w:rsidP="003642FC">
            <w:pPr>
              <w:jc w:val="center"/>
              <w:rPr>
                <w:sz w:val="20"/>
                <w:szCs w:val="20"/>
              </w:rPr>
            </w:pPr>
          </w:p>
        </w:tc>
      </w:tr>
      <w:tr w:rsidR="00FA65EA" w:rsidRPr="0021517F">
        <w:trPr>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21517F" w:rsidRDefault="00FA65EA" w:rsidP="003642FC">
            <w:pPr>
              <w:ind w:left="-106" w:right="-108"/>
              <w:jc w:val="center"/>
              <w:rPr>
                <w:b/>
                <w:bCs/>
                <w:color w:val="000000"/>
                <w:sz w:val="20"/>
                <w:szCs w:val="20"/>
              </w:rPr>
            </w:pPr>
            <w:r w:rsidRPr="0021517F">
              <w:rPr>
                <w:b/>
                <w:bCs/>
                <w:color w:val="000000"/>
                <w:sz w:val="20"/>
                <w:szCs w:val="20"/>
                <w:lang w:val="en-US"/>
              </w:rPr>
              <w:t>P1</w:t>
            </w:r>
          </w:p>
        </w:tc>
        <w:tc>
          <w:tcPr>
            <w:tcW w:w="1434" w:type="dxa"/>
            <w:tcBorders>
              <w:top w:val="single" w:sz="4" w:space="0" w:color="auto"/>
              <w:left w:val="nil"/>
              <w:bottom w:val="single" w:sz="4" w:space="0" w:color="auto"/>
              <w:right w:val="single" w:sz="12" w:space="0" w:color="auto"/>
            </w:tcBorders>
            <w:shd w:val="clear" w:color="auto" w:fill="auto"/>
          </w:tcPr>
          <w:p w:rsidR="00FA65EA" w:rsidRPr="0021517F" w:rsidRDefault="00AC027F" w:rsidP="003642FC">
            <w:pPr>
              <w:ind w:left="-57" w:right="-57"/>
              <w:rPr>
                <w:sz w:val="20"/>
                <w:szCs w:val="20"/>
              </w:rPr>
            </w:pPr>
            <w:r>
              <w:rPr>
                <w:sz w:val="20"/>
                <w:szCs w:val="20"/>
              </w:rPr>
              <w:t>mass</w:t>
            </w:r>
            <w:r w:rsidR="00FA65EA" w:rsidRPr="0021517F">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85.6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1.8</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21517F" w:rsidRDefault="00FA65EA" w:rsidP="003642FC">
            <w:pPr>
              <w:jc w:val="center"/>
              <w:rPr>
                <w:sz w:val="20"/>
                <w:szCs w:val="20"/>
              </w:rPr>
            </w:pPr>
            <w:r w:rsidRPr="0021517F">
              <w:rPr>
                <w:sz w:val="20"/>
                <w:szCs w:val="20"/>
              </w:rPr>
              <w:t>-</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21517F" w:rsidRDefault="00FA65EA" w:rsidP="003642FC">
            <w:pPr>
              <w:jc w:val="center"/>
              <w:rPr>
                <w:sz w:val="20"/>
                <w:szCs w:val="20"/>
              </w:rPr>
            </w:pPr>
            <w:r w:rsidRPr="0021517F">
              <w:rPr>
                <w:sz w:val="20"/>
                <w:szCs w:val="20"/>
              </w:rPr>
              <w:t>-</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2.0</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10.6</w:t>
            </w:r>
          </w:p>
        </w:tc>
        <w:tc>
          <w:tcPr>
            <w:tcW w:w="1880" w:type="dxa"/>
            <w:vMerge w:val="restart"/>
            <w:tcBorders>
              <w:top w:val="single" w:sz="8" w:space="0" w:color="auto"/>
              <w:left w:val="single" w:sz="8" w:space="0" w:color="auto"/>
            </w:tcBorders>
            <w:shd w:val="clear" w:color="auto" w:fill="auto"/>
            <w:vAlign w:val="center"/>
          </w:tcPr>
          <w:p w:rsidR="00FA65EA" w:rsidRPr="0021517F" w:rsidRDefault="00FA65EA" w:rsidP="003642FC">
            <w:pPr>
              <w:jc w:val="center"/>
              <w:rPr>
                <w:sz w:val="20"/>
                <w:szCs w:val="20"/>
                <w:lang w:val="en-US"/>
              </w:rPr>
            </w:pPr>
            <w:r w:rsidRPr="0021517F">
              <w:rPr>
                <w:sz w:val="20"/>
                <w:szCs w:val="20"/>
                <w:lang w:val="en-US"/>
              </w:rPr>
              <w:t>U(Zr)O</w:t>
            </w:r>
            <w:r w:rsidRPr="0021517F">
              <w:rPr>
                <w:sz w:val="20"/>
                <w:szCs w:val="20"/>
                <w:vertAlign w:val="subscript"/>
                <w:lang w:val="en-US"/>
              </w:rPr>
              <w:t>2-x</w:t>
            </w:r>
          </w:p>
        </w:tc>
      </w:tr>
      <w:tr w:rsidR="00FA65EA" w:rsidRPr="0021517F">
        <w:trPr>
          <w:jc w:val="center"/>
        </w:trPr>
        <w:tc>
          <w:tcPr>
            <w:tcW w:w="673" w:type="dxa"/>
            <w:vMerge/>
            <w:tcBorders>
              <w:left w:val="nil"/>
              <w:right w:val="single" w:sz="8" w:space="0" w:color="auto"/>
            </w:tcBorders>
            <w:shd w:val="clear" w:color="auto" w:fill="auto"/>
            <w:vAlign w:val="center"/>
          </w:tcPr>
          <w:p w:rsidR="00FA65EA" w:rsidRPr="0021517F"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21517F" w:rsidRDefault="00AC027F" w:rsidP="003642FC">
            <w:pPr>
              <w:ind w:left="-57" w:right="-57"/>
              <w:rPr>
                <w:sz w:val="20"/>
                <w:szCs w:val="20"/>
              </w:rPr>
            </w:pPr>
            <w:r>
              <w:rPr>
                <w:sz w:val="20"/>
                <w:szCs w:val="20"/>
              </w:rPr>
              <w:t>mol</w:t>
            </w:r>
            <w:r w:rsidR="00FA65EA" w:rsidRPr="0021517F">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29.8</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1.6</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center"/>
              <w:rPr>
                <w:sz w:val="20"/>
                <w:szCs w:val="20"/>
              </w:rPr>
            </w:pPr>
            <w:r w:rsidRPr="0021517F">
              <w:rPr>
                <w:sz w:val="20"/>
                <w:szCs w:val="20"/>
              </w:rPr>
              <w:t>-</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center"/>
              <w:rPr>
                <w:sz w:val="20"/>
                <w:szCs w:val="20"/>
              </w:rPr>
            </w:pPr>
            <w:r w:rsidRPr="0021517F">
              <w:rPr>
                <w:sz w:val="20"/>
                <w:szCs w:val="20"/>
              </w:rPr>
              <w:t>-</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13.7</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54.9</w:t>
            </w:r>
          </w:p>
        </w:tc>
        <w:tc>
          <w:tcPr>
            <w:tcW w:w="1880" w:type="dxa"/>
            <w:vMerge/>
            <w:tcBorders>
              <w:left w:val="single" w:sz="8" w:space="0" w:color="auto"/>
            </w:tcBorders>
            <w:shd w:val="clear" w:color="auto" w:fill="auto"/>
          </w:tcPr>
          <w:p w:rsidR="00FA65EA" w:rsidRPr="0021517F" w:rsidRDefault="00FA65EA" w:rsidP="003642FC">
            <w:pPr>
              <w:jc w:val="center"/>
              <w:rPr>
                <w:sz w:val="20"/>
                <w:szCs w:val="20"/>
              </w:rPr>
            </w:pPr>
          </w:p>
        </w:tc>
      </w:tr>
      <w:tr w:rsidR="00FA65EA" w:rsidRPr="0021517F">
        <w:trPr>
          <w:jc w:val="center"/>
        </w:trPr>
        <w:tc>
          <w:tcPr>
            <w:tcW w:w="673" w:type="dxa"/>
            <w:vMerge/>
            <w:tcBorders>
              <w:left w:val="nil"/>
              <w:bottom w:val="single" w:sz="8" w:space="0" w:color="auto"/>
              <w:right w:val="single" w:sz="8" w:space="0" w:color="auto"/>
            </w:tcBorders>
            <w:shd w:val="clear" w:color="auto" w:fill="auto"/>
            <w:vAlign w:val="center"/>
          </w:tcPr>
          <w:p w:rsidR="00FA65EA" w:rsidRPr="0021517F"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21517F" w:rsidRDefault="00AC027F" w:rsidP="003642FC">
            <w:pPr>
              <w:ind w:left="-57" w:right="-57"/>
              <w:rPr>
                <w:sz w:val="20"/>
                <w:szCs w:val="20"/>
                <w:lang w:val="en-US"/>
              </w:rPr>
            </w:pPr>
            <w:r>
              <w:rPr>
                <w:sz w:val="20"/>
                <w:szCs w:val="20"/>
              </w:rPr>
              <w:t>mol</w:t>
            </w:r>
            <w:r w:rsidR="00FA65EA" w:rsidRPr="0021517F">
              <w:rPr>
                <w:sz w:val="20"/>
                <w:szCs w:val="20"/>
              </w:rPr>
              <w:t>.%</w:t>
            </w:r>
            <w:r w:rsidR="00FA65EA" w:rsidRPr="0021517F">
              <w:rPr>
                <w:sz w:val="20"/>
                <w:szCs w:val="20"/>
                <w:lang w:val="en-US"/>
              </w:rPr>
              <w:t xml:space="preserve"> MeO</w:t>
            </w:r>
            <w:r w:rsidR="00FA65EA" w:rsidRPr="0021517F">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21517F" w:rsidRDefault="00FA65EA" w:rsidP="003642FC">
            <w:pPr>
              <w:jc w:val="right"/>
              <w:rPr>
                <w:color w:val="000000"/>
                <w:sz w:val="20"/>
                <w:szCs w:val="20"/>
                <w:lang w:val="en-US"/>
              </w:rPr>
            </w:pPr>
            <w:r w:rsidRPr="0021517F">
              <w:rPr>
                <w:color w:val="000000"/>
                <w:sz w:val="20"/>
                <w:szCs w:val="20"/>
              </w:rPr>
              <w:t>94.8</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lang w:val="en-US"/>
              </w:rPr>
            </w:pPr>
            <w:r w:rsidRPr="0021517F">
              <w:rPr>
                <w:color w:val="000000"/>
                <w:sz w:val="20"/>
                <w:szCs w:val="20"/>
              </w:rPr>
              <w:t>5.2</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center"/>
              <w:rPr>
                <w:sz w:val="20"/>
                <w:szCs w:val="20"/>
              </w:rPr>
            </w:pPr>
            <w:r w:rsidRPr="0021517F">
              <w:rPr>
                <w:sz w:val="20"/>
                <w:szCs w:val="20"/>
              </w:rPr>
              <w:t>-</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center"/>
              <w:rPr>
                <w:sz w:val="20"/>
                <w:szCs w:val="20"/>
              </w:rPr>
            </w:pPr>
            <w:r w:rsidRPr="0021517F">
              <w:rPr>
                <w:sz w:val="20"/>
                <w:szCs w:val="20"/>
              </w:rPr>
              <w:t>-</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21517F" w:rsidRDefault="00FA65EA" w:rsidP="003642FC">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FA65EA" w:rsidRPr="0021517F" w:rsidRDefault="00FA65EA" w:rsidP="003642FC">
            <w:pPr>
              <w:jc w:val="center"/>
              <w:rPr>
                <w:sz w:val="20"/>
                <w:szCs w:val="20"/>
              </w:rPr>
            </w:pPr>
          </w:p>
        </w:tc>
      </w:tr>
      <w:tr w:rsidR="00FA65EA" w:rsidRPr="0021517F">
        <w:trPr>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21517F" w:rsidRDefault="00FA65EA" w:rsidP="003642FC">
            <w:pPr>
              <w:ind w:left="-106" w:right="-108"/>
              <w:jc w:val="center"/>
              <w:rPr>
                <w:b/>
                <w:bCs/>
                <w:color w:val="000000"/>
                <w:sz w:val="20"/>
                <w:szCs w:val="20"/>
              </w:rPr>
            </w:pPr>
            <w:r w:rsidRPr="0021517F">
              <w:rPr>
                <w:b/>
                <w:bCs/>
                <w:color w:val="000000"/>
                <w:sz w:val="20"/>
                <w:szCs w:val="20"/>
                <w:lang w:val="en-US"/>
              </w:rPr>
              <w:t>P2</w:t>
            </w:r>
          </w:p>
        </w:tc>
        <w:tc>
          <w:tcPr>
            <w:tcW w:w="1434" w:type="dxa"/>
            <w:tcBorders>
              <w:top w:val="single" w:sz="4" w:space="0" w:color="auto"/>
              <w:left w:val="nil"/>
              <w:bottom w:val="single" w:sz="4" w:space="0" w:color="auto"/>
              <w:right w:val="single" w:sz="12" w:space="0" w:color="auto"/>
            </w:tcBorders>
            <w:shd w:val="clear" w:color="auto" w:fill="auto"/>
          </w:tcPr>
          <w:p w:rsidR="00FA65EA" w:rsidRPr="0021517F" w:rsidRDefault="00AC027F" w:rsidP="003642FC">
            <w:pPr>
              <w:ind w:left="-57" w:right="-57"/>
              <w:rPr>
                <w:sz w:val="20"/>
                <w:szCs w:val="20"/>
              </w:rPr>
            </w:pPr>
            <w:r>
              <w:rPr>
                <w:sz w:val="20"/>
                <w:szCs w:val="20"/>
              </w:rPr>
              <w:t>mass</w:t>
            </w:r>
            <w:r w:rsidR="00FA65EA" w:rsidRPr="0021517F">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55.4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1.5</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37.1</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0.5</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0.5</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5.0</w:t>
            </w:r>
          </w:p>
        </w:tc>
        <w:tc>
          <w:tcPr>
            <w:tcW w:w="1880" w:type="dxa"/>
            <w:vMerge w:val="restart"/>
            <w:tcBorders>
              <w:top w:val="single" w:sz="4" w:space="0" w:color="auto"/>
              <w:left w:val="single" w:sz="8" w:space="0" w:color="auto"/>
            </w:tcBorders>
            <w:shd w:val="clear" w:color="auto" w:fill="auto"/>
            <w:vAlign w:val="center"/>
          </w:tcPr>
          <w:p w:rsidR="00FA65EA" w:rsidRPr="0021517F" w:rsidRDefault="00FA65EA" w:rsidP="003642FC">
            <w:pPr>
              <w:jc w:val="center"/>
              <w:rPr>
                <w:sz w:val="20"/>
                <w:szCs w:val="20"/>
                <w:lang w:val="en-US"/>
              </w:rPr>
            </w:pPr>
            <w:r w:rsidRPr="0021517F">
              <w:rPr>
                <w:sz w:val="20"/>
                <w:szCs w:val="20"/>
                <w:lang w:val="en-US"/>
              </w:rPr>
              <w:t>U(Zr)Fe</w:t>
            </w:r>
            <w:r w:rsidRPr="0021517F">
              <w:rPr>
                <w:sz w:val="20"/>
                <w:szCs w:val="20"/>
                <w:vertAlign w:val="subscript"/>
                <w:lang w:val="en-US"/>
              </w:rPr>
              <w:t>3</w:t>
            </w:r>
          </w:p>
        </w:tc>
      </w:tr>
      <w:tr w:rsidR="00FA65EA" w:rsidRPr="0021517F">
        <w:trPr>
          <w:jc w:val="center"/>
        </w:trPr>
        <w:tc>
          <w:tcPr>
            <w:tcW w:w="673" w:type="dxa"/>
            <w:vMerge/>
            <w:tcBorders>
              <w:left w:val="nil"/>
              <w:right w:val="single" w:sz="8" w:space="0" w:color="auto"/>
            </w:tcBorders>
            <w:shd w:val="clear" w:color="auto" w:fill="auto"/>
            <w:vAlign w:val="center"/>
          </w:tcPr>
          <w:p w:rsidR="00FA65EA" w:rsidRPr="0021517F"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21517F" w:rsidRDefault="00AC027F" w:rsidP="003642FC">
            <w:pPr>
              <w:ind w:left="-57" w:right="-57"/>
              <w:rPr>
                <w:sz w:val="20"/>
                <w:szCs w:val="20"/>
              </w:rPr>
            </w:pPr>
            <w:r>
              <w:rPr>
                <w:sz w:val="20"/>
                <w:szCs w:val="20"/>
              </w:rPr>
              <w:t>mol</w:t>
            </w:r>
            <w:r w:rsidR="00FA65EA" w:rsidRPr="0021517F">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18.2</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1.3</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51.8</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0.8</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3.4</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24.6</w:t>
            </w:r>
          </w:p>
        </w:tc>
        <w:tc>
          <w:tcPr>
            <w:tcW w:w="1880" w:type="dxa"/>
            <w:vMerge/>
            <w:tcBorders>
              <w:left w:val="single" w:sz="8" w:space="0" w:color="auto"/>
            </w:tcBorders>
            <w:shd w:val="clear" w:color="auto" w:fill="auto"/>
          </w:tcPr>
          <w:p w:rsidR="00FA65EA" w:rsidRPr="0021517F" w:rsidRDefault="00FA65EA" w:rsidP="003642FC">
            <w:pPr>
              <w:jc w:val="center"/>
              <w:rPr>
                <w:sz w:val="20"/>
                <w:szCs w:val="20"/>
              </w:rPr>
            </w:pPr>
          </w:p>
        </w:tc>
      </w:tr>
      <w:tr w:rsidR="00FA65EA" w:rsidRPr="0021517F">
        <w:trPr>
          <w:jc w:val="center"/>
        </w:trPr>
        <w:tc>
          <w:tcPr>
            <w:tcW w:w="673" w:type="dxa"/>
            <w:vMerge/>
            <w:tcBorders>
              <w:left w:val="nil"/>
              <w:bottom w:val="single" w:sz="8" w:space="0" w:color="auto"/>
              <w:right w:val="single" w:sz="8" w:space="0" w:color="auto"/>
            </w:tcBorders>
            <w:shd w:val="clear" w:color="auto" w:fill="auto"/>
            <w:vAlign w:val="center"/>
          </w:tcPr>
          <w:p w:rsidR="00FA65EA" w:rsidRPr="0021517F"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21517F" w:rsidRDefault="00AC027F" w:rsidP="003642FC">
            <w:pPr>
              <w:ind w:left="-57" w:right="-57"/>
              <w:rPr>
                <w:sz w:val="20"/>
                <w:szCs w:val="20"/>
                <w:lang w:val="en-US"/>
              </w:rPr>
            </w:pPr>
            <w:r>
              <w:rPr>
                <w:sz w:val="20"/>
                <w:szCs w:val="20"/>
              </w:rPr>
              <w:t>mol</w:t>
            </w:r>
            <w:r w:rsidR="00FA65EA" w:rsidRPr="0021517F">
              <w:rPr>
                <w:sz w:val="20"/>
                <w:szCs w:val="20"/>
              </w:rPr>
              <w:t>.%</w:t>
            </w:r>
            <w:r w:rsidR="00FA65EA" w:rsidRPr="0021517F">
              <w:rPr>
                <w:sz w:val="20"/>
                <w:szCs w:val="20"/>
                <w:lang w:val="en-US"/>
              </w:rPr>
              <w:t xml:space="preserve"> MeO</w:t>
            </w:r>
            <w:r w:rsidR="00FA65EA" w:rsidRPr="0021517F">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21517F" w:rsidRDefault="00FA65EA" w:rsidP="003642FC">
            <w:pPr>
              <w:jc w:val="right"/>
              <w:rPr>
                <w:color w:val="000000"/>
                <w:sz w:val="20"/>
                <w:szCs w:val="20"/>
                <w:lang w:val="en-US"/>
              </w:rPr>
            </w:pPr>
            <w:r w:rsidRPr="0021517F">
              <w:rPr>
                <w:color w:val="000000"/>
                <w:sz w:val="20"/>
                <w:szCs w:val="20"/>
              </w:rPr>
              <w:t>25.2</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lang w:val="en-US"/>
              </w:rPr>
            </w:pPr>
            <w:r w:rsidRPr="0021517F">
              <w:rPr>
                <w:color w:val="000000"/>
                <w:sz w:val="20"/>
                <w:szCs w:val="20"/>
              </w:rPr>
              <w:t>1.8</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71.9</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1.0</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21517F" w:rsidRDefault="00FA65EA" w:rsidP="003642FC">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FA65EA" w:rsidRPr="0021517F" w:rsidRDefault="00FA65EA" w:rsidP="003642FC">
            <w:pPr>
              <w:jc w:val="center"/>
              <w:rPr>
                <w:sz w:val="20"/>
                <w:szCs w:val="20"/>
              </w:rPr>
            </w:pPr>
          </w:p>
        </w:tc>
      </w:tr>
      <w:tr w:rsidR="00FA65EA" w:rsidRPr="0021517F">
        <w:trPr>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21517F" w:rsidRDefault="00FA65EA" w:rsidP="003642FC">
            <w:pPr>
              <w:ind w:left="-106" w:right="-108"/>
              <w:jc w:val="center"/>
              <w:rPr>
                <w:b/>
                <w:bCs/>
                <w:color w:val="000000"/>
                <w:sz w:val="20"/>
                <w:szCs w:val="20"/>
              </w:rPr>
            </w:pPr>
            <w:r w:rsidRPr="0021517F">
              <w:rPr>
                <w:b/>
                <w:bCs/>
                <w:color w:val="000000"/>
                <w:sz w:val="20"/>
                <w:szCs w:val="20"/>
                <w:lang w:val="en-US"/>
              </w:rPr>
              <w:t>P3</w:t>
            </w:r>
          </w:p>
        </w:tc>
        <w:tc>
          <w:tcPr>
            <w:tcW w:w="1434" w:type="dxa"/>
            <w:tcBorders>
              <w:top w:val="single" w:sz="4" w:space="0" w:color="auto"/>
              <w:left w:val="nil"/>
              <w:bottom w:val="single" w:sz="4" w:space="0" w:color="auto"/>
              <w:right w:val="single" w:sz="12" w:space="0" w:color="auto"/>
            </w:tcBorders>
            <w:shd w:val="clear" w:color="auto" w:fill="auto"/>
          </w:tcPr>
          <w:p w:rsidR="00FA65EA" w:rsidRPr="0021517F" w:rsidRDefault="00AC027F" w:rsidP="003642FC">
            <w:pPr>
              <w:ind w:left="-57" w:right="-57"/>
              <w:rPr>
                <w:sz w:val="20"/>
                <w:szCs w:val="20"/>
              </w:rPr>
            </w:pPr>
            <w:r>
              <w:rPr>
                <w:sz w:val="20"/>
                <w:szCs w:val="20"/>
              </w:rPr>
              <w:t>mass</w:t>
            </w:r>
            <w:r w:rsidR="00FA65EA" w:rsidRPr="0021517F">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21517F" w:rsidRDefault="00FA65EA" w:rsidP="003642FC">
            <w:pPr>
              <w:jc w:val="center"/>
              <w:rPr>
                <w:color w:val="000000"/>
                <w:sz w:val="20"/>
                <w:szCs w:val="20"/>
                <w:lang w:val="en-US"/>
              </w:rPr>
            </w:pPr>
            <w:r w:rsidRPr="0021517F">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76.9</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21517F" w:rsidRDefault="00FA65EA" w:rsidP="003642FC">
            <w:pPr>
              <w:jc w:val="center"/>
              <w:rPr>
                <w:sz w:val="20"/>
                <w:szCs w:val="20"/>
              </w:rPr>
            </w:pPr>
            <w:r w:rsidRPr="0021517F">
              <w:rPr>
                <w:sz w:val="20"/>
                <w:szCs w:val="20"/>
              </w:rPr>
              <w:t>-</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21517F" w:rsidRDefault="00FA65EA" w:rsidP="003642FC">
            <w:pPr>
              <w:jc w:val="center"/>
              <w:rPr>
                <w:sz w:val="20"/>
                <w:szCs w:val="20"/>
              </w:rPr>
            </w:pPr>
            <w:r w:rsidRPr="0021517F">
              <w:rPr>
                <w:sz w:val="20"/>
                <w:szCs w:val="20"/>
              </w:rPr>
              <w:t>-</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16.3</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6.8</w:t>
            </w:r>
          </w:p>
        </w:tc>
        <w:tc>
          <w:tcPr>
            <w:tcW w:w="1880" w:type="dxa"/>
            <w:vMerge w:val="restart"/>
            <w:tcBorders>
              <w:top w:val="single" w:sz="8" w:space="0" w:color="auto"/>
              <w:left w:val="single" w:sz="8" w:space="0" w:color="auto"/>
            </w:tcBorders>
            <w:shd w:val="clear" w:color="auto" w:fill="auto"/>
            <w:vAlign w:val="center"/>
          </w:tcPr>
          <w:p w:rsidR="00FA65EA" w:rsidRPr="0021517F" w:rsidRDefault="00FA65EA" w:rsidP="003642FC">
            <w:pPr>
              <w:jc w:val="center"/>
              <w:rPr>
                <w:sz w:val="20"/>
                <w:szCs w:val="20"/>
                <w:lang w:val="en-US"/>
              </w:rPr>
            </w:pPr>
            <w:r w:rsidRPr="0021517F">
              <w:rPr>
                <w:sz w:val="20"/>
                <w:szCs w:val="20"/>
                <w:lang w:val="en-US"/>
              </w:rPr>
              <w:t>ZrC</w:t>
            </w:r>
          </w:p>
        </w:tc>
      </w:tr>
      <w:tr w:rsidR="00FA65EA" w:rsidRPr="0021517F">
        <w:trPr>
          <w:jc w:val="center"/>
        </w:trPr>
        <w:tc>
          <w:tcPr>
            <w:tcW w:w="673" w:type="dxa"/>
            <w:vMerge/>
            <w:tcBorders>
              <w:left w:val="nil"/>
              <w:right w:val="single" w:sz="8" w:space="0" w:color="auto"/>
            </w:tcBorders>
            <w:shd w:val="clear" w:color="auto" w:fill="auto"/>
            <w:vAlign w:val="center"/>
          </w:tcPr>
          <w:p w:rsidR="00FA65EA" w:rsidRPr="0021517F"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21517F" w:rsidRDefault="00AC027F" w:rsidP="003642FC">
            <w:pPr>
              <w:ind w:left="-57" w:right="-57"/>
              <w:rPr>
                <w:sz w:val="20"/>
                <w:szCs w:val="20"/>
              </w:rPr>
            </w:pPr>
            <w:r>
              <w:rPr>
                <w:sz w:val="20"/>
                <w:szCs w:val="20"/>
              </w:rPr>
              <w:t>mol</w:t>
            </w:r>
            <w:r w:rsidR="00FA65EA" w:rsidRPr="0021517F">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21517F" w:rsidRDefault="00FA65EA" w:rsidP="003642FC">
            <w:pPr>
              <w:jc w:val="center"/>
              <w:rPr>
                <w:color w:val="000000"/>
                <w:sz w:val="20"/>
                <w:szCs w:val="20"/>
                <w:lang w:val="en-US"/>
              </w:rPr>
            </w:pPr>
            <w:r w:rsidRPr="0021517F">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32.1</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center"/>
              <w:rPr>
                <w:sz w:val="20"/>
                <w:szCs w:val="20"/>
              </w:rPr>
            </w:pPr>
            <w:r w:rsidRPr="0021517F">
              <w:rPr>
                <w:sz w:val="20"/>
                <w:szCs w:val="20"/>
              </w:rPr>
              <w:t>-</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center"/>
              <w:rPr>
                <w:sz w:val="20"/>
                <w:szCs w:val="20"/>
              </w:rPr>
            </w:pPr>
            <w:r w:rsidRPr="0021517F">
              <w:rPr>
                <w:sz w:val="20"/>
                <w:szCs w:val="20"/>
              </w:rPr>
              <w:t>-</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51.7</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16.2</w:t>
            </w:r>
          </w:p>
        </w:tc>
        <w:tc>
          <w:tcPr>
            <w:tcW w:w="1880" w:type="dxa"/>
            <w:vMerge/>
            <w:tcBorders>
              <w:left w:val="single" w:sz="8" w:space="0" w:color="auto"/>
            </w:tcBorders>
            <w:shd w:val="clear" w:color="auto" w:fill="auto"/>
          </w:tcPr>
          <w:p w:rsidR="00FA65EA" w:rsidRPr="0021517F" w:rsidRDefault="00FA65EA" w:rsidP="003642FC">
            <w:pPr>
              <w:jc w:val="center"/>
              <w:rPr>
                <w:sz w:val="20"/>
                <w:szCs w:val="20"/>
              </w:rPr>
            </w:pPr>
          </w:p>
        </w:tc>
      </w:tr>
      <w:tr w:rsidR="00FA65EA" w:rsidRPr="0021517F">
        <w:trPr>
          <w:jc w:val="center"/>
        </w:trPr>
        <w:tc>
          <w:tcPr>
            <w:tcW w:w="673" w:type="dxa"/>
            <w:vMerge/>
            <w:tcBorders>
              <w:left w:val="nil"/>
              <w:bottom w:val="single" w:sz="8" w:space="0" w:color="auto"/>
              <w:right w:val="single" w:sz="8" w:space="0" w:color="auto"/>
            </w:tcBorders>
            <w:shd w:val="clear" w:color="auto" w:fill="auto"/>
            <w:vAlign w:val="center"/>
          </w:tcPr>
          <w:p w:rsidR="00FA65EA" w:rsidRPr="0021517F"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21517F" w:rsidRDefault="00AC027F" w:rsidP="003642FC">
            <w:pPr>
              <w:ind w:left="-57" w:right="-57"/>
              <w:rPr>
                <w:sz w:val="20"/>
                <w:szCs w:val="20"/>
                <w:lang w:val="en-US"/>
              </w:rPr>
            </w:pPr>
            <w:r>
              <w:rPr>
                <w:sz w:val="20"/>
                <w:szCs w:val="20"/>
              </w:rPr>
              <w:t>mol</w:t>
            </w:r>
            <w:r w:rsidR="00FA65EA" w:rsidRPr="0021517F">
              <w:rPr>
                <w:sz w:val="20"/>
                <w:szCs w:val="20"/>
              </w:rPr>
              <w:t>.%</w:t>
            </w:r>
            <w:r w:rsidR="00FA65EA" w:rsidRPr="0021517F">
              <w:rPr>
                <w:sz w:val="20"/>
                <w:szCs w:val="20"/>
                <w:lang w:val="en-US"/>
              </w:rPr>
              <w:t xml:space="preserve"> MeO</w:t>
            </w:r>
            <w:r w:rsidR="00FA65EA" w:rsidRPr="0021517F">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21517F" w:rsidRDefault="00FA65EA" w:rsidP="003642FC">
            <w:pPr>
              <w:jc w:val="center"/>
              <w:rPr>
                <w:color w:val="000000"/>
                <w:sz w:val="20"/>
                <w:szCs w:val="20"/>
                <w:lang w:val="en-US"/>
              </w:rPr>
            </w:pPr>
            <w:r w:rsidRPr="0021517F">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lang w:val="en-US"/>
              </w:rPr>
            </w:pPr>
            <w:r w:rsidRPr="0021517F">
              <w:rPr>
                <w:color w:val="000000"/>
                <w:sz w:val="20"/>
                <w:szCs w:val="20"/>
              </w:rPr>
              <w:t>100.0</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center"/>
              <w:rPr>
                <w:sz w:val="20"/>
                <w:szCs w:val="20"/>
              </w:rPr>
            </w:pPr>
            <w:r w:rsidRPr="0021517F">
              <w:rPr>
                <w:sz w:val="20"/>
                <w:szCs w:val="20"/>
              </w:rPr>
              <w:t>-</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center"/>
              <w:rPr>
                <w:sz w:val="20"/>
                <w:szCs w:val="20"/>
              </w:rPr>
            </w:pPr>
            <w:r w:rsidRPr="0021517F">
              <w:rPr>
                <w:sz w:val="20"/>
                <w:szCs w:val="20"/>
              </w:rPr>
              <w:t>-</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21517F" w:rsidRDefault="00FA65EA" w:rsidP="003642FC">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FA65EA" w:rsidRPr="0021517F" w:rsidRDefault="00FA65EA" w:rsidP="003642FC">
            <w:pPr>
              <w:jc w:val="center"/>
              <w:rPr>
                <w:sz w:val="20"/>
                <w:szCs w:val="20"/>
              </w:rPr>
            </w:pPr>
          </w:p>
        </w:tc>
      </w:tr>
    </w:tbl>
    <w:p w:rsidR="00FA65EA" w:rsidRPr="0019337F" w:rsidRDefault="00FA65EA" w:rsidP="005A1A59">
      <w:pPr>
        <w:pStyle w:val="Textkrper"/>
        <w:spacing w:after="0"/>
        <w:rPr>
          <w:b/>
          <w:color w:val="000000"/>
          <w:lang w:val="en-US"/>
        </w:rPr>
      </w:pPr>
    </w:p>
    <w:p w:rsidR="00FA65EA" w:rsidRDefault="00FA65EA" w:rsidP="001C28BB">
      <w:pPr>
        <w:jc w:val="center"/>
        <w:rPr>
          <w:lang w:val="en-US"/>
        </w:rPr>
      </w:pPr>
    </w:p>
    <w:p w:rsidR="001C28BB" w:rsidRPr="0019337F" w:rsidRDefault="00124E8C" w:rsidP="001C28BB">
      <w:pPr>
        <w:jc w:val="center"/>
        <w:rPr>
          <w:lang w:val="en-US"/>
        </w:rPr>
      </w:pPr>
      <w:r>
        <w:rPr>
          <w:noProof/>
        </w:rPr>
      </w:r>
      <w:r w:rsidRPr="00124E8C">
        <w:rPr>
          <w:lang w:val="en-US"/>
        </w:rPr>
        <w:pict>
          <v:shape id="_x0000_s10592" type="#_x0000_t75" style="width:433.45pt;height:230.95pt;mso-position-horizontal-relative:char;mso-position-vertical-relative:line">
            <v:imagedata r:id="rId52" o:title=""/>
            <w10:anchorlock/>
          </v:shape>
        </w:pict>
      </w:r>
    </w:p>
    <w:p w:rsidR="005C79C1" w:rsidRDefault="005C79C1" w:rsidP="001C28BB">
      <w:pPr>
        <w:jc w:val="center"/>
        <w:rPr>
          <w:b/>
          <w:lang w:val="en-US"/>
        </w:rPr>
      </w:pPr>
    </w:p>
    <w:p w:rsidR="001C28BB" w:rsidRPr="0019337F" w:rsidRDefault="007E651A" w:rsidP="001C28BB">
      <w:pPr>
        <w:jc w:val="center"/>
        <w:rPr>
          <w:b/>
          <w:lang w:val="en-US"/>
        </w:rPr>
      </w:pPr>
      <w:r w:rsidRPr="0019337F">
        <w:rPr>
          <w:b/>
          <w:lang w:val="en-US"/>
        </w:rPr>
        <w:t>Fig.</w:t>
      </w:r>
      <w:r w:rsidR="001C28BB" w:rsidRPr="0019337F">
        <w:rPr>
          <w:b/>
          <w:lang w:val="en-US"/>
        </w:rPr>
        <w:t xml:space="preserve"> </w:t>
      </w:r>
      <w:r w:rsidR="00350413" w:rsidRPr="0019337F">
        <w:rPr>
          <w:b/>
          <w:lang w:val="en-US"/>
        </w:rPr>
        <w:t>3.</w:t>
      </w:r>
      <w:r w:rsidR="001C28BB" w:rsidRPr="0019337F">
        <w:rPr>
          <w:b/>
          <w:lang w:val="en-US"/>
        </w:rPr>
        <w:t>12</w:t>
      </w:r>
      <w:r w:rsidR="00350413" w:rsidRPr="0019337F">
        <w:rPr>
          <w:b/>
          <w:lang w:val="en-US"/>
        </w:rPr>
        <w:t xml:space="preserve"> -</w:t>
      </w:r>
      <w:r w:rsidR="001C28BB" w:rsidRPr="0019337F">
        <w:rPr>
          <w:b/>
          <w:lang w:val="en-US"/>
        </w:rPr>
        <w:t xml:space="preserve"> </w:t>
      </w:r>
      <w:r w:rsidR="00F35E28" w:rsidRPr="0019337F">
        <w:rPr>
          <w:b/>
          <w:lang w:val="en-US"/>
        </w:rPr>
        <w:t>Microphotographs of region</w:t>
      </w:r>
      <w:r w:rsidR="001C28BB" w:rsidRPr="0019337F">
        <w:rPr>
          <w:b/>
          <w:lang w:val="en-US"/>
        </w:rPr>
        <w:t xml:space="preserve"> 20</w:t>
      </w:r>
    </w:p>
    <w:p w:rsidR="00350413" w:rsidRDefault="00350413" w:rsidP="001C28BB">
      <w:pPr>
        <w:jc w:val="center"/>
        <w:rPr>
          <w:b/>
          <w:lang w:val="en-US"/>
        </w:rPr>
      </w:pPr>
    </w:p>
    <w:p w:rsidR="005C79C1" w:rsidRPr="0019337F" w:rsidRDefault="005C79C1" w:rsidP="001C28BB">
      <w:pPr>
        <w:jc w:val="center"/>
        <w:rPr>
          <w:b/>
          <w:lang w:val="en-US"/>
        </w:rPr>
      </w:pPr>
    </w:p>
    <w:p w:rsidR="001C28BB" w:rsidRDefault="007E651A" w:rsidP="005A1A59">
      <w:pPr>
        <w:pStyle w:val="Textkrper"/>
        <w:spacing w:after="0"/>
        <w:rPr>
          <w:b/>
          <w:lang w:val="en-US"/>
        </w:rPr>
      </w:pPr>
      <w:r w:rsidRPr="0019337F">
        <w:rPr>
          <w:b/>
          <w:color w:val="000000"/>
          <w:lang w:val="en-US"/>
        </w:rPr>
        <w:t>Table</w:t>
      </w:r>
      <w:r w:rsidR="001C28BB" w:rsidRPr="0019337F">
        <w:rPr>
          <w:b/>
          <w:color w:val="000000"/>
          <w:lang w:val="en-US"/>
        </w:rPr>
        <w:t xml:space="preserve"> </w:t>
      </w:r>
      <w:r w:rsidR="00350413" w:rsidRPr="0019337F">
        <w:rPr>
          <w:b/>
          <w:color w:val="000000"/>
          <w:lang w:val="en-US"/>
        </w:rPr>
        <w:t>3.</w:t>
      </w:r>
      <w:r w:rsidR="001C28BB" w:rsidRPr="0019337F">
        <w:rPr>
          <w:b/>
          <w:color w:val="000000"/>
          <w:lang w:val="en-US"/>
        </w:rPr>
        <w:t>11</w:t>
      </w:r>
      <w:r w:rsidR="00350413" w:rsidRPr="0019337F">
        <w:rPr>
          <w:b/>
          <w:color w:val="000000"/>
          <w:lang w:val="en-US"/>
        </w:rPr>
        <w:t xml:space="preserve"> -</w:t>
      </w:r>
      <w:r w:rsidR="00350413" w:rsidRPr="0019337F">
        <w:rPr>
          <w:b/>
          <w:lang w:val="en-US"/>
        </w:rPr>
        <w:t xml:space="preserve"> </w:t>
      </w:r>
      <w:r w:rsidR="00ED1E69" w:rsidRPr="0019337F">
        <w:rPr>
          <w:b/>
          <w:lang w:val="en-US"/>
        </w:rPr>
        <w:t>EDX data of region</w:t>
      </w:r>
      <w:r w:rsidR="00350413" w:rsidRPr="0019337F">
        <w:rPr>
          <w:b/>
          <w:lang w:val="en-US"/>
        </w:rPr>
        <w:t xml:space="preserve"> 20</w:t>
      </w:r>
    </w:p>
    <w:p w:rsidR="00FA65EA" w:rsidRDefault="00FA65EA" w:rsidP="005A1A59">
      <w:pPr>
        <w:pStyle w:val="Textkrper"/>
        <w:spacing w:after="0"/>
        <w:rPr>
          <w:b/>
          <w:lang w:val="en-US"/>
        </w:rPr>
      </w:pPr>
    </w:p>
    <w:tbl>
      <w:tblPr>
        <w:tblW w:w="9665" w:type="dxa"/>
        <w:jc w:val="center"/>
        <w:tblLayout w:type="fixed"/>
        <w:tblLook w:val="0000" w:firstRow="0" w:lastRow="0" w:firstColumn="0" w:lastColumn="0" w:noHBand="0" w:noVBand="0"/>
      </w:tblPr>
      <w:tblGrid>
        <w:gridCol w:w="673"/>
        <w:gridCol w:w="1434"/>
        <w:gridCol w:w="946"/>
        <w:gridCol w:w="946"/>
        <w:gridCol w:w="947"/>
        <w:gridCol w:w="946"/>
        <w:gridCol w:w="946"/>
        <w:gridCol w:w="947"/>
        <w:gridCol w:w="1880"/>
        <w:tblGridChange w:id="72">
          <w:tblGrid>
            <w:gridCol w:w="673"/>
            <w:gridCol w:w="1434"/>
            <w:gridCol w:w="946"/>
            <w:gridCol w:w="946"/>
            <w:gridCol w:w="947"/>
            <w:gridCol w:w="946"/>
            <w:gridCol w:w="946"/>
            <w:gridCol w:w="947"/>
            <w:gridCol w:w="1880"/>
          </w:tblGrid>
        </w:tblGridChange>
      </w:tblGrid>
      <w:tr w:rsidR="00FA65EA" w:rsidRPr="005C79C1">
        <w:trPr>
          <w:trHeight w:val="273"/>
          <w:jc w:val="center"/>
        </w:trPr>
        <w:tc>
          <w:tcPr>
            <w:tcW w:w="2107" w:type="dxa"/>
            <w:gridSpan w:val="2"/>
            <w:tcBorders>
              <w:top w:val="nil"/>
              <w:left w:val="nil"/>
              <w:bottom w:val="single" w:sz="12" w:space="0" w:color="auto"/>
              <w:right w:val="single" w:sz="12" w:space="0" w:color="000000"/>
            </w:tcBorders>
            <w:shd w:val="clear" w:color="auto" w:fill="auto"/>
            <w:noWrap/>
            <w:vAlign w:val="bottom"/>
          </w:tcPr>
          <w:p w:rsidR="00FA65EA" w:rsidRPr="005C79C1" w:rsidRDefault="00AC027F" w:rsidP="003642FC">
            <w:pPr>
              <w:jc w:val="center"/>
              <w:rPr>
                <w:b/>
                <w:bCs/>
                <w:sz w:val="20"/>
                <w:szCs w:val="20"/>
              </w:rPr>
            </w:pPr>
            <w:r w:rsidRPr="005C79C1">
              <w:rPr>
                <w:b/>
                <w:bCs/>
                <w:sz w:val="20"/>
                <w:szCs w:val="20"/>
              </w:rPr>
              <w:t>No.</w:t>
            </w:r>
          </w:p>
        </w:tc>
        <w:tc>
          <w:tcPr>
            <w:tcW w:w="946" w:type="dxa"/>
            <w:tcBorders>
              <w:top w:val="nil"/>
              <w:left w:val="nil"/>
              <w:bottom w:val="single" w:sz="12" w:space="0" w:color="auto"/>
              <w:right w:val="single" w:sz="4" w:space="0" w:color="auto"/>
            </w:tcBorders>
            <w:shd w:val="clear" w:color="auto" w:fill="auto"/>
            <w:noWrap/>
            <w:vAlign w:val="bottom"/>
          </w:tcPr>
          <w:p w:rsidR="00FA65EA" w:rsidRPr="005C79C1" w:rsidRDefault="00FA65EA" w:rsidP="003642FC">
            <w:pPr>
              <w:ind w:left="-57" w:right="-57"/>
              <w:jc w:val="center"/>
              <w:rPr>
                <w:b/>
                <w:bCs/>
                <w:sz w:val="20"/>
                <w:szCs w:val="20"/>
                <w:lang w:val="en-US"/>
              </w:rPr>
            </w:pPr>
            <w:r w:rsidRPr="005C79C1">
              <w:rPr>
                <w:b/>
                <w:bCs/>
                <w:sz w:val="20"/>
                <w:szCs w:val="20"/>
                <w:lang w:val="en-US"/>
              </w:rPr>
              <w:t>U</w:t>
            </w:r>
          </w:p>
        </w:tc>
        <w:tc>
          <w:tcPr>
            <w:tcW w:w="946" w:type="dxa"/>
            <w:tcBorders>
              <w:top w:val="nil"/>
              <w:left w:val="single" w:sz="4" w:space="0" w:color="auto"/>
              <w:bottom w:val="single" w:sz="12" w:space="0" w:color="auto"/>
              <w:right w:val="single" w:sz="4" w:space="0" w:color="auto"/>
            </w:tcBorders>
          </w:tcPr>
          <w:p w:rsidR="00FA65EA" w:rsidRPr="005C79C1" w:rsidRDefault="00FA65EA" w:rsidP="003642FC">
            <w:pPr>
              <w:ind w:left="-57" w:right="-57"/>
              <w:jc w:val="center"/>
              <w:rPr>
                <w:b/>
                <w:bCs/>
                <w:sz w:val="20"/>
                <w:szCs w:val="20"/>
                <w:lang w:val="en-US"/>
              </w:rPr>
            </w:pPr>
            <w:r w:rsidRPr="005C79C1">
              <w:rPr>
                <w:b/>
                <w:bCs/>
                <w:sz w:val="20"/>
                <w:szCs w:val="20"/>
                <w:lang w:val="en-US"/>
              </w:rPr>
              <w:t>Zr</w:t>
            </w:r>
          </w:p>
        </w:tc>
        <w:tc>
          <w:tcPr>
            <w:tcW w:w="947" w:type="dxa"/>
            <w:tcBorders>
              <w:top w:val="nil"/>
              <w:left w:val="single" w:sz="4" w:space="0" w:color="auto"/>
              <w:bottom w:val="single" w:sz="12" w:space="0" w:color="auto"/>
              <w:right w:val="single" w:sz="4" w:space="0" w:color="auto"/>
            </w:tcBorders>
          </w:tcPr>
          <w:p w:rsidR="00FA65EA" w:rsidRPr="005C79C1" w:rsidRDefault="00FA65EA" w:rsidP="003642FC">
            <w:pPr>
              <w:ind w:left="-57" w:right="-57"/>
              <w:jc w:val="center"/>
              <w:rPr>
                <w:b/>
                <w:bCs/>
                <w:sz w:val="20"/>
                <w:szCs w:val="20"/>
                <w:lang w:val="en-US"/>
              </w:rPr>
            </w:pPr>
            <w:r w:rsidRPr="005C79C1">
              <w:rPr>
                <w:b/>
                <w:bCs/>
                <w:sz w:val="20"/>
                <w:szCs w:val="20"/>
                <w:lang w:val="en-US"/>
              </w:rPr>
              <w:t>Fe</w:t>
            </w:r>
          </w:p>
        </w:tc>
        <w:tc>
          <w:tcPr>
            <w:tcW w:w="946" w:type="dxa"/>
            <w:tcBorders>
              <w:top w:val="nil"/>
              <w:left w:val="single" w:sz="4" w:space="0" w:color="auto"/>
              <w:bottom w:val="single" w:sz="12" w:space="0" w:color="auto"/>
              <w:right w:val="single" w:sz="4" w:space="0" w:color="auto"/>
            </w:tcBorders>
            <w:vAlign w:val="bottom"/>
          </w:tcPr>
          <w:p w:rsidR="00FA65EA" w:rsidRPr="005C79C1" w:rsidRDefault="00FA65EA" w:rsidP="003642FC">
            <w:pPr>
              <w:ind w:left="-57" w:right="-57"/>
              <w:jc w:val="center"/>
              <w:rPr>
                <w:b/>
                <w:bCs/>
                <w:sz w:val="20"/>
                <w:szCs w:val="20"/>
                <w:lang w:val="en-US"/>
              </w:rPr>
            </w:pPr>
            <w:r w:rsidRPr="005C79C1">
              <w:rPr>
                <w:b/>
                <w:bCs/>
                <w:sz w:val="20"/>
                <w:szCs w:val="20"/>
                <w:lang w:val="en-US"/>
              </w:rPr>
              <w:t>Mn</w:t>
            </w:r>
          </w:p>
        </w:tc>
        <w:tc>
          <w:tcPr>
            <w:tcW w:w="946" w:type="dxa"/>
            <w:tcBorders>
              <w:top w:val="nil"/>
              <w:left w:val="single" w:sz="4" w:space="0" w:color="auto"/>
              <w:bottom w:val="single" w:sz="12" w:space="0" w:color="auto"/>
              <w:right w:val="single" w:sz="4" w:space="0" w:color="auto"/>
            </w:tcBorders>
          </w:tcPr>
          <w:p w:rsidR="00FA65EA" w:rsidRPr="005C79C1" w:rsidRDefault="00FA65EA" w:rsidP="003642FC">
            <w:pPr>
              <w:ind w:left="-57" w:right="-57"/>
              <w:jc w:val="center"/>
              <w:rPr>
                <w:b/>
                <w:bCs/>
                <w:sz w:val="20"/>
                <w:szCs w:val="20"/>
                <w:lang w:val="en-US"/>
              </w:rPr>
            </w:pPr>
            <w:r w:rsidRPr="005C79C1">
              <w:rPr>
                <w:b/>
                <w:bCs/>
                <w:sz w:val="20"/>
                <w:szCs w:val="20"/>
                <w:lang w:val="en-US"/>
              </w:rPr>
              <w:t>C</w:t>
            </w:r>
          </w:p>
        </w:tc>
        <w:tc>
          <w:tcPr>
            <w:tcW w:w="947" w:type="dxa"/>
            <w:tcBorders>
              <w:top w:val="nil"/>
              <w:left w:val="single" w:sz="4" w:space="0" w:color="auto"/>
              <w:bottom w:val="single" w:sz="12" w:space="0" w:color="auto"/>
              <w:right w:val="single" w:sz="8" w:space="0" w:color="auto"/>
            </w:tcBorders>
            <w:vAlign w:val="bottom"/>
          </w:tcPr>
          <w:p w:rsidR="00FA65EA" w:rsidRPr="005C79C1" w:rsidRDefault="00FA65EA" w:rsidP="003642FC">
            <w:pPr>
              <w:ind w:left="-57" w:right="-57"/>
              <w:jc w:val="center"/>
              <w:rPr>
                <w:b/>
                <w:bCs/>
                <w:sz w:val="20"/>
                <w:szCs w:val="20"/>
                <w:lang w:val="en-US"/>
              </w:rPr>
            </w:pPr>
            <w:r w:rsidRPr="005C79C1">
              <w:rPr>
                <w:b/>
                <w:bCs/>
                <w:sz w:val="20"/>
                <w:szCs w:val="20"/>
                <w:lang w:val="en-US"/>
              </w:rPr>
              <w:t>O</w:t>
            </w:r>
          </w:p>
        </w:tc>
        <w:tc>
          <w:tcPr>
            <w:tcW w:w="1880" w:type="dxa"/>
            <w:tcBorders>
              <w:top w:val="nil"/>
              <w:left w:val="single" w:sz="8" w:space="0" w:color="auto"/>
              <w:bottom w:val="single" w:sz="12" w:space="0" w:color="auto"/>
            </w:tcBorders>
            <w:vAlign w:val="bottom"/>
          </w:tcPr>
          <w:p w:rsidR="00FA65EA" w:rsidRPr="005C79C1" w:rsidRDefault="00AC027F" w:rsidP="003642FC">
            <w:pPr>
              <w:jc w:val="center"/>
              <w:rPr>
                <w:b/>
                <w:bCs/>
                <w:sz w:val="20"/>
                <w:szCs w:val="20"/>
              </w:rPr>
            </w:pPr>
            <w:r w:rsidRPr="005C79C1">
              <w:rPr>
                <w:b/>
                <w:bCs/>
                <w:sz w:val="20"/>
                <w:szCs w:val="20"/>
              </w:rPr>
              <w:t>Phase</w:t>
            </w:r>
          </w:p>
        </w:tc>
      </w:tr>
      <w:tr w:rsidR="00FA65EA"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5C79C1" w:rsidRDefault="00FA65EA" w:rsidP="003642FC">
            <w:pPr>
              <w:ind w:left="-106" w:right="-108"/>
              <w:jc w:val="center"/>
              <w:rPr>
                <w:b/>
                <w:bCs/>
                <w:color w:val="000000"/>
                <w:sz w:val="20"/>
                <w:szCs w:val="20"/>
              </w:rPr>
            </w:pPr>
            <w:r w:rsidRPr="005C79C1">
              <w:rPr>
                <w:b/>
                <w:bCs/>
                <w:color w:val="000000"/>
                <w:sz w:val="20"/>
                <w:szCs w:val="20"/>
                <w:lang w:val="en-US"/>
              </w:rPr>
              <w:t>SQ1</w:t>
            </w: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mass</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65.8</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3.1</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16.5</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0.2</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3.4</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11.0</w:t>
            </w:r>
          </w:p>
        </w:tc>
        <w:tc>
          <w:tcPr>
            <w:tcW w:w="1880" w:type="dxa"/>
            <w:vMerge w:val="restart"/>
            <w:tcBorders>
              <w:top w:val="single" w:sz="8" w:space="0" w:color="auto"/>
              <w:left w:val="single" w:sz="8" w:space="0" w:color="auto"/>
            </w:tcBorders>
            <w:shd w:val="clear" w:color="auto" w:fill="auto"/>
            <w:vAlign w:val="center"/>
          </w:tcPr>
          <w:p w:rsidR="00FA65EA" w:rsidRPr="005C79C1" w:rsidRDefault="00FA65EA" w:rsidP="003642FC">
            <w:pPr>
              <w:jc w:val="center"/>
              <w:rPr>
                <w:sz w:val="20"/>
                <w:szCs w:val="20"/>
                <w:lang w:val="en-US"/>
              </w:rPr>
            </w:pPr>
            <w:r w:rsidRPr="005C79C1">
              <w:rPr>
                <w:sz w:val="20"/>
                <w:szCs w:val="20"/>
                <w:lang w:val="en-US"/>
              </w:rPr>
              <w:t>-</w:t>
            </w:r>
          </w:p>
        </w:tc>
      </w:tr>
      <w:tr w:rsidR="00FA65EA" w:rsidRPr="005C79C1">
        <w:trPr>
          <w:trHeight w:val="273"/>
          <w:jc w:val="center"/>
        </w:trPr>
        <w:tc>
          <w:tcPr>
            <w:tcW w:w="673" w:type="dxa"/>
            <w:vMerge/>
            <w:tcBorders>
              <w:left w:val="nil"/>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mol</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lang w:val="en-US"/>
              </w:rPr>
            </w:pPr>
            <w:r w:rsidRPr="005C79C1">
              <w:rPr>
                <w:color w:val="000000"/>
                <w:sz w:val="20"/>
                <w:szCs w:val="20"/>
              </w:rPr>
              <w:t>17.4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lang w:val="en-US"/>
              </w:rPr>
            </w:pPr>
            <w:r w:rsidRPr="005C79C1">
              <w:rPr>
                <w:color w:val="000000"/>
                <w:sz w:val="20"/>
                <w:szCs w:val="20"/>
              </w:rPr>
              <w:t>2.1</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18.6</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0.2</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lang w:val="en-US"/>
              </w:rPr>
            </w:pPr>
            <w:r w:rsidRPr="005C79C1">
              <w:rPr>
                <w:color w:val="000000"/>
                <w:sz w:val="20"/>
                <w:szCs w:val="20"/>
              </w:rPr>
              <w:t>18.1</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43.5</w:t>
            </w:r>
          </w:p>
        </w:tc>
        <w:tc>
          <w:tcPr>
            <w:tcW w:w="1880" w:type="dxa"/>
            <w:vMerge/>
            <w:tcBorders>
              <w:left w:val="single" w:sz="8" w:space="0" w:color="auto"/>
            </w:tcBorders>
            <w:shd w:val="clear" w:color="auto" w:fill="auto"/>
          </w:tcPr>
          <w:p w:rsidR="00FA65EA" w:rsidRPr="005C79C1" w:rsidRDefault="00FA65EA" w:rsidP="003642FC">
            <w:pPr>
              <w:jc w:val="center"/>
              <w:rPr>
                <w:sz w:val="20"/>
                <w:szCs w:val="20"/>
              </w:rPr>
            </w:pPr>
          </w:p>
        </w:tc>
      </w:tr>
      <w:tr w:rsidR="00FA65EA"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5C79C1" w:rsidRDefault="00AC027F" w:rsidP="003642FC">
            <w:pPr>
              <w:ind w:left="-57" w:right="-57"/>
              <w:rPr>
                <w:sz w:val="20"/>
                <w:szCs w:val="20"/>
                <w:lang w:val="en-US"/>
              </w:rPr>
            </w:pPr>
            <w:r w:rsidRPr="005C79C1">
              <w:rPr>
                <w:sz w:val="20"/>
                <w:szCs w:val="20"/>
              </w:rPr>
              <w:t>mol</w:t>
            </w:r>
            <w:r w:rsidR="00FA65EA" w:rsidRPr="005C79C1">
              <w:rPr>
                <w:sz w:val="20"/>
                <w:szCs w:val="20"/>
              </w:rPr>
              <w:t>.%</w:t>
            </w:r>
            <w:r w:rsidR="00FA65EA" w:rsidRPr="005C79C1">
              <w:rPr>
                <w:sz w:val="20"/>
                <w:szCs w:val="20"/>
                <w:lang w:val="en-US"/>
              </w:rPr>
              <w:t xml:space="preserve"> MeO</w:t>
            </w:r>
            <w:r w:rsidR="00FA65EA"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5C79C1" w:rsidRDefault="00FA65EA" w:rsidP="003642FC">
            <w:pPr>
              <w:jc w:val="right"/>
              <w:rPr>
                <w:color w:val="000000"/>
                <w:sz w:val="20"/>
                <w:szCs w:val="20"/>
                <w:lang w:val="en-US"/>
              </w:rPr>
            </w:pPr>
            <w:r w:rsidRPr="005C79C1">
              <w:rPr>
                <w:color w:val="000000"/>
                <w:sz w:val="20"/>
                <w:szCs w:val="20"/>
              </w:rPr>
              <w:t>45.4</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lang w:val="en-US"/>
              </w:rPr>
            </w:pPr>
            <w:r w:rsidRPr="005C79C1">
              <w:rPr>
                <w:color w:val="000000"/>
                <w:sz w:val="20"/>
                <w:szCs w:val="20"/>
              </w:rPr>
              <w:t>5.5</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48.5</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0.6</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5C79C1" w:rsidRDefault="00FA65EA" w:rsidP="003642FC">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FA65EA" w:rsidRPr="005C79C1" w:rsidRDefault="00FA65EA" w:rsidP="003642FC">
            <w:pPr>
              <w:jc w:val="center"/>
              <w:rPr>
                <w:sz w:val="20"/>
                <w:szCs w:val="20"/>
              </w:rPr>
            </w:pPr>
          </w:p>
        </w:tc>
      </w:tr>
      <w:tr w:rsidR="00FA65EA"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5C79C1" w:rsidRDefault="00FA65EA" w:rsidP="003642FC">
            <w:pPr>
              <w:ind w:left="-106" w:right="-108"/>
              <w:jc w:val="center"/>
              <w:rPr>
                <w:b/>
                <w:bCs/>
                <w:color w:val="000000"/>
                <w:sz w:val="20"/>
                <w:szCs w:val="20"/>
              </w:rPr>
            </w:pPr>
            <w:r w:rsidRPr="005C79C1">
              <w:rPr>
                <w:b/>
                <w:bCs/>
                <w:color w:val="000000"/>
                <w:sz w:val="20"/>
                <w:szCs w:val="20"/>
                <w:lang w:val="en-US"/>
              </w:rPr>
              <w:t>P1</w:t>
            </w: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mass</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86.9</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1.0</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center"/>
              <w:rPr>
                <w:sz w:val="20"/>
                <w:szCs w:val="20"/>
              </w:rPr>
            </w:pPr>
            <w:r w:rsidRPr="005C79C1">
              <w:rPr>
                <w:sz w:val="20"/>
                <w:szCs w:val="20"/>
              </w:rPr>
              <w:t>-</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center"/>
              <w:rPr>
                <w:sz w:val="20"/>
                <w:szCs w:val="20"/>
              </w:rPr>
            </w:pPr>
            <w:r w:rsidRPr="005C79C1">
              <w:rPr>
                <w:sz w:val="20"/>
                <w:szCs w:val="20"/>
              </w:rPr>
              <w:t>-</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2.1</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10.0</w:t>
            </w:r>
          </w:p>
        </w:tc>
        <w:tc>
          <w:tcPr>
            <w:tcW w:w="1880" w:type="dxa"/>
            <w:vMerge w:val="restart"/>
            <w:tcBorders>
              <w:top w:val="single" w:sz="4" w:space="0" w:color="auto"/>
              <w:left w:val="single" w:sz="8" w:space="0" w:color="auto"/>
            </w:tcBorders>
            <w:shd w:val="clear" w:color="auto" w:fill="auto"/>
            <w:vAlign w:val="center"/>
          </w:tcPr>
          <w:p w:rsidR="00FA65EA" w:rsidRPr="005C79C1" w:rsidRDefault="00FA65EA" w:rsidP="003642FC">
            <w:pPr>
              <w:jc w:val="center"/>
              <w:rPr>
                <w:sz w:val="20"/>
                <w:szCs w:val="20"/>
                <w:lang w:val="en-US"/>
              </w:rPr>
            </w:pPr>
            <w:r w:rsidRPr="005C79C1">
              <w:rPr>
                <w:sz w:val="20"/>
                <w:szCs w:val="20"/>
                <w:lang w:val="en-US"/>
              </w:rPr>
              <w:t>U(Zr)O</w:t>
            </w:r>
            <w:r w:rsidRPr="005C79C1">
              <w:rPr>
                <w:sz w:val="20"/>
                <w:szCs w:val="20"/>
                <w:vertAlign w:val="subscript"/>
                <w:lang w:val="en-US"/>
              </w:rPr>
              <w:t>2-x</w:t>
            </w:r>
          </w:p>
        </w:tc>
      </w:tr>
      <w:tr w:rsidR="00FA65EA" w:rsidRPr="005C79C1">
        <w:trPr>
          <w:trHeight w:val="273"/>
          <w:jc w:val="center"/>
        </w:trPr>
        <w:tc>
          <w:tcPr>
            <w:tcW w:w="673" w:type="dxa"/>
            <w:vMerge/>
            <w:tcBorders>
              <w:left w:val="nil"/>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mol</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31.2</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1.0</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center"/>
              <w:rPr>
                <w:sz w:val="20"/>
                <w:szCs w:val="20"/>
              </w:rPr>
            </w:pPr>
            <w:r w:rsidRPr="005C79C1">
              <w:rPr>
                <w:sz w:val="20"/>
                <w:szCs w:val="20"/>
              </w:rPr>
              <w:t>-</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center"/>
              <w:rPr>
                <w:sz w:val="20"/>
                <w:szCs w:val="20"/>
              </w:rPr>
            </w:pPr>
            <w:r w:rsidRPr="005C79C1">
              <w:rPr>
                <w:sz w:val="20"/>
                <w:szCs w:val="20"/>
              </w:rPr>
              <w:t>-</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14.8</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53.1</w:t>
            </w:r>
          </w:p>
        </w:tc>
        <w:tc>
          <w:tcPr>
            <w:tcW w:w="1880" w:type="dxa"/>
            <w:vMerge/>
            <w:tcBorders>
              <w:left w:val="single" w:sz="8" w:space="0" w:color="auto"/>
            </w:tcBorders>
            <w:shd w:val="clear" w:color="auto" w:fill="auto"/>
          </w:tcPr>
          <w:p w:rsidR="00FA65EA" w:rsidRPr="005C79C1" w:rsidRDefault="00FA65EA" w:rsidP="003642FC">
            <w:pPr>
              <w:jc w:val="center"/>
              <w:rPr>
                <w:sz w:val="20"/>
                <w:szCs w:val="20"/>
              </w:rPr>
            </w:pPr>
          </w:p>
        </w:tc>
      </w:tr>
      <w:tr w:rsidR="00FA65EA"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5C79C1" w:rsidRDefault="00AC027F" w:rsidP="003642FC">
            <w:pPr>
              <w:ind w:left="-57" w:right="-57"/>
              <w:rPr>
                <w:sz w:val="20"/>
                <w:szCs w:val="20"/>
                <w:lang w:val="en-US"/>
              </w:rPr>
            </w:pPr>
            <w:r w:rsidRPr="005C79C1">
              <w:rPr>
                <w:sz w:val="20"/>
                <w:szCs w:val="20"/>
              </w:rPr>
              <w:t>mol</w:t>
            </w:r>
            <w:r w:rsidR="00FA65EA" w:rsidRPr="005C79C1">
              <w:rPr>
                <w:sz w:val="20"/>
                <w:szCs w:val="20"/>
              </w:rPr>
              <w:t>.%</w:t>
            </w:r>
            <w:r w:rsidR="00FA65EA" w:rsidRPr="005C79C1">
              <w:rPr>
                <w:sz w:val="20"/>
                <w:szCs w:val="20"/>
                <w:lang w:val="en-US"/>
              </w:rPr>
              <w:t xml:space="preserve"> MeO</w:t>
            </w:r>
            <w:r w:rsidR="00FA65EA"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97.0</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3.0</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center"/>
              <w:rPr>
                <w:sz w:val="20"/>
                <w:szCs w:val="20"/>
              </w:rPr>
            </w:pPr>
            <w:r w:rsidRPr="005C79C1">
              <w:rPr>
                <w:sz w:val="20"/>
                <w:szCs w:val="20"/>
              </w:rPr>
              <w:t>-</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center"/>
              <w:rPr>
                <w:sz w:val="20"/>
                <w:szCs w:val="20"/>
              </w:rPr>
            </w:pPr>
            <w:r w:rsidRPr="005C79C1">
              <w:rPr>
                <w:sz w:val="20"/>
                <w:szCs w:val="20"/>
              </w:rPr>
              <w:t>-</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5C79C1" w:rsidRDefault="00FA65EA" w:rsidP="003642FC">
            <w:pPr>
              <w:jc w:val="right"/>
              <w:rPr>
                <w:color w:val="000000"/>
                <w:sz w:val="20"/>
                <w:szCs w:val="20"/>
              </w:rPr>
            </w:pPr>
          </w:p>
        </w:tc>
        <w:tc>
          <w:tcPr>
            <w:tcW w:w="1880" w:type="dxa"/>
            <w:vMerge/>
            <w:tcBorders>
              <w:left w:val="single" w:sz="8" w:space="0" w:color="auto"/>
            </w:tcBorders>
            <w:shd w:val="clear" w:color="auto" w:fill="auto"/>
            <w:vAlign w:val="bottom"/>
          </w:tcPr>
          <w:p w:rsidR="00FA65EA" w:rsidRPr="005C79C1" w:rsidRDefault="00FA65EA" w:rsidP="003642FC">
            <w:pPr>
              <w:jc w:val="center"/>
              <w:rPr>
                <w:sz w:val="20"/>
                <w:szCs w:val="20"/>
              </w:rPr>
            </w:pPr>
          </w:p>
        </w:tc>
      </w:tr>
      <w:tr w:rsidR="00FA65EA"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5C79C1" w:rsidRDefault="00FA65EA" w:rsidP="003642FC">
            <w:pPr>
              <w:ind w:left="-106" w:right="-108"/>
              <w:jc w:val="center"/>
              <w:rPr>
                <w:b/>
                <w:bCs/>
                <w:color w:val="000000"/>
                <w:sz w:val="20"/>
                <w:szCs w:val="20"/>
              </w:rPr>
            </w:pPr>
            <w:r w:rsidRPr="005C79C1">
              <w:rPr>
                <w:b/>
                <w:bCs/>
                <w:color w:val="000000"/>
                <w:sz w:val="20"/>
                <w:szCs w:val="20"/>
                <w:lang w:val="en-US"/>
              </w:rPr>
              <w:t>P2</w:t>
            </w: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mass</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86.1</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1.3</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center"/>
              <w:rPr>
                <w:sz w:val="20"/>
                <w:szCs w:val="20"/>
              </w:rPr>
            </w:pPr>
            <w:r w:rsidRPr="005C79C1">
              <w:rPr>
                <w:sz w:val="20"/>
                <w:szCs w:val="20"/>
              </w:rPr>
              <w:t>-</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center"/>
              <w:rPr>
                <w:sz w:val="20"/>
                <w:szCs w:val="20"/>
              </w:rPr>
            </w:pPr>
            <w:r w:rsidRPr="005C79C1">
              <w:rPr>
                <w:sz w:val="20"/>
                <w:szCs w:val="20"/>
              </w:rPr>
              <w:t>-</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2.1</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10.5</w:t>
            </w:r>
          </w:p>
        </w:tc>
        <w:tc>
          <w:tcPr>
            <w:tcW w:w="1880" w:type="dxa"/>
            <w:vMerge/>
            <w:tcBorders>
              <w:left w:val="single" w:sz="8" w:space="0" w:color="auto"/>
            </w:tcBorders>
            <w:shd w:val="clear" w:color="auto" w:fill="auto"/>
            <w:vAlign w:val="center"/>
          </w:tcPr>
          <w:p w:rsidR="00FA65EA" w:rsidRPr="005C79C1" w:rsidRDefault="00FA65EA" w:rsidP="003642FC">
            <w:pPr>
              <w:jc w:val="center"/>
              <w:rPr>
                <w:sz w:val="20"/>
                <w:szCs w:val="20"/>
                <w:lang w:val="en-US"/>
              </w:rPr>
            </w:pPr>
          </w:p>
        </w:tc>
      </w:tr>
      <w:tr w:rsidR="00FA65EA" w:rsidRPr="005C79C1">
        <w:trPr>
          <w:trHeight w:val="273"/>
          <w:jc w:val="center"/>
        </w:trPr>
        <w:tc>
          <w:tcPr>
            <w:tcW w:w="673" w:type="dxa"/>
            <w:vMerge/>
            <w:tcBorders>
              <w:left w:val="nil"/>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mol</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30.0</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1.2</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center"/>
              <w:rPr>
                <w:sz w:val="20"/>
                <w:szCs w:val="20"/>
              </w:rPr>
            </w:pPr>
            <w:r w:rsidRPr="005C79C1">
              <w:rPr>
                <w:sz w:val="20"/>
                <w:szCs w:val="20"/>
              </w:rPr>
              <w:t>-</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center"/>
              <w:rPr>
                <w:sz w:val="20"/>
                <w:szCs w:val="20"/>
              </w:rPr>
            </w:pPr>
            <w:r w:rsidRPr="005C79C1">
              <w:rPr>
                <w:sz w:val="20"/>
                <w:szCs w:val="20"/>
              </w:rPr>
              <w:t>-</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14.3</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54.5</w:t>
            </w:r>
          </w:p>
        </w:tc>
        <w:tc>
          <w:tcPr>
            <w:tcW w:w="1880" w:type="dxa"/>
            <w:vMerge/>
            <w:tcBorders>
              <w:left w:val="single" w:sz="8" w:space="0" w:color="auto"/>
            </w:tcBorders>
            <w:shd w:val="clear" w:color="auto" w:fill="auto"/>
          </w:tcPr>
          <w:p w:rsidR="00FA65EA" w:rsidRPr="005C79C1" w:rsidRDefault="00FA65EA" w:rsidP="003642FC">
            <w:pPr>
              <w:jc w:val="center"/>
              <w:rPr>
                <w:sz w:val="20"/>
                <w:szCs w:val="20"/>
              </w:rPr>
            </w:pPr>
          </w:p>
        </w:tc>
      </w:tr>
      <w:tr w:rsidR="00FA65EA"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5C79C1" w:rsidRDefault="00AC027F" w:rsidP="003642FC">
            <w:pPr>
              <w:ind w:left="-57" w:right="-57"/>
              <w:rPr>
                <w:sz w:val="20"/>
                <w:szCs w:val="20"/>
                <w:lang w:val="en-US"/>
              </w:rPr>
            </w:pPr>
            <w:r w:rsidRPr="005C79C1">
              <w:rPr>
                <w:sz w:val="20"/>
                <w:szCs w:val="20"/>
              </w:rPr>
              <w:t>mol</w:t>
            </w:r>
            <w:r w:rsidR="00FA65EA" w:rsidRPr="005C79C1">
              <w:rPr>
                <w:sz w:val="20"/>
                <w:szCs w:val="20"/>
              </w:rPr>
              <w:t>.%</w:t>
            </w:r>
            <w:r w:rsidR="00FA65EA" w:rsidRPr="005C79C1">
              <w:rPr>
                <w:sz w:val="20"/>
                <w:szCs w:val="20"/>
                <w:lang w:val="en-US"/>
              </w:rPr>
              <w:t xml:space="preserve"> MeO</w:t>
            </w:r>
            <w:r w:rsidR="00FA65EA"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5C79C1" w:rsidRDefault="00FA65EA" w:rsidP="003642FC">
            <w:pPr>
              <w:jc w:val="right"/>
              <w:rPr>
                <w:color w:val="000000"/>
                <w:sz w:val="20"/>
                <w:szCs w:val="20"/>
                <w:lang w:val="en-US"/>
              </w:rPr>
            </w:pPr>
            <w:r w:rsidRPr="005C79C1">
              <w:rPr>
                <w:color w:val="000000"/>
                <w:sz w:val="20"/>
                <w:szCs w:val="20"/>
              </w:rPr>
              <w:t>96.3</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lang w:val="en-US"/>
              </w:rPr>
            </w:pPr>
            <w:r w:rsidRPr="005C79C1">
              <w:rPr>
                <w:color w:val="000000"/>
                <w:sz w:val="20"/>
                <w:szCs w:val="20"/>
              </w:rPr>
              <w:t>3.7</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center"/>
              <w:rPr>
                <w:sz w:val="20"/>
                <w:szCs w:val="20"/>
              </w:rPr>
            </w:pPr>
            <w:r w:rsidRPr="005C79C1">
              <w:rPr>
                <w:sz w:val="20"/>
                <w:szCs w:val="20"/>
              </w:rPr>
              <w:t>-</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center"/>
              <w:rPr>
                <w:sz w:val="20"/>
                <w:szCs w:val="20"/>
              </w:rPr>
            </w:pPr>
            <w:r w:rsidRPr="005C79C1">
              <w:rPr>
                <w:sz w:val="20"/>
                <w:szCs w:val="20"/>
              </w:rPr>
              <w:t>-</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5C79C1" w:rsidRDefault="00FA65EA" w:rsidP="003642FC">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FA65EA" w:rsidRPr="005C79C1" w:rsidRDefault="00FA65EA" w:rsidP="003642FC">
            <w:pPr>
              <w:jc w:val="center"/>
              <w:rPr>
                <w:sz w:val="20"/>
                <w:szCs w:val="20"/>
              </w:rPr>
            </w:pPr>
          </w:p>
        </w:tc>
      </w:tr>
      <w:tr w:rsidR="00FA65EA"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5C79C1" w:rsidRDefault="00FA65EA" w:rsidP="003642FC">
            <w:pPr>
              <w:ind w:left="-106" w:right="-108"/>
              <w:jc w:val="center"/>
              <w:rPr>
                <w:b/>
                <w:bCs/>
                <w:color w:val="000000"/>
                <w:sz w:val="20"/>
                <w:szCs w:val="20"/>
              </w:rPr>
            </w:pPr>
            <w:r w:rsidRPr="005C79C1">
              <w:rPr>
                <w:b/>
                <w:bCs/>
                <w:color w:val="000000"/>
                <w:sz w:val="20"/>
                <w:szCs w:val="20"/>
                <w:lang w:val="en-US"/>
              </w:rPr>
              <w:t>P3</w:t>
            </w: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mass</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57.1</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0.9</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35.0</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0.4</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1.0</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5.6</w:t>
            </w:r>
          </w:p>
        </w:tc>
        <w:tc>
          <w:tcPr>
            <w:tcW w:w="1880" w:type="dxa"/>
            <w:vMerge w:val="restart"/>
            <w:tcBorders>
              <w:top w:val="single" w:sz="4" w:space="0" w:color="auto"/>
              <w:left w:val="single" w:sz="8" w:space="0" w:color="auto"/>
            </w:tcBorders>
            <w:shd w:val="clear" w:color="auto" w:fill="auto"/>
            <w:vAlign w:val="center"/>
          </w:tcPr>
          <w:p w:rsidR="00FA65EA" w:rsidRPr="005C79C1" w:rsidRDefault="00FA65EA" w:rsidP="003642FC">
            <w:pPr>
              <w:jc w:val="center"/>
              <w:rPr>
                <w:sz w:val="20"/>
                <w:szCs w:val="20"/>
                <w:lang w:val="en-US"/>
              </w:rPr>
            </w:pPr>
            <w:r w:rsidRPr="005C79C1">
              <w:rPr>
                <w:sz w:val="20"/>
                <w:szCs w:val="20"/>
                <w:lang w:val="en-US"/>
              </w:rPr>
              <w:t>U(Zr)Fe</w:t>
            </w:r>
            <w:r w:rsidRPr="005C79C1">
              <w:rPr>
                <w:sz w:val="20"/>
                <w:szCs w:val="20"/>
                <w:vertAlign w:val="subscript"/>
                <w:lang w:val="en-US"/>
              </w:rPr>
              <w:t>3</w:t>
            </w:r>
          </w:p>
        </w:tc>
      </w:tr>
      <w:tr w:rsidR="00FA65EA" w:rsidRPr="005C79C1">
        <w:trPr>
          <w:trHeight w:val="273"/>
          <w:jc w:val="center"/>
        </w:trPr>
        <w:tc>
          <w:tcPr>
            <w:tcW w:w="673" w:type="dxa"/>
            <w:vMerge/>
            <w:tcBorders>
              <w:left w:val="nil"/>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mol</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18.3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0.7</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47.7</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0.6</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6.2</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26.5</w:t>
            </w:r>
          </w:p>
        </w:tc>
        <w:tc>
          <w:tcPr>
            <w:tcW w:w="1880" w:type="dxa"/>
            <w:vMerge/>
            <w:tcBorders>
              <w:left w:val="single" w:sz="8" w:space="0" w:color="auto"/>
            </w:tcBorders>
            <w:shd w:val="clear" w:color="auto" w:fill="auto"/>
          </w:tcPr>
          <w:p w:rsidR="00FA65EA" w:rsidRPr="005C79C1" w:rsidRDefault="00FA65EA" w:rsidP="003642FC">
            <w:pPr>
              <w:jc w:val="center"/>
              <w:rPr>
                <w:sz w:val="20"/>
                <w:szCs w:val="20"/>
              </w:rPr>
            </w:pPr>
          </w:p>
        </w:tc>
      </w:tr>
      <w:tr w:rsidR="00FA65EA"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5C79C1" w:rsidRDefault="00AC027F" w:rsidP="003642FC">
            <w:pPr>
              <w:ind w:left="-57" w:right="-57"/>
              <w:rPr>
                <w:sz w:val="20"/>
                <w:szCs w:val="20"/>
                <w:lang w:val="en-US"/>
              </w:rPr>
            </w:pPr>
            <w:r w:rsidRPr="005C79C1">
              <w:rPr>
                <w:sz w:val="20"/>
                <w:szCs w:val="20"/>
              </w:rPr>
              <w:t>mol</w:t>
            </w:r>
            <w:r w:rsidR="00FA65EA" w:rsidRPr="005C79C1">
              <w:rPr>
                <w:sz w:val="20"/>
                <w:szCs w:val="20"/>
              </w:rPr>
              <w:t>.%</w:t>
            </w:r>
            <w:r w:rsidR="00FA65EA" w:rsidRPr="005C79C1">
              <w:rPr>
                <w:sz w:val="20"/>
                <w:szCs w:val="20"/>
                <w:lang w:val="en-US"/>
              </w:rPr>
              <w:t xml:space="preserve"> MeO</w:t>
            </w:r>
            <w:r w:rsidR="00FA65EA"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5C79C1" w:rsidRDefault="00FA65EA" w:rsidP="003642FC">
            <w:pPr>
              <w:jc w:val="right"/>
              <w:rPr>
                <w:color w:val="000000"/>
                <w:sz w:val="20"/>
                <w:szCs w:val="20"/>
                <w:lang w:val="en-US"/>
              </w:rPr>
            </w:pPr>
            <w:r w:rsidRPr="005C79C1">
              <w:rPr>
                <w:color w:val="000000"/>
                <w:sz w:val="20"/>
                <w:szCs w:val="20"/>
              </w:rPr>
              <w:t>27.1</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lang w:val="en-US"/>
              </w:rPr>
            </w:pPr>
            <w:r w:rsidRPr="005C79C1">
              <w:rPr>
                <w:color w:val="000000"/>
                <w:sz w:val="20"/>
                <w:szCs w:val="20"/>
              </w:rPr>
              <w:t>1.1</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70.9</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0.9</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5C79C1" w:rsidRDefault="00FA65EA" w:rsidP="003642FC">
            <w:pPr>
              <w:jc w:val="right"/>
              <w:rPr>
                <w:color w:val="000000"/>
                <w:sz w:val="20"/>
                <w:szCs w:val="20"/>
              </w:rPr>
            </w:pPr>
          </w:p>
        </w:tc>
        <w:tc>
          <w:tcPr>
            <w:tcW w:w="1880" w:type="dxa"/>
            <w:vMerge/>
            <w:tcBorders>
              <w:left w:val="single" w:sz="8" w:space="0" w:color="auto"/>
            </w:tcBorders>
            <w:shd w:val="clear" w:color="auto" w:fill="auto"/>
            <w:vAlign w:val="bottom"/>
          </w:tcPr>
          <w:p w:rsidR="00FA65EA" w:rsidRPr="005C79C1" w:rsidRDefault="00FA65EA" w:rsidP="003642FC">
            <w:pPr>
              <w:jc w:val="center"/>
              <w:rPr>
                <w:sz w:val="20"/>
                <w:szCs w:val="20"/>
              </w:rPr>
            </w:pPr>
          </w:p>
        </w:tc>
      </w:tr>
      <w:tr w:rsidR="00FA65EA"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5C79C1" w:rsidRDefault="00FA65EA" w:rsidP="003642FC">
            <w:pPr>
              <w:ind w:left="-106" w:right="-108"/>
              <w:jc w:val="center"/>
              <w:rPr>
                <w:b/>
                <w:bCs/>
                <w:color w:val="000000"/>
                <w:sz w:val="20"/>
                <w:szCs w:val="20"/>
              </w:rPr>
            </w:pPr>
            <w:r w:rsidRPr="005C79C1">
              <w:rPr>
                <w:b/>
                <w:bCs/>
                <w:color w:val="000000"/>
                <w:sz w:val="20"/>
                <w:szCs w:val="20"/>
                <w:lang w:val="en-US"/>
              </w:rPr>
              <w:t>P4</w:t>
            </w: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mass</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58.7</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0.8</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33.6</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0.4</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1.1</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5.4</w:t>
            </w:r>
          </w:p>
        </w:tc>
        <w:tc>
          <w:tcPr>
            <w:tcW w:w="1880" w:type="dxa"/>
            <w:vMerge/>
            <w:tcBorders>
              <w:left w:val="single" w:sz="8" w:space="0" w:color="auto"/>
            </w:tcBorders>
            <w:shd w:val="clear" w:color="auto" w:fill="auto"/>
            <w:vAlign w:val="center"/>
          </w:tcPr>
          <w:p w:rsidR="00FA65EA" w:rsidRPr="005C79C1" w:rsidRDefault="00FA65EA" w:rsidP="003642FC">
            <w:pPr>
              <w:jc w:val="center"/>
              <w:rPr>
                <w:sz w:val="20"/>
                <w:szCs w:val="20"/>
                <w:lang w:val="en-US"/>
              </w:rPr>
            </w:pPr>
          </w:p>
        </w:tc>
      </w:tr>
      <w:tr w:rsidR="00FA65EA" w:rsidRPr="005C79C1">
        <w:trPr>
          <w:trHeight w:val="273"/>
          <w:jc w:val="center"/>
        </w:trPr>
        <w:tc>
          <w:tcPr>
            <w:tcW w:w="673" w:type="dxa"/>
            <w:vMerge/>
            <w:tcBorders>
              <w:left w:val="nil"/>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mol</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19.1</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0.7</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46.7</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0.6</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6.9</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26.0</w:t>
            </w:r>
          </w:p>
        </w:tc>
        <w:tc>
          <w:tcPr>
            <w:tcW w:w="1880" w:type="dxa"/>
            <w:vMerge/>
            <w:tcBorders>
              <w:left w:val="single" w:sz="8" w:space="0" w:color="auto"/>
            </w:tcBorders>
            <w:shd w:val="clear" w:color="auto" w:fill="auto"/>
          </w:tcPr>
          <w:p w:rsidR="00FA65EA" w:rsidRPr="005C79C1" w:rsidRDefault="00FA65EA" w:rsidP="003642FC">
            <w:pPr>
              <w:jc w:val="center"/>
              <w:rPr>
                <w:sz w:val="20"/>
                <w:szCs w:val="20"/>
              </w:rPr>
            </w:pPr>
          </w:p>
        </w:tc>
      </w:tr>
      <w:tr w:rsidR="00FA65EA"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5C79C1" w:rsidRDefault="00AC027F" w:rsidP="003642FC">
            <w:pPr>
              <w:ind w:left="-57" w:right="-57"/>
              <w:rPr>
                <w:sz w:val="20"/>
                <w:szCs w:val="20"/>
                <w:lang w:val="en-US"/>
              </w:rPr>
            </w:pPr>
            <w:r w:rsidRPr="005C79C1">
              <w:rPr>
                <w:sz w:val="20"/>
                <w:szCs w:val="20"/>
              </w:rPr>
              <w:t>mol</w:t>
            </w:r>
            <w:r w:rsidR="00FA65EA" w:rsidRPr="005C79C1">
              <w:rPr>
                <w:sz w:val="20"/>
                <w:szCs w:val="20"/>
              </w:rPr>
              <w:t>.%</w:t>
            </w:r>
            <w:r w:rsidR="00FA65EA" w:rsidRPr="005C79C1">
              <w:rPr>
                <w:sz w:val="20"/>
                <w:szCs w:val="20"/>
                <w:lang w:val="en-US"/>
              </w:rPr>
              <w:t xml:space="preserve"> MeO</w:t>
            </w:r>
            <w:r w:rsidR="00FA65EA"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5C79C1" w:rsidRDefault="00FA65EA" w:rsidP="003642FC">
            <w:pPr>
              <w:jc w:val="right"/>
              <w:rPr>
                <w:color w:val="000000"/>
                <w:sz w:val="20"/>
                <w:szCs w:val="20"/>
                <w:lang w:val="en-US"/>
              </w:rPr>
            </w:pPr>
            <w:r w:rsidRPr="005C79C1">
              <w:rPr>
                <w:color w:val="000000"/>
                <w:sz w:val="20"/>
                <w:szCs w:val="20"/>
              </w:rPr>
              <w:t>28.5</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lang w:val="en-US"/>
              </w:rPr>
            </w:pPr>
            <w:r w:rsidRPr="005C79C1">
              <w:rPr>
                <w:color w:val="000000"/>
                <w:sz w:val="20"/>
                <w:szCs w:val="20"/>
              </w:rPr>
              <w:t>1.0</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69.6</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0.9</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5C79C1" w:rsidRDefault="00FA65EA" w:rsidP="003642FC">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FA65EA" w:rsidRPr="005C79C1" w:rsidRDefault="00FA65EA" w:rsidP="003642FC">
            <w:pPr>
              <w:jc w:val="center"/>
              <w:rPr>
                <w:sz w:val="20"/>
                <w:szCs w:val="20"/>
              </w:rPr>
            </w:pPr>
          </w:p>
        </w:tc>
      </w:tr>
      <w:tr w:rsidR="00FA65EA"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5C79C1" w:rsidRDefault="00FA65EA" w:rsidP="003642FC">
            <w:pPr>
              <w:ind w:left="-106" w:right="-108"/>
              <w:jc w:val="center"/>
              <w:rPr>
                <w:b/>
                <w:bCs/>
                <w:color w:val="000000"/>
                <w:sz w:val="20"/>
                <w:szCs w:val="20"/>
              </w:rPr>
            </w:pPr>
            <w:r w:rsidRPr="005C79C1">
              <w:rPr>
                <w:b/>
                <w:bCs/>
                <w:color w:val="000000"/>
                <w:sz w:val="20"/>
                <w:szCs w:val="20"/>
                <w:lang w:val="en-US"/>
              </w:rPr>
              <w:t>P5</w:t>
            </w: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mass</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31.4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17.1</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44.3</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0.8</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2.7</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3.8</w:t>
            </w:r>
          </w:p>
        </w:tc>
        <w:tc>
          <w:tcPr>
            <w:tcW w:w="1880" w:type="dxa"/>
            <w:vMerge w:val="restart"/>
            <w:tcBorders>
              <w:top w:val="single" w:sz="4" w:space="0" w:color="auto"/>
              <w:left w:val="single" w:sz="8" w:space="0" w:color="auto"/>
            </w:tcBorders>
            <w:shd w:val="clear" w:color="auto" w:fill="auto"/>
            <w:vAlign w:val="center"/>
          </w:tcPr>
          <w:p w:rsidR="00FA65EA" w:rsidRPr="005C79C1" w:rsidRDefault="00FA65EA" w:rsidP="003642FC">
            <w:pPr>
              <w:jc w:val="center"/>
              <w:rPr>
                <w:sz w:val="20"/>
                <w:szCs w:val="20"/>
                <w:lang w:val="en-US"/>
              </w:rPr>
            </w:pPr>
            <w:r w:rsidRPr="005C79C1">
              <w:rPr>
                <w:sz w:val="20"/>
                <w:szCs w:val="20"/>
                <w:lang w:val="en-US"/>
              </w:rPr>
              <w:t>(Zr,U)Fe</w:t>
            </w:r>
            <w:r w:rsidRPr="005C79C1">
              <w:rPr>
                <w:sz w:val="20"/>
                <w:szCs w:val="20"/>
                <w:vertAlign w:val="subscript"/>
                <w:lang w:val="en-US"/>
              </w:rPr>
              <w:t>3</w:t>
            </w:r>
          </w:p>
        </w:tc>
      </w:tr>
      <w:tr w:rsidR="00FA65EA" w:rsidRPr="005C79C1">
        <w:trPr>
          <w:trHeight w:val="273"/>
          <w:jc w:val="center"/>
        </w:trPr>
        <w:tc>
          <w:tcPr>
            <w:tcW w:w="673" w:type="dxa"/>
            <w:vMerge/>
            <w:tcBorders>
              <w:left w:val="nil"/>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mol</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8.3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11.8</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49.9</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0.9</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14.2</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14.9</w:t>
            </w:r>
          </w:p>
        </w:tc>
        <w:tc>
          <w:tcPr>
            <w:tcW w:w="1880" w:type="dxa"/>
            <w:vMerge/>
            <w:tcBorders>
              <w:left w:val="single" w:sz="8" w:space="0" w:color="auto"/>
            </w:tcBorders>
            <w:shd w:val="clear" w:color="auto" w:fill="auto"/>
          </w:tcPr>
          <w:p w:rsidR="00FA65EA" w:rsidRPr="005C79C1" w:rsidRDefault="00FA65EA" w:rsidP="003642FC">
            <w:pPr>
              <w:jc w:val="center"/>
              <w:rPr>
                <w:sz w:val="20"/>
                <w:szCs w:val="20"/>
              </w:rPr>
            </w:pPr>
          </w:p>
        </w:tc>
      </w:tr>
      <w:tr w:rsidR="00FA65EA"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5C79C1" w:rsidRDefault="00AC027F" w:rsidP="003642FC">
            <w:pPr>
              <w:ind w:left="-57" w:right="-57"/>
              <w:rPr>
                <w:sz w:val="20"/>
                <w:szCs w:val="20"/>
                <w:lang w:val="en-US"/>
              </w:rPr>
            </w:pPr>
            <w:r w:rsidRPr="005C79C1">
              <w:rPr>
                <w:sz w:val="20"/>
                <w:szCs w:val="20"/>
              </w:rPr>
              <w:t>mol</w:t>
            </w:r>
            <w:r w:rsidR="00FA65EA" w:rsidRPr="005C79C1">
              <w:rPr>
                <w:sz w:val="20"/>
                <w:szCs w:val="20"/>
              </w:rPr>
              <w:t>.%</w:t>
            </w:r>
            <w:r w:rsidR="00FA65EA" w:rsidRPr="005C79C1">
              <w:rPr>
                <w:sz w:val="20"/>
                <w:szCs w:val="20"/>
                <w:lang w:val="en-US"/>
              </w:rPr>
              <w:t xml:space="preserve"> MeO</w:t>
            </w:r>
            <w:r w:rsidR="00FA65EA"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5C79C1" w:rsidRDefault="00FA65EA" w:rsidP="003642FC">
            <w:pPr>
              <w:jc w:val="right"/>
              <w:rPr>
                <w:color w:val="000000"/>
                <w:sz w:val="20"/>
                <w:szCs w:val="20"/>
                <w:lang w:val="en-US"/>
              </w:rPr>
            </w:pPr>
            <w:r w:rsidRPr="005C79C1">
              <w:rPr>
                <w:color w:val="000000"/>
                <w:sz w:val="20"/>
                <w:szCs w:val="20"/>
              </w:rPr>
              <w:t>11.7</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lang w:val="en-US"/>
              </w:rPr>
            </w:pPr>
            <w:r w:rsidRPr="005C79C1">
              <w:rPr>
                <w:color w:val="000000"/>
                <w:sz w:val="20"/>
                <w:szCs w:val="20"/>
              </w:rPr>
              <w:t>16.6</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70.4</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1.3</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5C79C1" w:rsidRDefault="00FA65EA" w:rsidP="003642FC">
            <w:pPr>
              <w:jc w:val="right"/>
              <w:rPr>
                <w:color w:val="000000"/>
                <w:sz w:val="20"/>
                <w:szCs w:val="20"/>
              </w:rPr>
            </w:pPr>
          </w:p>
        </w:tc>
        <w:tc>
          <w:tcPr>
            <w:tcW w:w="1880" w:type="dxa"/>
            <w:vMerge/>
            <w:tcBorders>
              <w:left w:val="single" w:sz="8" w:space="0" w:color="auto"/>
            </w:tcBorders>
            <w:shd w:val="clear" w:color="auto" w:fill="auto"/>
            <w:vAlign w:val="bottom"/>
          </w:tcPr>
          <w:p w:rsidR="00FA65EA" w:rsidRPr="005C79C1" w:rsidRDefault="00FA65EA" w:rsidP="003642FC">
            <w:pPr>
              <w:jc w:val="center"/>
              <w:rPr>
                <w:sz w:val="20"/>
                <w:szCs w:val="20"/>
              </w:rPr>
            </w:pPr>
          </w:p>
        </w:tc>
      </w:tr>
      <w:tr w:rsidR="00FA65EA"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5C79C1" w:rsidRDefault="00FA65EA" w:rsidP="003642FC">
            <w:pPr>
              <w:ind w:left="-106" w:right="-108"/>
              <w:jc w:val="center"/>
              <w:rPr>
                <w:b/>
                <w:bCs/>
                <w:color w:val="000000"/>
                <w:sz w:val="20"/>
                <w:szCs w:val="20"/>
              </w:rPr>
            </w:pPr>
            <w:r w:rsidRPr="005C79C1">
              <w:rPr>
                <w:b/>
                <w:bCs/>
                <w:color w:val="000000"/>
                <w:sz w:val="20"/>
                <w:szCs w:val="20"/>
                <w:lang w:val="en-US"/>
              </w:rPr>
              <w:t>P6</w:t>
            </w: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mass</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32.0</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17.2</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44.7</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0.7</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1.6</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3.8</w:t>
            </w:r>
          </w:p>
        </w:tc>
        <w:tc>
          <w:tcPr>
            <w:tcW w:w="1880" w:type="dxa"/>
            <w:vMerge/>
            <w:tcBorders>
              <w:left w:val="single" w:sz="8" w:space="0" w:color="auto"/>
            </w:tcBorders>
            <w:shd w:val="clear" w:color="auto" w:fill="auto"/>
            <w:vAlign w:val="center"/>
          </w:tcPr>
          <w:p w:rsidR="00FA65EA" w:rsidRPr="005C79C1" w:rsidRDefault="00FA65EA" w:rsidP="003642FC">
            <w:pPr>
              <w:jc w:val="center"/>
              <w:rPr>
                <w:sz w:val="20"/>
                <w:szCs w:val="20"/>
                <w:lang w:val="en-US"/>
              </w:rPr>
            </w:pPr>
          </w:p>
        </w:tc>
      </w:tr>
      <w:tr w:rsidR="00FA65EA" w:rsidRPr="005C79C1">
        <w:trPr>
          <w:trHeight w:val="273"/>
          <w:jc w:val="center"/>
        </w:trPr>
        <w:tc>
          <w:tcPr>
            <w:tcW w:w="673" w:type="dxa"/>
            <w:vMerge/>
            <w:tcBorders>
              <w:left w:val="nil"/>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mol</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8.9</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12.5</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53.2</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0.9</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8.8</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15.8</w:t>
            </w:r>
          </w:p>
        </w:tc>
        <w:tc>
          <w:tcPr>
            <w:tcW w:w="1880" w:type="dxa"/>
            <w:vMerge/>
            <w:tcBorders>
              <w:left w:val="single" w:sz="8" w:space="0" w:color="auto"/>
            </w:tcBorders>
            <w:shd w:val="clear" w:color="auto" w:fill="auto"/>
          </w:tcPr>
          <w:p w:rsidR="00FA65EA" w:rsidRPr="005C79C1" w:rsidRDefault="00FA65EA" w:rsidP="003642FC">
            <w:pPr>
              <w:jc w:val="center"/>
              <w:rPr>
                <w:sz w:val="20"/>
                <w:szCs w:val="20"/>
              </w:rPr>
            </w:pPr>
          </w:p>
        </w:tc>
      </w:tr>
      <w:tr w:rsidR="00FA65EA"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5C79C1" w:rsidRDefault="00AC027F" w:rsidP="003642FC">
            <w:pPr>
              <w:ind w:left="-57" w:right="-57"/>
              <w:rPr>
                <w:sz w:val="20"/>
                <w:szCs w:val="20"/>
                <w:lang w:val="en-US"/>
              </w:rPr>
            </w:pPr>
            <w:r w:rsidRPr="005C79C1">
              <w:rPr>
                <w:sz w:val="20"/>
                <w:szCs w:val="20"/>
              </w:rPr>
              <w:t>mol</w:t>
            </w:r>
            <w:r w:rsidR="00FA65EA" w:rsidRPr="005C79C1">
              <w:rPr>
                <w:sz w:val="20"/>
                <w:szCs w:val="20"/>
              </w:rPr>
              <w:t>.%</w:t>
            </w:r>
            <w:r w:rsidR="00FA65EA" w:rsidRPr="005C79C1">
              <w:rPr>
                <w:sz w:val="20"/>
                <w:szCs w:val="20"/>
                <w:lang w:val="en-US"/>
              </w:rPr>
              <w:t xml:space="preserve"> MeO</w:t>
            </w:r>
            <w:r w:rsidR="00FA65EA"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11.8</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16.6</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70.4</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1.2</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5C79C1" w:rsidRDefault="00FA65EA" w:rsidP="003642FC">
            <w:pPr>
              <w:jc w:val="right"/>
              <w:rPr>
                <w:color w:val="000000"/>
                <w:sz w:val="20"/>
                <w:szCs w:val="20"/>
              </w:rPr>
            </w:pPr>
          </w:p>
        </w:tc>
        <w:tc>
          <w:tcPr>
            <w:tcW w:w="1880" w:type="dxa"/>
            <w:vMerge/>
            <w:tcBorders>
              <w:left w:val="single" w:sz="8" w:space="0" w:color="auto"/>
              <w:bottom w:val="single" w:sz="4" w:space="0" w:color="auto"/>
            </w:tcBorders>
            <w:shd w:val="clear" w:color="auto" w:fill="auto"/>
          </w:tcPr>
          <w:p w:rsidR="00FA65EA" w:rsidRPr="005C79C1" w:rsidRDefault="00FA65EA" w:rsidP="003642FC">
            <w:pPr>
              <w:jc w:val="center"/>
              <w:rPr>
                <w:sz w:val="20"/>
                <w:szCs w:val="20"/>
              </w:rPr>
            </w:pPr>
          </w:p>
        </w:tc>
      </w:tr>
    </w:tbl>
    <w:p w:rsidR="00FA65EA" w:rsidRPr="0019337F" w:rsidRDefault="00FA65EA" w:rsidP="005A1A59">
      <w:pPr>
        <w:pStyle w:val="Textkrper"/>
        <w:spacing w:after="0"/>
        <w:rPr>
          <w:b/>
          <w:color w:val="000000"/>
          <w:lang w:val="en-US"/>
        </w:rPr>
      </w:pPr>
    </w:p>
    <w:p w:rsidR="001C28BB" w:rsidRPr="0019337F" w:rsidRDefault="001C28BB" w:rsidP="001C28BB">
      <w:pPr>
        <w:jc w:val="center"/>
        <w:rPr>
          <w:lang w:val="en-US"/>
        </w:rPr>
      </w:pPr>
    </w:p>
    <w:p w:rsidR="001C28BB" w:rsidRPr="0019337F" w:rsidRDefault="00124E8C" w:rsidP="001C28BB">
      <w:pPr>
        <w:jc w:val="center"/>
        <w:rPr>
          <w:lang w:val="en-US"/>
        </w:rPr>
      </w:pPr>
      <w:r>
        <w:rPr>
          <w:noProof/>
        </w:rPr>
      </w:r>
      <w:r w:rsidRPr="00124E8C">
        <w:rPr>
          <w:lang w:val="en-US"/>
        </w:rPr>
        <w:pict>
          <v:shape id="_x0000_s10593" type="#_x0000_t75" style="width:433.45pt;height:460.45pt;mso-position-horizontal-relative:char;mso-position-vertical-relative:line">
            <v:imagedata r:id="rId53" o:title=""/>
            <w10:anchorlock/>
          </v:shape>
        </w:pict>
      </w:r>
    </w:p>
    <w:p w:rsidR="001C28BB" w:rsidRPr="0019337F" w:rsidRDefault="007E651A" w:rsidP="001C28BB">
      <w:pPr>
        <w:jc w:val="center"/>
        <w:rPr>
          <w:b/>
          <w:lang w:val="en-US"/>
        </w:rPr>
      </w:pPr>
      <w:r w:rsidRPr="0019337F">
        <w:rPr>
          <w:b/>
          <w:lang w:val="en-US"/>
        </w:rPr>
        <w:t>Fig.</w:t>
      </w:r>
      <w:r w:rsidR="001C28BB" w:rsidRPr="0019337F">
        <w:rPr>
          <w:b/>
          <w:lang w:val="en-US"/>
        </w:rPr>
        <w:t xml:space="preserve"> </w:t>
      </w:r>
      <w:r w:rsidR="004F03AD" w:rsidRPr="0019337F">
        <w:rPr>
          <w:b/>
          <w:lang w:val="en-US"/>
        </w:rPr>
        <w:t>3.</w:t>
      </w:r>
      <w:r w:rsidR="001C28BB" w:rsidRPr="0019337F">
        <w:rPr>
          <w:b/>
          <w:lang w:val="en-US"/>
        </w:rPr>
        <w:t>13</w:t>
      </w:r>
      <w:r w:rsidR="004F03AD" w:rsidRPr="0019337F">
        <w:rPr>
          <w:b/>
          <w:lang w:val="en-US"/>
        </w:rPr>
        <w:t xml:space="preserve"> -</w:t>
      </w:r>
      <w:r w:rsidR="001C28BB" w:rsidRPr="0019337F">
        <w:rPr>
          <w:b/>
          <w:lang w:val="en-US"/>
        </w:rPr>
        <w:t xml:space="preserve"> </w:t>
      </w:r>
      <w:r w:rsidR="00F35E28" w:rsidRPr="0019337F">
        <w:rPr>
          <w:b/>
          <w:lang w:val="en-US"/>
        </w:rPr>
        <w:t>Microphotographs of region</w:t>
      </w:r>
      <w:r w:rsidR="001C28BB" w:rsidRPr="0019337F">
        <w:rPr>
          <w:b/>
          <w:lang w:val="en-US"/>
        </w:rPr>
        <w:t xml:space="preserve"> 21</w:t>
      </w:r>
    </w:p>
    <w:p w:rsidR="004F03AD" w:rsidRPr="0019337F" w:rsidRDefault="004F03AD" w:rsidP="001C28BB">
      <w:pPr>
        <w:jc w:val="center"/>
        <w:rPr>
          <w:b/>
          <w:lang w:val="en-US"/>
        </w:rPr>
      </w:pPr>
    </w:p>
    <w:p w:rsidR="001C28BB" w:rsidRPr="0019337F" w:rsidRDefault="007E651A" w:rsidP="005A1A59">
      <w:pPr>
        <w:pStyle w:val="Textkrper"/>
        <w:spacing w:after="0"/>
        <w:rPr>
          <w:b/>
          <w:color w:val="000000"/>
          <w:lang w:val="en-US"/>
        </w:rPr>
      </w:pPr>
      <w:r w:rsidRPr="0019337F">
        <w:rPr>
          <w:b/>
          <w:color w:val="000000"/>
          <w:lang w:val="en-US"/>
        </w:rPr>
        <w:t>Table</w:t>
      </w:r>
      <w:r w:rsidR="001C28BB" w:rsidRPr="0019337F">
        <w:rPr>
          <w:b/>
          <w:color w:val="000000"/>
          <w:lang w:val="en-US"/>
        </w:rPr>
        <w:t xml:space="preserve"> </w:t>
      </w:r>
      <w:r w:rsidR="004F03AD" w:rsidRPr="0019337F">
        <w:rPr>
          <w:b/>
          <w:color w:val="000000"/>
          <w:lang w:val="en-US"/>
        </w:rPr>
        <w:t>3.</w:t>
      </w:r>
      <w:r w:rsidR="001C28BB" w:rsidRPr="0019337F">
        <w:rPr>
          <w:b/>
          <w:color w:val="000000"/>
          <w:lang w:val="en-US"/>
        </w:rPr>
        <w:t>12</w:t>
      </w:r>
      <w:r w:rsidR="004F03AD" w:rsidRPr="0019337F">
        <w:rPr>
          <w:b/>
          <w:color w:val="000000"/>
          <w:lang w:val="en-US"/>
        </w:rPr>
        <w:t xml:space="preserve"> -</w:t>
      </w:r>
      <w:r w:rsidR="004F03AD" w:rsidRPr="0019337F">
        <w:rPr>
          <w:b/>
          <w:lang w:val="en-US"/>
        </w:rPr>
        <w:t xml:space="preserve"> </w:t>
      </w:r>
      <w:r w:rsidR="00ED1E69" w:rsidRPr="0019337F">
        <w:rPr>
          <w:b/>
          <w:lang w:val="en-US"/>
        </w:rPr>
        <w:t>EDX data of region</w:t>
      </w:r>
      <w:r w:rsidR="004F03AD" w:rsidRPr="0019337F">
        <w:rPr>
          <w:b/>
          <w:lang w:val="en-US"/>
        </w:rPr>
        <w:t xml:space="preserve"> 21</w:t>
      </w:r>
    </w:p>
    <w:p w:rsidR="001C28BB" w:rsidRPr="0019337F" w:rsidRDefault="001C28BB" w:rsidP="001C28BB">
      <w:pPr>
        <w:tabs>
          <w:tab w:val="center" w:pos="4677"/>
          <w:tab w:val="left" w:pos="8408"/>
        </w:tabs>
        <w:rPr>
          <w:lang w:val="en-US"/>
        </w:rPr>
      </w:pPr>
    </w:p>
    <w:tbl>
      <w:tblPr>
        <w:tblW w:w="9665" w:type="dxa"/>
        <w:jc w:val="center"/>
        <w:tblLayout w:type="fixed"/>
        <w:tblLook w:val="0000" w:firstRow="0" w:lastRow="0" w:firstColumn="0" w:lastColumn="0" w:noHBand="0" w:noVBand="0"/>
      </w:tblPr>
      <w:tblGrid>
        <w:gridCol w:w="673"/>
        <w:gridCol w:w="1434"/>
        <w:gridCol w:w="946"/>
        <w:gridCol w:w="946"/>
        <w:gridCol w:w="947"/>
        <w:gridCol w:w="946"/>
        <w:gridCol w:w="946"/>
        <w:gridCol w:w="947"/>
        <w:gridCol w:w="1880"/>
        <w:tblGridChange w:id="73">
          <w:tblGrid>
            <w:gridCol w:w="673"/>
            <w:gridCol w:w="1434"/>
            <w:gridCol w:w="946"/>
            <w:gridCol w:w="946"/>
            <w:gridCol w:w="947"/>
            <w:gridCol w:w="946"/>
            <w:gridCol w:w="946"/>
            <w:gridCol w:w="947"/>
            <w:gridCol w:w="1880"/>
          </w:tblGrid>
        </w:tblGridChange>
      </w:tblGrid>
      <w:tr w:rsidR="001C28BB" w:rsidRPr="005C79C1">
        <w:trPr>
          <w:trHeight w:val="273"/>
          <w:jc w:val="center"/>
        </w:trPr>
        <w:tc>
          <w:tcPr>
            <w:tcW w:w="2107" w:type="dxa"/>
            <w:gridSpan w:val="2"/>
            <w:tcBorders>
              <w:top w:val="nil"/>
              <w:left w:val="nil"/>
              <w:bottom w:val="single" w:sz="12" w:space="0" w:color="auto"/>
              <w:right w:val="single" w:sz="12" w:space="0" w:color="000000"/>
            </w:tcBorders>
            <w:shd w:val="clear" w:color="auto" w:fill="auto"/>
            <w:noWrap/>
            <w:vAlign w:val="bottom"/>
          </w:tcPr>
          <w:p w:rsidR="001C28BB" w:rsidRPr="005C79C1" w:rsidRDefault="00AC027F" w:rsidP="001C28BB">
            <w:pPr>
              <w:jc w:val="center"/>
              <w:rPr>
                <w:b/>
                <w:bCs/>
                <w:sz w:val="20"/>
                <w:szCs w:val="20"/>
                <w:lang w:val="en-US"/>
              </w:rPr>
            </w:pPr>
            <w:r w:rsidRPr="005C79C1">
              <w:rPr>
                <w:b/>
                <w:bCs/>
                <w:sz w:val="20"/>
                <w:szCs w:val="20"/>
                <w:lang w:val="en-US"/>
              </w:rPr>
              <w:t>No.</w:t>
            </w:r>
          </w:p>
        </w:tc>
        <w:tc>
          <w:tcPr>
            <w:tcW w:w="946" w:type="dxa"/>
            <w:tcBorders>
              <w:top w:val="nil"/>
              <w:left w:val="nil"/>
              <w:bottom w:val="single" w:sz="12" w:space="0" w:color="auto"/>
              <w:right w:val="single" w:sz="4" w:space="0" w:color="auto"/>
            </w:tcBorders>
            <w:shd w:val="clear" w:color="auto" w:fill="auto"/>
            <w:noWrap/>
            <w:vAlign w:val="bottom"/>
          </w:tcPr>
          <w:p w:rsidR="001C28BB" w:rsidRPr="005C79C1" w:rsidRDefault="001C28BB" w:rsidP="001C28BB">
            <w:pPr>
              <w:ind w:left="-57" w:right="-57"/>
              <w:jc w:val="center"/>
              <w:rPr>
                <w:b/>
                <w:bCs/>
                <w:sz w:val="20"/>
                <w:szCs w:val="20"/>
                <w:lang w:val="en-US"/>
              </w:rPr>
            </w:pPr>
            <w:r w:rsidRPr="005C79C1">
              <w:rPr>
                <w:b/>
                <w:bCs/>
                <w:sz w:val="20"/>
                <w:szCs w:val="20"/>
                <w:lang w:val="en-US"/>
              </w:rPr>
              <w:t>U</w:t>
            </w:r>
          </w:p>
        </w:tc>
        <w:tc>
          <w:tcPr>
            <w:tcW w:w="946" w:type="dxa"/>
            <w:tcBorders>
              <w:top w:val="nil"/>
              <w:left w:val="single" w:sz="4" w:space="0" w:color="auto"/>
              <w:bottom w:val="single" w:sz="12" w:space="0" w:color="auto"/>
              <w:right w:val="single" w:sz="4" w:space="0" w:color="auto"/>
            </w:tcBorders>
          </w:tcPr>
          <w:p w:rsidR="001C28BB" w:rsidRPr="005C79C1" w:rsidRDefault="001C28BB" w:rsidP="001C28BB">
            <w:pPr>
              <w:ind w:left="-57" w:right="-57"/>
              <w:jc w:val="center"/>
              <w:rPr>
                <w:b/>
                <w:bCs/>
                <w:sz w:val="20"/>
                <w:szCs w:val="20"/>
                <w:lang w:val="en-US"/>
              </w:rPr>
            </w:pPr>
            <w:r w:rsidRPr="005C79C1">
              <w:rPr>
                <w:b/>
                <w:bCs/>
                <w:sz w:val="20"/>
                <w:szCs w:val="20"/>
                <w:lang w:val="en-US"/>
              </w:rPr>
              <w:t>Zr</w:t>
            </w:r>
          </w:p>
        </w:tc>
        <w:tc>
          <w:tcPr>
            <w:tcW w:w="947" w:type="dxa"/>
            <w:tcBorders>
              <w:top w:val="nil"/>
              <w:left w:val="single" w:sz="4" w:space="0" w:color="auto"/>
              <w:bottom w:val="single" w:sz="12" w:space="0" w:color="auto"/>
              <w:right w:val="single" w:sz="4" w:space="0" w:color="auto"/>
            </w:tcBorders>
          </w:tcPr>
          <w:p w:rsidR="001C28BB" w:rsidRPr="005C79C1" w:rsidRDefault="001C28BB" w:rsidP="001C28BB">
            <w:pPr>
              <w:ind w:left="-57" w:right="-57"/>
              <w:jc w:val="center"/>
              <w:rPr>
                <w:b/>
                <w:bCs/>
                <w:sz w:val="20"/>
                <w:szCs w:val="20"/>
                <w:lang w:val="en-US"/>
              </w:rPr>
            </w:pPr>
            <w:r w:rsidRPr="005C79C1">
              <w:rPr>
                <w:b/>
                <w:bCs/>
                <w:sz w:val="20"/>
                <w:szCs w:val="20"/>
                <w:lang w:val="en-US"/>
              </w:rPr>
              <w:t>Fe</w:t>
            </w:r>
          </w:p>
        </w:tc>
        <w:tc>
          <w:tcPr>
            <w:tcW w:w="946" w:type="dxa"/>
            <w:tcBorders>
              <w:top w:val="nil"/>
              <w:left w:val="single" w:sz="4" w:space="0" w:color="auto"/>
              <w:bottom w:val="single" w:sz="12" w:space="0" w:color="auto"/>
              <w:right w:val="single" w:sz="4" w:space="0" w:color="auto"/>
            </w:tcBorders>
            <w:vAlign w:val="bottom"/>
          </w:tcPr>
          <w:p w:rsidR="001C28BB" w:rsidRPr="005C79C1" w:rsidRDefault="001C28BB" w:rsidP="001C28BB">
            <w:pPr>
              <w:ind w:left="-57" w:right="-57"/>
              <w:jc w:val="center"/>
              <w:rPr>
                <w:b/>
                <w:bCs/>
                <w:sz w:val="20"/>
                <w:szCs w:val="20"/>
                <w:lang w:val="en-US"/>
              </w:rPr>
            </w:pPr>
            <w:r w:rsidRPr="005C79C1">
              <w:rPr>
                <w:b/>
                <w:bCs/>
                <w:sz w:val="20"/>
                <w:szCs w:val="20"/>
                <w:lang w:val="en-US"/>
              </w:rPr>
              <w:t>Mn</w:t>
            </w:r>
          </w:p>
        </w:tc>
        <w:tc>
          <w:tcPr>
            <w:tcW w:w="946" w:type="dxa"/>
            <w:tcBorders>
              <w:top w:val="nil"/>
              <w:left w:val="single" w:sz="4" w:space="0" w:color="auto"/>
              <w:bottom w:val="single" w:sz="12" w:space="0" w:color="auto"/>
              <w:right w:val="single" w:sz="4" w:space="0" w:color="auto"/>
            </w:tcBorders>
          </w:tcPr>
          <w:p w:rsidR="001C28BB" w:rsidRPr="005C79C1" w:rsidRDefault="001C28BB" w:rsidP="001C28BB">
            <w:pPr>
              <w:ind w:left="-57" w:right="-57"/>
              <w:jc w:val="center"/>
              <w:rPr>
                <w:b/>
                <w:bCs/>
                <w:sz w:val="20"/>
                <w:szCs w:val="20"/>
                <w:lang w:val="en-US"/>
              </w:rPr>
            </w:pPr>
            <w:r w:rsidRPr="005C79C1">
              <w:rPr>
                <w:b/>
                <w:bCs/>
                <w:sz w:val="20"/>
                <w:szCs w:val="20"/>
                <w:lang w:val="en-US"/>
              </w:rPr>
              <w:t>C</w:t>
            </w:r>
          </w:p>
        </w:tc>
        <w:tc>
          <w:tcPr>
            <w:tcW w:w="947" w:type="dxa"/>
            <w:tcBorders>
              <w:top w:val="nil"/>
              <w:left w:val="single" w:sz="4" w:space="0" w:color="auto"/>
              <w:bottom w:val="single" w:sz="12" w:space="0" w:color="auto"/>
              <w:right w:val="single" w:sz="8" w:space="0" w:color="auto"/>
            </w:tcBorders>
            <w:vAlign w:val="bottom"/>
          </w:tcPr>
          <w:p w:rsidR="001C28BB" w:rsidRPr="005C79C1" w:rsidRDefault="001C28BB" w:rsidP="001C28BB">
            <w:pPr>
              <w:ind w:left="-57" w:right="-57"/>
              <w:jc w:val="center"/>
              <w:rPr>
                <w:b/>
                <w:bCs/>
                <w:sz w:val="20"/>
                <w:szCs w:val="20"/>
                <w:lang w:val="en-US"/>
              </w:rPr>
            </w:pPr>
            <w:r w:rsidRPr="005C79C1">
              <w:rPr>
                <w:b/>
                <w:bCs/>
                <w:sz w:val="20"/>
                <w:szCs w:val="20"/>
                <w:lang w:val="en-US"/>
              </w:rPr>
              <w:t>O</w:t>
            </w:r>
          </w:p>
        </w:tc>
        <w:tc>
          <w:tcPr>
            <w:tcW w:w="1880" w:type="dxa"/>
            <w:tcBorders>
              <w:top w:val="nil"/>
              <w:left w:val="single" w:sz="8" w:space="0" w:color="auto"/>
              <w:bottom w:val="single" w:sz="12" w:space="0" w:color="auto"/>
            </w:tcBorders>
            <w:vAlign w:val="bottom"/>
          </w:tcPr>
          <w:p w:rsidR="001C28BB" w:rsidRPr="005C79C1" w:rsidRDefault="00ED1E69" w:rsidP="001C28BB">
            <w:pPr>
              <w:jc w:val="center"/>
              <w:rPr>
                <w:b/>
                <w:bCs/>
                <w:sz w:val="20"/>
                <w:szCs w:val="20"/>
                <w:lang w:val="en-US"/>
              </w:rPr>
            </w:pPr>
            <w:r w:rsidRPr="005C79C1">
              <w:rPr>
                <w:b/>
                <w:bCs/>
                <w:sz w:val="20"/>
                <w:szCs w:val="20"/>
                <w:lang w:val="en-US"/>
              </w:rPr>
              <w:t>Phase</w:t>
            </w:r>
          </w:p>
        </w:tc>
      </w:tr>
      <w:tr w:rsidR="001C28BB"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1C28BB" w:rsidRPr="005C79C1" w:rsidRDefault="001C28BB" w:rsidP="001C28BB">
            <w:pPr>
              <w:ind w:left="-106" w:right="-108"/>
              <w:jc w:val="center"/>
              <w:rPr>
                <w:b/>
                <w:bCs/>
                <w:color w:val="000000"/>
                <w:sz w:val="20"/>
                <w:szCs w:val="20"/>
                <w:lang w:val="en-US"/>
              </w:rPr>
            </w:pPr>
            <w:r w:rsidRPr="005C79C1">
              <w:rPr>
                <w:b/>
                <w:bCs/>
                <w:color w:val="000000"/>
                <w:sz w:val="20"/>
                <w:szCs w:val="20"/>
                <w:lang w:val="en-US"/>
              </w:rPr>
              <w:t>SQ1</w:t>
            </w:r>
          </w:p>
        </w:tc>
        <w:tc>
          <w:tcPr>
            <w:tcW w:w="1434" w:type="dxa"/>
            <w:tcBorders>
              <w:top w:val="single" w:sz="4" w:space="0" w:color="auto"/>
              <w:left w:val="nil"/>
              <w:bottom w:val="single" w:sz="4" w:space="0" w:color="auto"/>
              <w:right w:val="single" w:sz="12" w:space="0" w:color="auto"/>
            </w:tcBorders>
            <w:shd w:val="clear" w:color="auto" w:fill="auto"/>
          </w:tcPr>
          <w:p w:rsidR="001C28BB" w:rsidRPr="005C79C1" w:rsidRDefault="004A5E8A" w:rsidP="001C28BB">
            <w:pPr>
              <w:ind w:left="-57" w:right="-57"/>
              <w:rPr>
                <w:sz w:val="20"/>
                <w:szCs w:val="20"/>
                <w:lang w:val="en-US"/>
              </w:rPr>
            </w:pPr>
            <w:r w:rsidRPr="005C79C1">
              <w:rPr>
                <w:sz w:val="20"/>
                <w:szCs w:val="20"/>
                <w:lang w:val="en-US"/>
              </w:rPr>
              <w:t>mass</w:t>
            </w:r>
            <w:r w:rsidR="001C28BB" w:rsidRPr="005C79C1">
              <w:rPr>
                <w:sz w:val="20"/>
                <w:szCs w:val="20"/>
                <w:lang w:val="en-US"/>
              </w:rPr>
              <w:t>%</w:t>
            </w:r>
          </w:p>
        </w:tc>
        <w:tc>
          <w:tcPr>
            <w:tcW w:w="946" w:type="dxa"/>
            <w:tcBorders>
              <w:top w:val="single" w:sz="4" w:space="0" w:color="auto"/>
              <w:left w:val="nil"/>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71.8</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C28BB" w:rsidRPr="005C79C1" w:rsidRDefault="001C28BB" w:rsidP="001C28BB">
            <w:pPr>
              <w:jc w:val="right"/>
              <w:rPr>
                <w:color w:val="000000"/>
                <w:sz w:val="20"/>
                <w:szCs w:val="20"/>
                <w:lang w:val="en-US"/>
              </w:rPr>
            </w:pPr>
            <w:r w:rsidRPr="005C79C1">
              <w:rPr>
                <w:color w:val="000000"/>
                <w:sz w:val="20"/>
                <w:szCs w:val="20"/>
                <w:lang w:val="en-US"/>
              </w:rPr>
              <w:t>5.2</w:t>
            </w:r>
          </w:p>
        </w:tc>
        <w:tc>
          <w:tcPr>
            <w:tcW w:w="947" w:type="dxa"/>
            <w:tcBorders>
              <w:top w:val="single" w:sz="8" w:space="0" w:color="auto"/>
              <w:left w:val="single" w:sz="4" w:space="0" w:color="auto"/>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9.3</w:t>
            </w:r>
          </w:p>
        </w:tc>
        <w:tc>
          <w:tcPr>
            <w:tcW w:w="946" w:type="dxa"/>
            <w:tcBorders>
              <w:top w:val="single" w:sz="8" w:space="0" w:color="auto"/>
              <w:left w:val="single" w:sz="4" w:space="0" w:color="auto"/>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0.2</w:t>
            </w:r>
          </w:p>
        </w:tc>
        <w:tc>
          <w:tcPr>
            <w:tcW w:w="946" w:type="dxa"/>
            <w:tcBorders>
              <w:top w:val="single" w:sz="8" w:space="0" w:color="auto"/>
              <w:left w:val="single" w:sz="4" w:space="0" w:color="auto"/>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3.1</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1C28BB" w:rsidRPr="005C79C1" w:rsidRDefault="001C28BB" w:rsidP="001C28BB">
            <w:pPr>
              <w:jc w:val="right"/>
              <w:rPr>
                <w:color w:val="000000"/>
                <w:sz w:val="20"/>
                <w:szCs w:val="20"/>
                <w:lang w:val="en-US"/>
              </w:rPr>
            </w:pPr>
            <w:r w:rsidRPr="005C79C1">
              <w:rPr>
                <w:color w:val="000000"/>
                <w:sz w:val="20"/>
                <w:szCs w:val="20"/>
                <w:lang w:val="en-US"/>
              </w:rPr>
              <w:t>10.4</w:t>
            </w:r>
          </w:p>
        </w:tc>
        <w:tc>
          <w:tcPr>
            <w:tcW w:w="1880" w:type="dxa"/>
            <w:vMerge w:val="restart"/>
            <w:tcBorders>
              <w:top w:val="single" w:sz="8" w:space="0" w:color="auto"/>
              <w:left w:val="single" w:sz="8" w:space="0" w:color="auto"/>
            </w:tcBorders>
            <w:shd w:val="clear" w:color="auto" w:fill="auto"/>
            <w:vAlign w:val="center"/>
          </w:tcPr>
          <w:p w:rsidR="001C28BB" w:rsidRPr="005C79C1" w:rsidRDefault="001C28BB" w:rsidP="001C28BB">
            <w:pPr>
              <w:jc w:val="center"/>
              <w:rPr>
                <w:sz w:val="20"/>
                <w:szCs w:val="20"/>
                <w:lang w:val="en-US"/>
              </w:rPr>
            </w:pPr>
            <w:r w:rsidRPr="005C79C1">
              <w:rPr>
                <w:sz w:val="20"/>
                <w:szCs w:val="20"/>
                <w:lang w:val="en-US"/>
              </w:rPr>
              <w:t>-</w:t>
            </w:r>
          </w:p>
        </w:tc>
      </w:tr>
      <w:tr w:rsidR="001C28BB" w:rsidRPr="005C79C1">
        <w:trPr>
          <w:trHeight w:val="273"/>
          <w:jc w:val="center"/>
        </w:trPr>
        <w:tc>
          <w:tcPr>
            <w:tcW w:w="673" w:type="dxa"/>
            <w:vMerge/>
            <w:tcBorders>
              <w:left w:val="nil"/>
              <w:right w:val="single" w:sz="8" w:space="0" w:color="auto"/>
            </w:tcBorders>
            <w:shd w:val="clear" w:color="auto" w:fill="auto"/>
            <w:vAlign w:val="center"/>
          </w:tcPr>
          <w:p w:rsidR="001C28BB" w:rsidRPr="005C79C1" w:rsidRDefault="001C28BB" w:rsidP="001C28BB">
            <w:pPr>
              <w:rPr>
                <w:b/>
                <w:bCs/>
                <w:color w:val="000000"/>
                <w:sz w:val="20"/>
                <w:szCs w:val="20"/>
                <w:lang w:val="en-US"/>
              </w:rPr>
            </w:pPr>
          </w:p>
        </w:tc>
        <w:tc>
          <w:tcPr>
            <w:tcW w:w="1434" w:type="dxa"/>
            <w:tcBorders>
              <w:top w:val="single" w:sz="4" w:space="0" w:color="auto"/>
              <w:left w:val="nil"/>
              <w:bottom w:val="single" w:sz="4" w:space="0" w:color="auto"/>
              <w:right w:val="single" w:sz="12" w:space="0" w:color="auto"/>
            </w:tcBorders>
            <w:shd w:val="clear" w:color="auto" w:fill="auto"/>
          </w:tcPr>
          <w:p w:rsidR="001C28BB" w:rsidRPr="005C79C1" w:rsidRDefault="00ED1E69" w:rsidP="001C28BB">
            <w:pPr>
              <w:ind w:left="-57" w:right="-57"/>
              <w:rPr>
                <w:sz w:val="20"/>
                <w:szCs w:val="20"/>
                <w:lang w:val="en-US"/>
              </w:rPr>
            </w:pPr>
            <w:r w:rsidRPr="005C79C1">
              <w:rPr>
                <w:sz w:val="20"/>
                <w:szCs w:val="20"/>
                <w:lang w:val="en-US"/>
              </w:rPr>
              <w:t>mol</w:t>
            </w:r>
            <w:r w:rsidR="001C28BB" w:rsidRPr="005C79C1">
              <w:rPr>
                <w:sz w:val="20"/>
                <w:szCs w:val="20"/>
                <w:lang w:val="en-US"/>
              </w:rPr>
              <w:t>.%</w:t>
            </w:r>
          </w:p>
        </w:tc>
        <w:tc>
          <w:tcPr>
            <w:tcW w:w="946" w:type="dxa"/>
            <w:tcBorders>
              <w:top w:val="single" w:sz="4" w:space="0" w:color="auto"/>
              <w:left w:val="nil"/>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21.0</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C28BB" w:rsidRPr="005C79C1" w:rsidRDefault="001C28BB" w:rsidP="001C28BB">
            <w:pPr>
              <w:jc w:val="right"/>
              <w:rPr>
                <w:color w:val="000000"/>
                <w:sz w:val="20"/>
                <w:szCs w:val="20"/>
                <w:lang w:val="en-US"/>
              </w:rPr>
            </w:pPr>
            <w:r w:rsidRPr="005C79C1">
              <w:rPr>
                <w:color w:val="000000"/>
                <w:sz w:val="20"/>
                <w:szCs w:val="20"/>
                <w:lang w:val="en-US"/>
              </w:rPr>
              <w:t>4.0</w:t>
            </w:r>
          </w:p>
        </w:tc>
        <w:tc>
          <w:tcPr>
            <w:tcW w:w="947" w:type="dxa"/>
            <w:tcBorders>
              <w:top w:val="single" w:sz="4" w:space="0" w:color="auto"/>
              <w:left w:val="single" w:sz="4" w:space="0" w:color="auto"/>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11.6</w:t>
            </w:r>
          </w:p>
        </w:tc>
        <w:tc>
          <w:tcPr>
            <w:tcW w:w="946" w:type="dxa"/>
            <w:tcBorders>
              <w:top w:val="single" w:sz="4" w:space="0" w:color="auto"/>
              <w:left w:val="single" w:sz="4" w:space="0" w:color="auto"/>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0.3</w:t>
            </w:r>
          </w:p>
        </w:tc>
        <w:tc>
          <w:tcPr>
            <w:tcW w:w="946" w:type="dxa"/>
            <w:tcBorders>
              <w:top w:val="single" w:sz="4" w:space="0" w:color="auto"/>
              <w:left w:val="single" w:sz="4" w:space="0" w:color="auto"/>
              <w:bottom w:val="single" w:sz="8"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18.1</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1C28BB" w:rsidRPr="005C79C1" w:rsidRDefault="001C28BB" w:rsidP="001C28BB">
            <w:pPr>
              <w:jc w:val="right"/>
              <w:rPr>
                <w:color w:val="000000"/>
                <w:sz w:val="20"/>
                <w:szCs w:val="20"/>
                <w:lang w:val="en-US"/>
              </w:rPr>
            </w:pPr>
            <w:r w:rsidRPr="005C79C1">
              <w:rPr>
                <w:color w:val="000000"/>
                <w:sz w:val="20"/>
                <w:szCs w:val="20"/>
                <w:lang w:val="en-US"/>
              </w:rPr>
              <w:t>45.1</w:t>
            </w:r>
          </w:p>
        </w:tc>
        <w:tc>
          <w:tcPr>
            <w:tcW w:w="1880" w:type="dxa"/>
            <w:vMerge/>
            <w:tcBorders>
              <w:left w:val="single" w:sz="8" w:space="0" w:color="auto"/>
            </w:tcBorders>
            <w:shd w:val="clear" w:color="auto" w:fill="auto"/>
          </w:tcPr>
          <w:p w:rsidR="001C28BB" w:rsidRPr="005C79C1" w:rsidRDefault="001C28BB" w:rsidP="001C28BB">
            <w:pPr>
              <w:jc w:val="center"/>
              <w:rPr>
                <w:sz w:val="20"/>
                <w:szCs w:val="20"/>
                <w:lang w:val="en-US"/>
              </w:rPr>
            </w:pPr>
          </w:p>
        </w:tc>
      </w:tr>
      <w:tr w:rsidR="001C28BB"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1C28BB" w:rsidRPr="005C79C1" w:rsidRDefault="001C28BB" w:rsidP="001C28BB">
            <w:pPr>
              <w:rPr>
                <w:b/>
                <w:bCs/>
                <w:color w:val="000000"/>
                <w:sz w:val="20"/>
                <w:szCs w:val="20"/>
                <w:lang w:val="en-US"/>
              </w:rPr>
            </w:pPr>
          </w:p>
        </w:tc>
        <w:tc>
          <w:tcPr>
            <w:tcW w:w="1434" w:type="dxa"/>
            <w:tcBorders>
              <w:top w:val="single" w:sz="4" w:space="0" w:color="auto"/>
              <w:left w:val="nil"/>
              <w:bottom w:val="single" w:sz="8" w:space="0" w:color="auto"/>
              <w:right w:val="single" w:sz="12" w:space="0" w:color="auto"/>
            </w:tcBorders>
            <w:shd w:val="clear" w:color="auto" w:fill="auto"/>
          </w:tcPr>
          <w:p w:rsidR="001C28BB" w:rsidRPr="005C79C1" w:rsidRDefault="00ED1E69" w:rsidP="001C28BB">
            <w:pPr>
              <w:ind w:left="-57" w:right="-57"/>
              <w:rPr>
                <w:sz w:val="20"/>
                <w:szCs w:val="20"/>
                <w:lang w:val="en-US"/>
              </w:rPr>
            </w:pPr>
            <w:r w:rsidRPr="005C79C1">
              <w:rPr>
                <w:sz w:val="20"/>
                <w:szCs w:val="20"/>
                <w:lang w:val="en-US"/>
              </w:rPr>
              <w:t>mol</w:t>
            </w:r>
            <w:r w:rsidR="001C28BB" w:rsidRPr="005C79C1">
              <w:rPr>
                <w:sz w:val="20"/>
                <w:szCs w:val="20"/>
                <w:lang w:val="en-US"/>
              </w:rPr>
              <w:t>.% MeO</w:t>
            </w:r>
            <w:r w:rsidR="001C28BB"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57.0</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1C28BB" w:rsidRPr="005C79C1" w:rsidRDefault="001C28BB" w:rsidP="001C28BB">
            <w:pPr>
              <w:jc w:val="right"/>
              <w:rPr>
                <w:color w:val="000000"/>
                <w:sz w:val="20"/>
                <w:szCs w:val="20"/>
                <w:lang w:val="en-US"/>
              </w:rPr>
            </w:pPr>
            <w:r w:rsidRPr="005C79C1">
              <w:rPr>
                <w:color w:val="000000"/>
                <w:sz w:val="20"/>
                <w:szCs w:val="20"/>
                <w:lang w:val="en-US"/>
              </w:rPr>
              <w:t>10.8</w:t>
            </w:r>
          </w:p>
        </w:tc>
        <w:tc>
          <w:tcPr>
            <w:tcW w:w="947" w:type="dxa"/>
            <w:tcBorders>
              <w:top w:val="single" w:sz="4" w:space="0" w:color="auto"/>
              <w:left w:val="single" w:sz="4" w:space="0" w:color="auto"/>
              <w:bottom w:val="single" w:sz="8"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31.5</w:t>
            </w:r>
          </w:p>
        </w:tc>
        <w:tc>
          <w:tcPr>
            <w:tcW w:w="946" w:type="dxa"/>
            <w:tcBorders>
              <w:top w:val="single" w:sz="4" w:space="0" w:color="auto"/>
              <w:left w:val="single" w:sz="4" w:space="0" w:color="auto"/>
              <w:bottom w:val="single" w:sz="8"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0.7</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1C28BB" w:rsidRPr="005C79C1" w:rsidRDefault="001C28BB" w:rsidP="001C28BB">
            <w:pPr>
              <w:jc w:val="right"/>
              <w:rPr>
                <w:color w:val="000000"/>
                <w:sz w:val="20"/>
                <w:szCs w:val="20"/>
                <w:lang w:val="en-US"/>
              </w:rPr>
            </w:pPr>
          </w:p>
        </w:tc>
        <w:tc>
          <w:tcPr>
            <w:tcW w:w="1880" w:type="dxa"/>
            <w:vMerge/>
            <w:tcBorders>
              <w:left w:val="single" w:sz="8" w:space="0" w:color="auto"/>
              <w:bottom w:val="single" w:sz="4" w:space="0" w:color="auto"/>
            </w:tcBorders>
            <w:shd w:val="clear" w:color="auto" w:fill="auto"/>
            <w:vAlign w:val="bottom"/>
          </w:tcPr>
          <w:p w:rsidR="001C28BB" w:rsidRPr="005C79C1" w:rsidRDefault="001C28BB" w:rsidP="001C28BB">
            <w:pPr>
              <w:jc w:val="center"/>
              <w:rPr>
                <w:sz w:val="20"/>
                <w:szCs w:val="20"/>
                <w:lang w:val="en-US"/>
              </w:rPr>
            </w:pPr>
          </w:p>
        </w:tc>
      </w:tr>
      <w:tr w:rsidR="001C28BB"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1C28BB" w:rsidRPr="005C79C1" w:rsidRDefault="001C28BB" w:rsidP="001C28BB">
            <w:pPr>
              <w:ind w:left="-106" w:right="-108"/>
              <w:jc w:val="center"/>
              <w:rPr>
                <w:b/>
                <w:bCs/>
                <w:color w:val="000000"/>
                <w:sz w:val="20"/>
                <w:szCs w:val="20"/>
                <w:lang w:val="en-US"/>
              </w:rPr>
            </w:pPr>
            <w:r w:rsidRPr="005C79C1">
              <w:rPr>
                <w:b/>
                <w:bCs/>
                <w:color w:val="000000"/>
                <w:sz w:val="20"/>
                <w:szCs w:val="20"/>
                <w:lang w:val="en-US"/>
              </w:rPr>
              <w:t>P1</w:t>
            </w:r>
          </w:p>
        </w:tc>
        <w:tc>
          <w:tcPr>
            <w:tcW w:w="1434" w:type="dxa"/>
            <w:tcBorders>
              <w:top w:val="single" w:sz="4" w:space="0" w:color="auto"/>
              <w:left w:val="nil"/>
              <w:bottom w:val="single" w:sz="4" w:space="0" w:color="auto"/>
              <w:right w:val="single" w:sz="12" w:space="0" w:color="auto"/>
            </w:tcBorders>
            <w:shd w:val="clear" w:color="auto" w:fill="auto"/>
          </w:tcPr>
          <w:p w:rsidR="001C28BB" w:rsidRPr="005C79C1" w:rsidRDefault="004A5E8A" w:rsidP="001C28BB">
            <w:pPr>
              <w:ind w:left="-57" w:right="-57"/>
              <w:rPr>
                <w:sz w:val="20"/>
                <w:szCs w:val="20"/>
                <w:lang w:val="en-US"/>
              </w:rPr>
            </w:pPr>
            <w:r w:rsidRPr="005C79C1">
              <w:rPr>
                <w:sz w:val="20"/>
                <w:szCs w:val="20"/>
                <w:lang w:val="en-US"/>
              </w:rPr>
              <w:t>mass</w:t>
            </w:r>
            <w:r w:rsidR="001C28BB" w:rsidRPr="005C79C1">
              <w:rPr>
                <w:sz w:val="20"/>
                <w:szCs w:val="20"/>
                <w:lang w:val="en-US"/>
              </w:rPr>
              <w:t>%</w:t>
            </w:r>
          </w:p>
        </w:tc>
        <w:tc>
          <w:tcPr>
            <w:tcW w:w="946" w:type="dxa"/>
            <w:tcBorders>
              <w:top w:val="single" w:sz="4" w:space="0" w:color="auto"/>
              <w:left w:val="nil"/>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83.6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C28BB" w:rsidRPr="005C79C1" w:rsidRDefault="001C28BB" w:rsidP="001C28BB">
            <w:pPr>
              <w:jc w:val="right"/>
              <w:rPr>
                <w:color w:val="000000"/>
                <w:sz w:val="20"/>
                <w:szCs w:val="20"/>
                <w:lang w:val="en-US"/>
              </w:rPr>
            </w:pPr>
            <w:r w:rsidRPr="005C79C1">
              <w:rPr>
                <w:color w:val="000000"/>
                <w:sz w:val="20"/>
                <w:szCs w:val="20"/>
                <w:lang w:val="en-US"/>
              </w:rPr>
              <w:t>0.5</w:t>
            </w:r>
          </w:p>
        </w:tc>
        <w:tc>
          <w:tcPr>
            <w:tcW w:w="947" w:type="dxa"/>
            <w:tcBorders>
              <w:top w:val="single" w:sz="8" w:space="0" w:color="auto"/>
              <w:left w:val="single" w:sz="4" w:space="0" w:color="auto"/>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7.0</w:t>
            </w:r>
          </w:p>
        </w:tc>
        <w:tc>
          <w:tcPr>
            <w:tcW w:w="946" w:type="dxa"/>
            <w:tcBorders>
              <w:top w:val="single" w:sz="8" w:space="0" w:color="auto"/>
              <w:left w:val="single" w:sz="4" w:space="0" w:color="auto"/>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0.1</w:t>
            </w:r>
          </w:p>
        </w:tc>
        <w:tc>
          <w:tcPr>
            <w:tcW w:w="946" w:type="dxa"/>
            <w:tcBorders>
              <w:top w:val="single" w:sz="4" w:space="0" w:color="auto"/>
              <w:left w:val="single" w:sz="4" w:space="0" w:color="auto"/>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2.8</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1C28BB" w:rsidRPr="005C79C1" w:rsidRDefault="001C28BB" w:rsidP="001C28BB">
            <w:pPr>
              <w:jc w:val="right"/>
              <w:rPr>
                <w:color w:val="000000"/>
                <w:sz w:val="20"/>
                <w:szCs w:val="20"/>
                <w:lang w:val="en-US"/>
              </w:rPr>
            </w:pPr>
            <w:r w:rsidRPr="005C79C1">
              <w:rPr>
                <w:color w:val="000000"/>
                <w:sz w:val="20"/>
                <w:szCs w:val="20"/>
                <w:lang w:val="en-US"/>
              </w:rPr>
              <w:t>6.2</w:t>
            </w:r>
          </w:p>
        </w:tc>
        <w:tc>
          <w:tcPr>
            <w:tcW w:w="1880" w:type="dxa"/>
            <w:vMerge w:val="restart"/>
            <w:tcBorders>
              <w:top w:val="single" w:sz="4" w:space="0" w:color="auto"/>
              <w:left w:val="single" w:sz="8" w:space="0" w:color="auto"/>
            </w:tcBorders>
            <w:shd w:val="clear" w:color="auto" w:fill="auto"/>
            <w:vAlign w:val="center"/>
          </w:tcPr>
          <w:p w:rsidR="001C28BB" w:rsidRPr="005C79C1" w:rsidRDefault="001C28BB" w:rsidP="001C28BB">
            <w:pPr>
              <w:jc w:val="center"/>
              <w:rPr>
                <w:sz w:val="20"/>
                <w:szCs w:val="20"/>
                <w:lang w:val="en-US"/>
              </w:rPr>
            </w:pPr>
            <w:r w:rsidRPr="005C79C1">
              <w:rPr>
                <w:sz w:val="20"/>
                <w:szCs w:val="20"/>
                <w:lang w:val="en-US"/>
              </w:rPr>
              <w:t>U</w:t>
            </w:r>
            <w:r w:rsidRPr="005C79C1">
              <w:rPr>
                <w:sz w:val="20"/>
                <w:szCs w:val="20"/>
                <w:vertAlign w:val="subscript"/>
                <w:lang w:val="en-US"/>
              </w:rPr>
              <w:t>3</w:t>
            </w:r>
            <w:r w:rsidRPr="005C79C1">
              <w:rPr>
                <w:sz w:val="20"/>
                <w:szCs w:val="20"/>
                <w:lang w:val="en-US"/>
              </w:rPr>
              <w:t>Fe</w:t>
            </w:r>
          </w:p>
        </w:tc>
      </w:tr>
      <w:tr w:rsidR="001C28BB" w:rsidRPr="005C79C1">
        <w:trPr>
          <w:trHeight w:val="273"/>
          <w:jc w:val="center"/>
        </w:trPr>
        <w:tc>
          <w:tcPr>
            <w:tcW w:w="673" w:type="dxa"/>
            <w:vMerge/>
            <w:tcBorders>
              <w:left w:val="nil"/>
              <w:right w:val="single" w:sz="8" w:space="0" w:color="auto"/>
            </w:tcBorders>
            <w:shd w:val="clear" w:color="auto" w:fill="auto"/>
            <w:vAlign w:val="center"/>
          </w:tcPr>
          <w:p w:rsidR="001C28BB" w:rsidRPr="005C79C1" w:rsidRDefault="001C28BB" w:rsidP="001C28BB">
            <w:pPr>
              <w:rPr>
                <w:b/>
                <w:bCs/>
                <w:color w:val="000000"/>
                <w:sz w:val="20"/>
                <w:szCs w:val="20"/>
                <w:lang w:val="en-US"/>
              </w:rPr>
            </w:pPr>
          </w:p>
        </w:tc>
        <w:tc>
          <w:tcPr>
            <w:tcW w:w="1434" w:type="dxa"/>
            <w:tcBorders>
              <w:top w:val="single" w:sz="4" w:space="0" w:color="auto"/>
              <w:left w:val="nil"/>
              <w:bottom w:val="single" w:sz="4" w:space="0" w:color="auto"/>
              <w:right w:val="single" w:sz="12" w:space="0" w:color="auto"/>
            </w:tcBorders>
            <w:shd w:val="clear" w:color="auto" w:fill="auto"/>
          </w:tcPr>
          <w:p w:rsidR="001C28BB" w:rsidRPr="005C79C1" w:rsidRDefault="00ED1E69" w:rsidP="001C28BB">
            <w:pPr>
              <w:ind w:left="-57" w:right="-57"/>
              <w:rPr>
                <w:sz w:val="20"/>
                <w:szCs w:val="20"/>
                <w:lang w:val="en-US"/>
              </w:rPr>
            </w:pPr>
            <w:r w:rsidRPr="005C79C1">
              <w:rPr>
                <w:sz w:val="20"/>
                <w:szCs w:val="20"/>
                <w:lang w:val="en-US"/>
              </w:rPr>
              <w:t>mol</w:t>
            </w:r>
            <w:r w:rsidR="001C28BB" w:rsidRPr="005C79C1">
              <w:rPr>
                <w:sz w:val="20"/>
                <w:szCs w:val="20"/>
                <w:lang w:val="en-US"/>
              </w:rPr>
              <w:t>.%</w:t>
            </w:r>
          </w:p>
        </w:tc>
        <w:tc>
          <w:tcPr>
            <w:tcW w:w="946" w:type="dxa"/>
            <w:tcBorders>
              <w:top w:val="single" w:sz="4" w:space="0" w:color="auto"/>
              <w:left w:val="nil"/>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31.9</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C28BB" w:rsidRPr="005C79C1" w:rsidRDefault="001C28BB" w:rsidP="001C28BB">
            <w:pPr>
              <w:jc w:val="right"/>
              <w:rPr>
                <w:color w:val="000000"/>
                <w:sz w:val="20"/>
                <w:szCs w:val="20"/>
                <w:lang w:val="en-US"/>
              </w:rPr>
            </w:pPr>
            <w:r w:rsidRPr="005C79C1">
              <w:rPr>
                <w:color w:val="000000"/>
                <w:sz w:val="20"/>
                <w:szCs w:val="20"/>
                <w:lang w:val="en-US"/>
              </w:rPr>
              <w:t>0.5</w:t>
            </w:r>
          </w:p>
        </w:tc>
        <w:tc>
          <w:tcPr>
            <w:tcW w:w="947" w:type="dxa"/>
            <w:tcBorders>
              <w:top w:val="single" w:sz="4" w:space="0" w:color="auto"/>
              <w:left w:val="single" w:sz="4" w:space="0" w:color="auto"/>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11.4</w:t>
            </w:r>
          </w:p>
        </w:tc>
        <w:tc>
          <w:tcPr>
            <w:tcW w:w="946" w:type="dxa"/>
            <w:tcBorders>
              <w:top w:val="single" w:sz="4" w:space="0" w:color="auto"/>
              <w:left w:val="single" w:sz="4" w:space="0" w:color="auto"/>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0.1</w:t>
            </w:r>
          </w:p>
        </w:tc>
        <w:tc>
          <w:tcPr>
            <w:tcW w:w="946" w:type="dxa"/>
            <w:tcBorders>
              <w:top w:val="single" w:sz="4" w:space="0" w:color="auto"/>
              <w:left w:val="single" w:sz="4" w:space="0" w:color="auto"/>
              <w:bottom w:val="single" w:sz="8"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20.9</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1C28BB" w:rsidRPr="005C79C1" w:rsidRDefault="001C28BB" w:rsidP="001C28BB">
            <w:pPr>
              <w:jc w:val="right"/>
              <w:rPr>
                <w:color w:val="000000"/>
                <w:sz w:val="20"/>
                <w:szCs w:val="20"/>
                <w:lang w:val="en-US"/>
              </w:rPr>
            </w:pPr>
            <w:r w:rsidRPr="005C79C1">
              <w:rPr>
                <w:color w:val="000000"/>
                <w:sz w:val="20"/>
                <w:szCs w:val="20"/>
                <w:lang w:val="en-US"/>
              </w:rPr>
              <w:t>35.3</w:t>
            </w:r>
          </w:p>
        </w:tc>
        <w:tc>
          <w:tcPr>
            <w:tcW w:w="1880" w:type="dxa"/>
            <w:vMerge/>
            <w:tcBorders>
              <w:left w:val="single" w:sz="8" w:space="0" w:color="auto"/>
            </w:tcBorders>
            <w:shd w:val="clear" w:color="auto" w:fill="auto"/>
          </w:tcPr>
          <w:p w:rsidR="001C28BB" w:rsidRPr="005C79C1" w:rsidRDefault="001C28BB" w:rsidP="001C28BB">
            <w:pPr>
              <w:jc w:val="center"/>
              <w:rPr>
                <w:sz w:val="20"/>
                <w:szCs w:val="20"/>
                <w:lang w:val="en-US"/>
              </w:rPr>
            </w:pPr>
          </w:p>
        </w:tc>
      </w:tr>
      <w:tr w:rsidR="001C28BB"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1C28BB" w:rsidRPr="005C79C1" w:rsidRDefault="001C28BB" w:rsidP="001C28BB">
            <w:pPr>
              <w:rPr>
                <w:b/>
                <w:bCs/>
                <w:color w:val="000000"/>
                <w:sz w:val="20"/>
                <w:szCs w:val="20"/>
                <w:lang w:val="en-US"/>
              </w:rPr>
            </w:pPr>
          </w:p>
        </w:tc>
        <w:tc>
          <w:tcPr>
            <w:tcW w:w="1434" w:type="dxa"/>
            <w:tcBorders>
              <w:top w:val="single" w:sz="4" w:space="0" w:color="auto"/>
              <w:left w:val="nil"/>
              <w:bottom w:val="single" w:sz="8" w:space="0" w:color="auto"/>
              <w:right w:val="single" w:sz="12" w:space="0" w:color="auto"/>
            </w:tcBorders>
            <w:shd w:val="clear" w:color="auto" w:fill="auto"/>
          </w:tcPr>
          <w:p w:rsidR="001C28BB" w:rsidRPr="005C79C1" w:rsidRDefault="00ED1E69" w:rsidP="001C28BB">
            <w:pPr>
              <w:ind w:left="-57" w:right="-57"/>
              <w:rPr>
                <w:sz w:val="20"/>
                <w:szCs w:val="20"/>
                <w:lang w:val="en-US"/>
              </w:rPr>
            </w:pPr>
            <w:r w:rsidRPr="005C79C1">
              <w:rPr>
                <w:sz w:val="20"/>
                <w:szCs w:val="20"/>
                <w:lang w:val="en-US"/>
              </w:rPr>
              <w:t>mol</w:t>
            </w:r>
            <w:r w:rsidR="001C28BB" w:rsidRPr="005C79C1">
              <w:rPr>
                <w:sz w:val="20"/>
                <w:szCs w:val="20"/>
                <w:lang w:val="en-US"/>
              </w:rPr>
              <w:t>.% MeO</w:t>
            </w:r>
            <w:r w:rsidR="001C28BB"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72.9</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1C28BB" w:rsidRPr="005C79C1" w:rsidRDefault="001C28BB" w:rsidP="001C28BB">
            <w:pPr>
              <w:jc w:val="right"/>
              <w:rPr>
                <w:color w:val="000000"/>
                <w:sz w:val="20"/>
                <w:szCs w:val="20"/>
                <w:lang w:val="en-US"/>
              </w:rPr>
            </w:pPr>
            <w:r w:rsidRPr="005C79C1">
              <w:rPr>
                <w:color w:val="000000"/>
                <w:sz w:val="20"/>
                <w:szCs w:val="20"/>
                <w:lang w:val="en-US"/>
              </w:rPr>
              <w:t>1.0</w:t>
            </w:r>
          </w:p>
        </w:tc>
        <w:tc>
          <w:tcPr>
            <w:tcW w:w="947" w:type="dxa"/>
            <w:tcBorders>
              <w:top w:val="single" w:sz="4" w:space="0" w:color="auto"/>
              <w:left w:val="single" w:sz="4" w:space="0" w:color="auto"/>
              <w:bottom w:val="single" w:sz="8"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25.9</w:t>
            </w:r>
          </w:p>
        </w:tc>
        <w:tc>
          <w:tcPr>
            <w:tcW w:w="946" w:type="dxa"/>
            <w:tcBorders>
              <w:top w:val="single" w:sz="4" w:space="0" w:color="auto"/>
              <w:left w:val="single" w:sz="4" w:space="0" w:color="auto"/>
              <w:bottom w:val="single" w:sz="8"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0.2</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1C28BB" w:rsidRPr="005C79C1" w:rsidRDefault="001C28BB" w:rsidP="001C28BB">
            <w:pPr>
              <w:jc w:val="right"/>
              <w:rPr>
                <w:color w:val="000000"/>
                <w:sz w:val="20"/>
                <w:szCs w:val="20"/>
                <w:lang w:val="en-US"/>
              </w:rPr>
            </w:pPr>
          </w:p>
        </w:tc>
        <w:tc>
          <w:tcPr>
            <w:tcW w:w="1880" w:type="dxa"/>
            <w:vMerge/>
            <w:tcBorders>
              <w:left w:val="single" w:sz="8" w:space="0" w:color="auto"/>
              <w:bottom w:val="single" w:sz="8" w:space="0" w:color="auto"/>
            </w:tcBorders>
            <w:shd w:val="clear" w:color="auto" w:fill="auto"/>
            <w:vAlign w:val="bottom"/>
          </w:tcPr>
          <w:p w:rsidR="001C28BB" w:rsidRPr="005C79C1" w:rsidRDefault="001C28BB" w:rsidP="001C28BB">
            <w:pPr>
              <w:jc w:val="center"/>
              <w:rPr>
                <w:sz w:val="20"/>
                <w:szCs w:val="20"/>
                <w:lang w:val="en-US"/>
              </w:rPr>
            </w:pPr>
          </w:p>
        </w:tc>
      </w:tr>
      <w:tr w:rsidR="001C28BB"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1C28BB" w:rsidRPr="005C79C1" w:rsidRDefault="001C28BB" w:rsidP="001C28BB">
            <w:pPr>
              <w:ind w:left="-106" w:right="-108"/>
              <w:jc w:val="center"/>
              <w:rPr>
                <w:b/>
                <w:bCs/>
                <w:color w:val="000000"/>
                <w:sz w:val="20"/>
                <w:szCs w:val="20"/>
                <w:lang w:val="en-US"/>
              </w:rPr>
            </w:pPr>
            <w:r w:rsidRPr="005C79C1">
              <w:rPr>
                <w:b/>
                <w:bCs/>
                <w:color w:val="000000"/>
                <w:sz w:val="20"/>
                <w:szCs w:val="20"/>
                <w:lang w:val="en-US"/>
              </w:rPr>
              <w:t>P2</w:t>
            </w:r>
          </w:p>
        </w:tc>
        <w:tc>
          <w:tcPr>
            <w:tcW w:w="1434" w:type="dxa"/>
            <w:tcBorders>
              <w:top w:val="single" w:sz="4" w:space="0" w:color="auto"/>
              <w:left w:val="nil"/>
              <w:bottom w:val="single" w:sz="4" w:space="0" w:color="auto"/>
              <w:right w:val="single" w:sz="12" w:space="0" w:color="auto"/>
            </w:tcBorders>
            <w:shd w:val="clear" w:color="auto" w:fill="auto"/>
          </w:tcPr>
          <w:p w:rsidR="001C28BB" w:rsidRPr="005C79C1" w:rsidRDefault="004A5E8A" w:rsidP="001C28BB">
            <w:pPr>
              <w:ind w:left="-57" w:right="-57"/>
              <w:rPr>
                <w:sz w:val="20"/>
                <w:szCs w:val="20"/>
                <w:lang w:val="en-US"/>
              </w:rPr>
            </w:pPr>
            <w:r w:rsidRPr="005C79C1">
              <w:rPr>
                <w:sz w:val="20"/>
                <w:szCs w:val="20"/>
                <w:lang w:val="en-US"/>
              </w:rPr>
              <w:t>mass</w:t>
            </w:r>
            <w:r w:rsidR="001C28BB" w:rsidRPr="005C79C1">
              <w:rPr>
                <w:sz w:val="20"/>
                <w:szCs w:val="20"/>
                <w:lang w:val="en-US"/>
              </w:rPr>
              <w:t>%</w:t>
            </w:r>
          </w:p>
        </w:tc>
        <w:tc>
          <w:tcPr>
            <w:tcW w:w="946" w:type="dxa"/>
            <w:tcBorders>
              <w:top w:val="single" w:sz="4" w:space="0" w:color="auto"/>
              <w:left w:val="nil"/>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84.2</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C28BB" w:rsidRPr="005C79C1" w:rsidRDefault="001C28BB" w:rsidP="001C28BB">
            <w:pPr>
              <w:jc w:val="right"/>
              <w:rPr>
                <w:color w:val="000000"/>
                <w:sz w:val="20"/>
                <w:szCs w:val="20"/>
                <w:lang w:val="en-US"/>
              </w:rPr>
            </w:pPr>
            <w:r w:rsidRPr="005C79C1">
              <w:rPr>
                <w:color w:val="000000"/>
                <w:sz w:val="20"/>
                <w:szCs w:val="20"/>
                <w:lang w:val="en-US"/>
              </w:rPr>
              <w:t>1.8</w:t>
            </w:r>
          </w:p>
        </w:tc>
        <w:tc>
          <w:tcPr>
            <w:tcW w:w="947" w:type="dxa"/>
            <w:tcBorders>
              <w:top w:val="single" w:sz="8" w:space="0" w:color="auto"/>
              <w:left w:val="single" w:sz="4" w:space="0" w:color="auto"/>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3.3</w:t>
            </w:r>
          </w:p>
        </w:tc>
        <w:tc>
          <w:tcPr>
            <w:tcW w:w="946" w:type="dxa"/>
            <w:tcBorders>
              <w:top w:val="single" w:sz="8" w:space="0" w:color="auto"/>
              <w:left w:val="single" w:sz="4" w:space="0" w:color="auto"/>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0.2</w:t>
            </w:r>
          </w:p>
        </w:tc>
        <w:tc>
          <w:tcPr>
            <w:tcW w:w="946" w:type="dxa"/>
            <w:tcBorders>
              <w:top w:val="single" w:sz="4" w:space="0" w:color="auto"/>
              <w:left w:val="single" w:sz="4" w:space="0" w:color="auto"/>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1.7</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1C28BB" w:rsidRPr="005C79C1" w:rsidRDefault="001C28BB" w:rsidP="001C28BB">
            <w:pPr>
              <w:jc w:val="right"/>
              <w:rPr>
                <w:color w:val="000000"/>
                <w:sz w:val="20"/>
                <w:szCs w:val="20"/>
                <w:lang w:val="en-US"/>
              </w:rPr>
            </w:pPr>
            <w:r w:rsidRPr="005C79C1">
              <w:rPr>
                <w:color w:val="000000"/>
                <w:sz w:val="20"/>
                <w:szCs w:val="20"/>
                <w:lang w:val="en-US"/>
              </w:rPr>
              <w:t>8.8</w:t>
            </w:r>
          </w:p>
        </w:tc>
        <w:tc>
          <w:tcPr>
            <w:tcW w:w="1880" w:type="dxa"/>
            <w:vMerge w:val="restart"/>
            <w:tcBorders>
              <w:top w:val="single" w:sz="8" w:space="0" w:color="auto"/>
              <w:left w:val="single" w:sz="8" w:space="0" w:color="auto"/>
            </w:tcBorders>
            <w:shd w:val="clear" w:color="auto" w:fill="auto"/>
            <w:vAlign w:val="center"/>
          </w:tcPr>
          <w:p w:rsidR="001C28BB" w:rsidRPr="005C79C1" w:rsidRDefault="001C28BB" w:rsidP="001C28BB">
            <w:pPr>
              <w:jc w:val="center"/>
              <w:rPr>
                <w:sz w:val="20"/>
                <w:szCs w:val="20"/>
                <w:lang w:val="en-US"/>
              </w:rPr>
            </w:pPr>
            <w:r w:rsidRPr="005C79C1">
              <w:rPr>
                <w:sz w:val="20"/>
                <w:szCs w:val="20"/>
                <w:lang w:val="en-US"/>
              </w:rPr>
              <w:t>U(Zr)O</w:t>
            </w:r>
            <w:r w:rsidRPr="005C79C1">
              <w:rPr>
                <w:sz w:val="20"/>
                <w:szCs w:val="20"/>
                <w:vertAlign w:val="subscript"/>
                <w:lang w:val="en-US"/>
              </w:rPr>
              <w:t>2-x</w:t>
            </w:r>
          </w:p>
        </w:tc>
      </w:tr>
      <w:tr w:rsidR="001C28BB" w:rsidRPr="005C79C1">
        <w:trPr>
          <w:trHeight w:val="273"/>
          <w:jc w:val="center"/>
        </w:trPr>
        <w:tc>
          <w:tcPr>
            <w:tcW w:w="673" w:type="dxa"/>
            <w:vMerge/>
            <w:tcBorders>
              <w:left w:val="nil"/>
              <w:right w:val="single" w:sz="8" w:space="0" w:color="auto"/>
            </w:tcBorders>
            <w:shd w:val="clear" w:color="auto" w:fill="auto"/>
            <w:vAlign w:val="center"/>
          </w:tcPr>
          <w:p w:rsidR="001C28BB" w:rsidRPr="005C79C1" w:rsidRDefault="001C28BB" w:rsidP="001C28BB">
            <w:pPr>
              <w:rPr>
                <w:b/>
                <w:bCs/>
                <w:color w:val="000000"/>
                <w:sz w:val="20"/>
                <w:szCs w:val="20"/>
                <w:lang w:val="en-US"/>
              </w:rPr>
            </w:pPr>
          </w:p>
        </w:tc>
        <w:tc>
          <w:tcPr>
            <w:tcW w:w="1434" w:type="dxa"/>
            <w:tcBorders>
              <w:top w:val="single" w:sz="4" w:space="0" w:color="auto"/>
              <w:left w:val="nil"/>
              <w:bottom w:val="single" w:sz="4" w:space="0" w:color="auto"/>
              <w:right w:val="single" w:sz="12" w:space="0" w:color="auto"/>
            </w:tcBorders>
            <w:shd w:val="clear" w:color="auto" w:fill="auto"/>
          </w:tcPr>
          <w:p w:rsidR="001C28BB" w:rsidRPr="005C79C1" w:rsidRDefault="00ED1E69" w:rsidP="001C28BB">
            <w:pPr>
              <w:ind w:left="-57" w:right="-57"/>
              <w:rPr>
                <w:sz w:val="20"/>
                <w:szCs w:val="20"/>
                <w:lang w:val="en-US"/>
              </w:rPr>
            </w:pPr>
            <w:r w:rsidRPr="005C79C1">
              <w:rPr>
                <w:sz w:val="20"/>
                <w:szCs w:val="20"/>
                <w:lang w:val="en-US"/>
              </w:rPr>
              <w:t>mol</w:t>
            </w:r>
            <w:r w:rsidR="001C28BB" w:rsidRPr="005C79C1">
              <w:rPr>
                <w:sz w:val="20"/>
                <w:szCs w:val="20"/>
                <w:lang w:val="en-US"/>
              </w:rPr>
              <w:t>.%</w:t>
            </w:r>
          </w:p>
        </w:tc>
        <w:tc>
          <w:tcPr>
            <w:tcW w:w="946" w:type="dxa"/>
            <w:tcBorders>
              <w:top w:val="single" w:sz="4" w:space="0" w:color="auto"/>
              <w:left w:val="nil"/>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31.5</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C28BB" w:rsidRPr="005C79C1" w:rsidRDefault="001C28BB" w:rsidP="001C28BB">
            <w:pPr>
              <w:jc w:val="right"/>
              <w:rPr>
                <w:color w:val="000000"/>
                <w:sz w:val="20"/>
                <w:szCs w:val="20"/>
                <w:lang w:val="en-US"/>
              </w:rPr>
            </w:pPr>
            <w:r w:rsidRPr="005C79C1">
              <w:rPr>
                <w:color w:val="000000"/>
                <w:sz w:val="20"/>
                <w:szCs w:val="20"/>
                <w:lang w:val="en-US"/>
              </w:rPr>
              <w:t>1.8</w:t>
            </w:r>
          </w:p>
        </w:tc>
        <w:tc>
          <w:tcPr>
            <w:tcW w:w="947" w:type="dxa"/>
            <w:tcBorders>
              <w:top w:val="single" w:sz="4" w:space="0" w:color="auto"/>
              <w:left w:val="single" w:sz="4" w:space="0" w:color="auto"/>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5.3</w:t>
            </w:r>
          </w:p>
        </w:tc>
        <w:tc>
          <w:tcPr>
            <w:tcW w:w="946" w:type="dxa"/>
            <w:tcBorders>
              <w:top w:val="single" w:sz="4" w:space="0" w:color="auto"/>
              <w:left w:val="single" w:sz="4" w:space="0" w:color="auto"/>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0.4</w:t>
            </w:r>
          </w:p>
        </w:tc>
        <w:tc>
          <w:tcPr>
            <w:tcW w:w="946" w:type="dxa"/>
            <w:tcBorders>
              <w:top w:val="single" w:sz="4" w:space="0" w:color="auto"/>
              <w:left w:val="single" w:sz="4" w:space="0" w:color="auto"/>
              <w:bottom w:val="single" w:sz="8"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12.4</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1C28BB" w:rsidRPr="005C79C1" w:rsidRDefault="001C28BB" w:rsidP="001C28BB">
            <w:pPr>
              <w:jc w:val="right"/>
              <w:rPr>
                <w:color w:val="000000"/>
                <w:sz w:val="20"/>
                <w:szCs w:val="20"/>
                <w:lang w:val="en-US"/>
              </w:rPr>
            </w:pPr>
            <w:r w:rsidRPr="005C79C1">
              <w:rPr>
                <w:color w:val="000000"/>
                <w:sz w:val="20"/>
                <w:szCs w:val="20"/>
                <w:lang w:val="en-US"/>
              </w:rPr>
              <w:t>48.7</w:t>
            </w:r>
          </w:p>
        </w:tc>
        <w:tc>
          <w:tcPr>
            <w:tcW w:w="1880" w:type="dxa"/>
            <w:vMerge/>
            <w:tcBorders>
              <w:left w:val="single" w:sz="8" w:space="0" w:color="auto"/>
            </w:tcBorders>
            <w:shd w:val="clear" w:color="auto" w:fill="auto"/>
          </w:tcPr>
          <w:p w:rsidR="001C28BB" w:rsidRPr="005C79C1" w:rsidRDefault="001C28BB" w:rsidP="001C28BB">
            <w:pPr>
              <w:jc w:val="center"/>
              <w:rPr>
                <w:sz w:val="20"/>
                <w:szCs w:val="20"/>
                <w:lang w:val="en-US"/>
              </w:rPr>
            </w:pPr>
          </w:p>
        </w:tc>
      </w:tr>
      <w:tr w:rsidR="001C28BB"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1C28BB" w:rsidRPr="005C79C1" w:rsidRDefault="001C28BB" w:rsidP="001C28BB">
            <w:pPr>
              <w:rPr>
                <w:b/>
                <w:bCs/>
                <w:color w:val="000000"/>
                <w:sz w:val="20"/>
                <w:szCs w:val="20"/>
                <w:lang w:val="en-US"/>
              </w:rPr>
            </w:pPr>
          </w:p>
        </w:tc>
        <w:tc>
          <w:tcPr>
            <w:tcW w:w="1434" w:type="dxa"/>
            <w:tcBorders>
              <w:top w:val="single" w:sz="4" w:space="0" w:color="auto"/>
              <w:left w:val="nil"/>
              <w:bottom w:val="single" w:sz="8" w:space="0" w:color="auto"/>
              <w:right w:val="single" w:sz="12" w:space="0" w:color="auto"/>
            </w:tcBorders>
            <w:shd w:val="clear" w:color="auto" w:fill="auto"/>
          </w:tcPr>
          <w:p w:rsidR="001C28BB" w:rsidRPr="005C79C1" w:rsidRDefault="00ED1E69" w:rsidP="001C28BB">
            <w:pPr>
              <w:ind w:left="-57" w:right="-57"/>
              <w:rPr>
                <w:sz w:val="20"/>
                <w:szCs w:val="20"/>
                <w:lang w:val="en-US"/>
              </w:rPr>
            </w:pPr>
            <w:r w:rsidRPr="005C79C1">
              <w:rPr>
                <w:sz w:val="20"/>
                <w:szCs w:val="20"/>
                <w:lang w:val="en-US"/>
              </w:rPr>
              <w:t>mol</w:t>
            </w:r>
            <w:r w:rsidR="001C28BB" w:rsidRPr="005C79C1">
              <w:rPr>
                <w:sz w:val="20"/>
                <w:szCs w:val="20"/>
                <w:lang w:val="en-US"/>
              </w:rPr>
              <w:t>.% MeO</w:t>
            </w:r>
            <w:r w:rsidR="001C28BB"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80.9</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1C28BB" w:rsidRPr="005C79C1" w:rsidRDefault="001C28BB" w:rsidP="001C28BB">
            <w:pPr>
              <w:jc w:val="right"/>
              <w:rPr>
                <w:color w:val="000000"/>
                <w:sz w:val="20"/>
                <w:szCs w:val="20"/>
                <w:lang w:val="en-US"/>
              </w:rPr>
            </w:pPr>
            <w:r w:rsidRPr="005C79C1">
              <w:rPr>
                <w:color w:val="000000"/>
                <w:sz w:val="20"/>
                <w:szCs w:val="20"/>
                <w:lang w:val="en-US"/>
              </w:rPr>
              <w:t>4.6</w:t>
            </w:r>
          </w:p>
        </w:tc>
        <w:tc>
          <w:tcPr>
            <w:tcW w:w="947" w:type="dxa"/>
            <w:tcBorders>
              <w:top w:val="single" w:sz="4" w:space="0" w:color="auto"/>
              <w:left w:val="single" w:sz="4" w:space="0" w:color="auto"/>
              <w:bottom w:val="single" w:sz="8"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13.7</w:t>
            </w:r>
          </w:p>
        </w:tc>
        <w:tc>
          <w:tcPr>
            <w:tcW w:w="946" w:type="dxa"/>
            <w:tcBorders>
              <w:top w:val="single" w:sz="4" w:space="0" w:color="auto"/>
              <w:left w:val="single" w:sz="4" w:space="0" w:color="auto"/>
              <w:bottom w:val="single" w:sz="8"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0.9</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1C28BB" w:rsidRPr="005C79C1" w:rsidRDefault="001C28BB" w:rsidP="001C28BB">
            <w:pPr>
              <w:jc w:val="right"/>
              <w:rPr>
                <w:color w:val="000000"/>
                <w:sz w:val="20"/>
                <w:szCs w:val="20"/>
                <w:lang w:val="en-US"/>
              </w:rPr>
            </w:pPr>
          </w:p>
        </w:tc>
        <w:tc>
          <w:tcPr>
            <w:tcW w:w="1880" w:type="dxa"/>
            <w:vMerge/>
            <w:tcBorders>
              <w:left w:val="single" w:sz="8" w:space="0" w:color="auto"/>
              <w:bottom w:val="single" w:sz="4" w:space="0" w:color="auto"/>
            </w:tcBorders>
            <w:shd w:val="clear" w:color="auto" w:fill="auto"/>
          </w:tcPr>
          <w:p w:rsidR="001C28BB" w:rsidRPr="005C79C1" w:rsidRDefault="001C28BB" w:rsidP="001C28BB">
            <w:pPr>
              <w:jc w:val="center"/>
              <w:rPr>
                <w:sz w:val="20"/>
                <w:szCs w:val="20"/>
                <w:lang w:val="en-US"/>
              </w:rPr>
            </w:pPr>
          </w:p>
        </w:tc>
      </w:tr>
      <w:tr w:rsidR="001C28BB"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1C28BB" w:rsidRPr="005C79C1" w:rsidRDefault="001C28BB" w:rsidP="001C28BB">
            <w:pPr>
              <w:ind w:left="-106" w:right="-108"/>
              <w:jc w:val="center"/>
              <w:rPr>
                <w:b/>
                <w:bCs/>
                <w:color w:val="000000"/>
                <w:sz w:val="20"/>
                <w:szCs w:val="20"/>
                <w:lang w:val="en-US"/>
              </w:rPr>
            </w:pPr>
            <w:r w:rsidRPr="005C79C1">
              <w:rPr>
                <w:b/>
                <w:bCs/>
                <w:color w:val="000000"/>
                <w:sz w:val="20"/>
                <w:szCs w:val="20"/>
                <w:lang w:val="en-US"/>
              </w:rPr>
              <w:t>P3</w:t>
            </w:r>
          </w:p>
        </w:tc>
        <w:tc>
          <w:tcPr>
            <w:tcW w:w="1434" w:type="dxa"/>
            <w:tcBorders>
              <w:top w:val="single" w:sz="4" w:space="0" w:color="auto"/>
              <w:left w:val="nil"/>
              <w:bottom w:val="single" w:sz="4" w:space="0" w:color="auto"/>
              <w:right w:val="single" w:sz="12" w:space="0" w:color="auto"/>
            </w:tcBorders>
            <w:shd w:val="clear" w:color="auto" w:fill="auto"/>
          </w:tcPr>
          <w:p w:rsidR="001C28BB" w:rsidRPr="005C79C1" w:rsidRDefault="004A5E8A" w:rsidP="001C28BB">
            <w:pPr>
              <w:ind w:left="-57" w:right="-57"/>
              <w:rPr>
                <w:sz w:val="20"/>
                <w:szCs w:val="20"/>
                <w:lang w:val="en-US"/>
              </w:rPr>
            </w:pPr>
            <w:r w:rsidRPr="005C79C1">
              <w:rPr>
                <w:sz w:val="20"/>
                <w:szCs w:val="20"/>
                <w:lang w:val="en-US"/>
              </w:rPr>
              <w:t>mass</w:t>
            </w:r>
            <w:r w:rsidR="001C28BB" w:rsidRPr="005C79C1">
              <w:rPr>
                <w:sz w:val="20"/>
                <w:szCs w:val="20"/>
                <w:lang w:val="en-US"/>
              </w:rPr>
              <w:t>%</w:t>
            </w:r>
          </w:p>
        </w:tc>
        <w:tc>
          <w:tcPr>
            <w:tcW w:w="946" w:type="dxa"/>
            <w:tcBorders>
              <w:top w:val="single" w:sz="4" w:space="0" w:color="auto"/>
              <w:left w:val="nil"/>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16.4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C28BB" w:rsidRPr="005C79C1" w:rsidRDefault="001C28BB" w:rsidP="001C28BB">
            <w:pPr>
              <w:jc w:val="right"/>
              <w:rPr>
                <w:color w:val="000000"/>
                <w:sz w:val="20"/>
                <w:szCs w:val="20"/>
                <w:lang w:val="en-US"/>
              </w:rPr>
            </w:pPr>
            <w:r w:rsidRPr="005C79C1">
              <w:rPr>
                <w:color w:val="000000"/>
                <w:sz w:val="20"/>
                <w:szCs w:val="20"/>
                <w:lang w:val="en-US"/>
              </w:rPr>
              <w:t>25.1</w:t>
            </w:r>
          </w:p>
        </w:tc>
        <w:tc>
          <w:tcPr>
            <w:tcW w:w="947" w:type="dxa"/>
            <w:tcBorders>
              <w:top w:val="single" w:sz="8" w:space="0" w:color="auto"/>
              <w:left w:val="single" w:sz="4" w:space="0" w:color="auto"/>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46.6</w:t>
            </w:r>
          </w:p>
        </w:tc>
        <w:tc>
          <w:tcPr>
            <w:tcW w:w="946" w:type="dxa"/>
            <w:tcBorders>
              <w:top w:val="single" w:sz="8" w:space="0" w:color="auto"/>
              <w:left w:val="single" w:sz="4" w:space="0" w:color="auto"/>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0.9</w:t>
            </w:r>
          </w:p>
        </w:tc>
        <w:tc>
          <w:tcPr>
            <w:tcW w:w="946" w:type="dxa"/>
            <w:tcBorders>
              <w:top w:val="single" w:sz="4" w:space="0" w:color="auto"/>
              <w:left w:val="single" w:sz="4" w:space="0" w:color="auto"/>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6.3</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1C28BB" w:rsidRPr="005C79C1" w:rsidRDefault="001C28BB" w:rsidP="001C28BB">
            <w:pPr>
              <w:jc w:val="right"/>
              <w:rPr>
                <w:color w:val="000000"/>
                <w:sz w:val="20"/>
                <w:szCs w:val="20"/>
                <w:lang w:val="en-US"/>
              </w:rPr>
            </w:pPr>
            <w:r w:rsidRPr="005C79C1">
              <w:rPr>
                <w:color w:val="000000"/>
                <w:sz w:val="20"/>
                <w:szCs w:val="20"/>
                <w:lang w:val="en-US"/>
              </w:rPr>
              <w:t>4.7</w:t>
            </w:r>
          </w:p>
        </w:tc>
        <w:tc>
          <w:tcPr>
            <w:tcW w:w="1880" w:type="dxa"/>
            <w:vMerge w:val="restart"/>
            <w:tcBorders>
              <w:top w:val="single" w:sz="4" w:space="0" w:color="auto"/>
              <w:left w:val="single" w:sz="8" w:space="0" w:color="auto"/>
            </w:tcBorders>
            <w:shd w:val="clear" w:color="auto" w:fill="auto"/>
            <w:vAlign w:val="center"/>
          </w:tcPr>
          <w:p w:rsidR="001C28BB" w:rsidRPr="005C79C1" w:rsidRDefault="001C28BB" w:rsidP="001C28BB">
            <w:pPr>
              <w:jc w:val="center"/>
              <w:rPr>
                <w:sz w:val="20"/>
                <w:szCs w:val="20"/>
                <w:lang w:val="en-US"/>
              </w:rPr>
            </w:pPr>
            <w:r w:rsidRPr="005C79C1">
              <w:rPr>
                <w:sz w:val="20"/>
                <w:szCs w:val="20"/>
                <w:lang w:val="en-US"/>
              </w:rPr>
              <w:t>Zr(U)Fe</w:t>
            </w:r>
            <w:r w:rsidRPr="005C79C1">
              <w:rPr>
                <w:sz w:val="20"/>
                <w:szCs w:val="20"/>
                <w:vertAlign w:val="subscript"/>
                <w:lang w:val="en-US"/>
              </w:rPr>
              <w:t>3</w:t>
            </w:r>
          </w:p>
        </w:tc>
      </w:tr>
      <w:tr w:rsidR="001C28BB" w:rsidRPr="005C79C1">
        <w:trPr>
          <w:trHeight w:val="273"/>
          <w:jc w:val="center"/>
        </w:trPr>
        <w:tc>
          <w:tcPr>
            <w:tcW w:w="673" w:type="dxa"/>
            <w:vMerge/>
            <w:tcBorders>
              <w:left w:val="nil"/>
              <w:right w:val="single" w:sz="8" w:space="0" w:color="auto"/>
            </w:tcBorders>
            <w:shd w:val="clear" w:color="auto" w:fill="auto"/>
            <w:vAlign w:val="center"/>
          </w:tcPr>
          <w:p w:rsidR="001C28BB" w:rsidRPr="005C79C1" w:rsidRDefault="001C28BB" w:rsidP="001C28BB">
            <w:pPr>
              <w:rPr>
                <w:b/>
                <w:bCs/>
                <w:color w:val="000000"/>
                <w:sz w:val="20"/>
                <w:szCs w:val="20"/>
                <w:lang w:val="en-US"/>
              </w:rPr>
            </w:pPr>
          </w:p>
        </w:tc>
        <w:tc>
          <w:tcPr>
            <w:tcW w:w="1434" w:type="dxa"/>
            <w:tcBorders>
              <w:top w:val="single" w:sz="4" w:space="0" w:color="auto"/>
              <w:left w:val="nil"/>
              <w:bottom w:val="single" w:sz="4" w:space="0" w:color="auto"/>
              <w:right w:val="single" w:sz="12" w:space="0" w:color="auto"/>
            </w:tcBorders>
            <w:shd w:val="clear" w:color="auto" w:fill="auto"/>
          </w:tcPr>
          <w:p w:rsidR="001C28BB" w:rsidRPr="005C79C1" w:rsidRDefault="00ED1E69" w:rsidP="001C28BB">
            <w:pPr>
              <w:ind w:left="-57" w:right="-57"/>
              <w:rPr>
                <w:sz w:val="20"/>
                <w:szCs w:val="20"/>
                <w:lang w:val="en-US"/>
              </w:rPr>
            </w:pPr>
            <w:r w:rsidRPr="005C79C1">
              <w:rPr>
                <w:sz w:val="20"/>
                <w:szCs w:val="20"/>
                <w:lang w:val="en-US"/>
              </w:rPr>
              <w:t>mol</w:t>
            </w:r>
            <w:r w:rsidR="001C28BB" w:rsidRPr="005C79C1">
              <w:rPr>
                <w:sz w:val="20"/>
                <w:szCs w:val="20"/>
                <w:lang w:val="en-US"/>
              </w:rPr>
              <w:t>.%</w:t>
            </w:r>
          </w:p>
        </w:tc>
        <w:tc>
          <w:tcPr>
            <w:tcW w:w="946" w:type="dxa"/>
            <w:tcBorders>
              <w:top w:val="single" w:sz="4" w:space="0" w:color="auto"/>
              <w:left w:val="nil"/>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3.4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1C28BB" w:rsidRPr="005C79C1" w:rsidRDefault="001C28BB" w:rsidP="001C28BB">
            <w:pPr>
              <w:jc w:val="right"/>
              <w:rPr>
                <w:color w:val="000000"/>
                <w:sz w:val="20"/>
                <w:szCs w:val="20"/>
                <w:lang w:val="en-US"/>
              </w:rPr>
            </w:pPr>
            <w:r w:rsidRPr="005C79C1">
              <w:rPr>
                <w:color w:val="000000"/>
                <w:sz w:val="20"/>
                <w:szCs w:val="20"/>
                <w:lang w:val="en-US"/>
              </w:rPr>
              <w:t>13.6</w:t>
            </w:r>
          </w:p>
        </w:tc>
        <w:tc>
          <w:tcPr>
            <w:tcW w:w="947" w:type="dxa"/>
            <w:tcBorders>
              <w:top w:val="single" w:sz="4" w:space="0" w:color="auto"/>
              <w:left w:val="single" w:sz="4" w:space="0" w:color="auto"/>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41.3</w:t>
            </w:r>
          </w:p>
        </w:tc>
        <w:tc>
          <w:tcPr>
            <w:tcW w:w="946" w:type="dxa"/>
            <w:tcBorders>
              <w:top w:val="single" w:sz="4" w:space="0" w:color="auto"/>
              <w:left w:val="single" w:sz="4" w:space="0" w:color="auto"/>
              <w:bottom w:val="single" w:sz="4"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0.8</w:t>
            </w:r>
          </w:p>
        </w:tc>
        <w:tc>
          <w:tcPr>
            <w:tcW w:w="946" w:type="dxa"/>
            <w:tcBorders>
              <w:top w:val="single" w:sz="4" w:space="0" w:color="auto"/>
              <w:left w:val="single" w:sz="4" w:space="0" w:color="auto"/>
              <w:bottom w:val="single" w:sz="8"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26.2</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1C28BB" w:rsidRPr="005C79C1" w:rsidRDefault="001C28BB" w:rsidP="001C28BB">
            <w:pPr>
              <w:jc w:val="right"/>
              <w:rPr>
                <w:color w:val="000000"/>
                <w:sz w:val="20"/>
                <w:szCs w:val="20"/>
                <w:lang w:val="en-US"/>
              </w:rPr>
            </w:pPr>
            <w:r w:rsidRPr="005C79C1">
              <w:rPr>
                <w:color w:val="000000"/>
                <w:sz w:val="20"/>
                <w:szCs w:val="20"/>
                <w:lang w:val="en-US"/>
              </w:rPr>
              <w:t>14.7</w:t>
            </w:r>
          </w:p>
        </w:tc>
        <w:tc>
          <w:tcPr>
            <w:tcW w:w="1880" w:type="dxa"/>
            <w:vMerge/>
            <w:tcBorders>
              <w:left w:val="single" w:sz="8" w:space="0" w:color="auto"/>
            </w:tcBorders>
            <w:shd w:val="clear" w:color="auto" w:fill="auto"/>
          </w:tcPr>
          <w:p w:rsidR="001C28BB" w:rsidRPr="005C79C1" w:rsidRDefault="001C28BB" w:rsidP="001C28BB">
            <w:pPr>
              <w:jc w:val="center"/>
              <w:rPr>
                <w:sz w:val="20"/>
                <w:szCs w:val="20"/>
                <w:lang w:val="en-US"/>
              </w:rPr>
            </w:pPr>
          </w:p>
        </w:tc>
      </w:tr>
      <w:tr w:rsidR="001C28BB"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1C28BB" w:rsidRPr="005C79C1" w:rsidRDefault="001C28BB" w:rsidP="001C28BB">
            <w:pPr>
              <w:rPr>
                <w:b/>
                <w:bCs/>
                <w:color w:val="000000"/>
                <w:sz w:val="20"/>
                <w:szCs w:val="20"/>
                <w:lang w:val="en-US"/>
              </w:rPr>
            </w:pPr>
          </w:p>
        </w:tc>
        <w:tc>
          <w:tcPr>
            <w:tcW w:w="1434" w:type="dxa"/>
            <w:tcBorders>
              <w:top w:val="single" w:sz="4" w:space="0" w:color="auto"/>
              <w:left w:val="nil"/>
              <w:bottom w:val="single" w:sz="8" w:space="0" w:color="auto"/>
              <w:right w:val="single" w:sz="12" w:space="0" w:color="auto"/>
            </w:tcBorders>
            <w:shd w:val="clear" w:color="auto" w:fill="auto"/>
          </w:tcPr>
          <w:p w:rsidR="001C28BB" w:rsidRPr="005C79C1" w:rsidRDefault="00ED1E69" w:rsidP="001C28BB">
            <w:pPr>
              <w:ind w:left="-57" w:right="-57"/>
              <w:rPr>
                <w:sz w:val="20"/>
                <w:szCs w:val="20"/>
                <w:lang w:val="en-US"/>
              </w:rPr>
            </w:pPr>
            <w:r w:rsidRPr="005C79C1">
              <w:rPr>
                <w:sz w:val="20"/>
                <w:szCs w:val="20"/>
                <w:lang w:val="en-US"/>
              </w:rPr>
              <w:t>mol</w:t>
            </w:r>
            <w:r w:rsidR="001C28BB" w:rsidRPr="005C79C1">
              <w:rPr>
                <w:sz w:val="20"/>
                <w:szCs w:val="20"/>
                <w:lang w:val="en-US"/>
              </w:rPr>
              <w:t>.% MeO</w:t>
            </w:r>
            <w:r w:rsidR="001C28BB"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5.8</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1C28BB" w:rsidRPr="005C79C1" w:rsidRDefault="001C28BB" w:rsidP="001C28BB">
            <w:pPr>
              <w:jc w:val="right"/>
              <w:rPr>
                <w:color w:val="000000"/>
                <w:sz w:val="20"/>
                <w:szCs w:val="20"/>
                <w:lang w:val="en-US"/>
              </w:rPr>
            </w:pPr>
            <w:r w:rsidRPr="005C79C1">
              <w:rPr>
                <w:color w:val="000000"/>
                <w:sz w:val="20"/>
                <w:szCs w:val="20"/>
                <w:lang w:val="en-US"/>
              </w:rPr>
              <w:t>23.1</w:t>
            </w:r>
          </w:p>
        </w:tc>
        <w:tc>
          <w:tcPr>
            <w:tcW w:w="947" w:type="dxa"/>
            <w:tcBorders>
              <w:top w:val="single" w:sz="4" w:space="0" w:color="auto"/>
              <w:left w:val="single" w:sz="4" w:space="0" w:color="auto"/>
              <w:bottom w:val="single" w:sz="8"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69.9</w:t>
            </w:r>
          </w:p>
        </w:tc>
        <w:tc>
          <w:tcPr>
            <w:tcW w:w="946" w:type="dxa"/>
            <w:tcBorders>
              <w:top w:val="single" w:sz="4" w:space="0" w:color="auto"/>
              <w:left w:val="single" w:sz="4" w:space="0" w:color="auto"/>
              <w:bottom w:val="single" w:sz="8" w:space="0" w:color="auto"/>
              <w:right w:val="single" w:sz="4" w:space="0" w:color="auto"/>
            </w:tcBorders>
            <w:vAlign w:val="bottom"/>
          </w:tcPr>
          <w:p w:rsidR="001C28BB" w:rsidRPr="005C79C1" w:rsidRDefault="001C28BB" w:rsidP="001C28BB">
            <w:pPr>
              <w:jc w:val="right"/>
              <w:rPr>
                <w:color w:val="000000"/>
                <w:sz w:val="20"/>
                <w:szCs w:val="20"/>
                <w:lang w:val="en-US"/>
              </w:rPr>
            </w:pPr>
            <w:r w:rsidRPr="005C79C1">
              <w:rPr>
                <w:color w:val="000000"/>
                <w:sz w:val="20"/>
                <w:szCs w:val="20"/>
                <w:lang w:val="en-US"/>
              </w:rPr>
              <w:t>1.3</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1C28BB" w:rsidRPr="005C79C1" w:rsidRDefault="001C28BB" w:rsidP="001C28BB">
            <w:pPr>
              <w:jc w:val="right"/>
              <w:rPr>
                <w:color w:val="000000"/>
                <w:sz w:val="20"/>
                <w:szCs w:val="20"/>
                <w:lang w:val="en-US"/>
              </w:rPr>
            </w:pPr>
          </w:p>
        </w:tc>
        <w:tc>
          <w:tcPr>
            <w:tcW w:w="1880" w:type="dxa"/>
            <w:vMerge/>
            <w:tcBorders>
              <w:left w:val="single" w:sz="8" w:space="0" w:color="auto"/>
              <w:bottom w:val="single" w:sz="8" w:space="0" w:color="auto"/>
            </w:tcBorders>
            <w:shd w:val="clear" w:color="auto" w:fill="auto"/>
            <w:vAlign w:val="bottom"/>
          </w:tcPr>
          <w:p w:rsidR="001C28BB" w:rsidRPr="005C79C1" w:rsidRDefault="001C28BB" w:rsidP="001C28BB">
            <w:pPr>
              <w:jc w:val="center"/>
              <w:rPr>
                <w:sz w:val="20"/>
                <w:szCs w:val="20"/>
                <w:lang w:val="en-US"/>
              </w:rPr>
            </w:pPr>
          </w:p>
        </w:tc>
      </w:tr>
    </w:tbl>
    <w:p w:rsidR="0021517F" w:rsidRDefault="0021517F" w:rsidP="001C28BB">
      <w:pPr>
        <w:tabs>
          <w:tab w:val="center" w:pos="4677"/>
          <w:tab w:val="left" w:pos="8408"/>
        </w:tabs>
        <w:rPr>
          <w:lang w:val="en-US"/>
        </w:rPr>
      </w:pPr>
    </w:p>
    <w:p w:rsidR="001C28BB" w:rsidRDefault="0021517F" w:rsidP="001C28BB">
      <w:pPr>
        <w:tabs>
          <w:tab w:val="center" w:pos="4677"/>
          <w:tab w:val="left" w:pos="8408"/>
        </w:tabs>
        <w:rPr>
          <w:lang w:val="en-US"/>
        </w:rPr>
      </w:pPr>
      <w:r>
        <w:rPr>
          <w:lang w:val="en-US"/>
        </w:rPr>
        <w:br w:type="page"/>
      </w:r>
    </w:p>
    <w:p w:rsidR="0021517F" w:rsidRPr="0019337F" w:rsidRDefault="0021517F" w:rsidP="001C28BB">
      <w:pPr>
        <w:tabs>
          <w:tab w:val="center" w:pos="4677"/>
          <w:tab w:val="left" w:pos="8408"/>
        </w:tabs>
        <w:rPr>
          <w:lang w:val="en-US"/>
        </w:rPr>
      </w:pPr>
    </w:p>
    <w:p w:rsidR="001C28BB" w:rsidRPr="0019337F" w:rsidRDefault="001F411B" w:rsidP="001C28BB">
      <w:pPr>
        <w:jc w:val="center"/>
        <w:rPr>
          <w:lang w:val="en-US"/>
        </w:rPr>
      </w:pPr>
      <w:r>
        <w:rPr>
          <w:noProof/>
        </w:rPr>
      </w:r>
      <w:r w:rsidR="0021517F" w:rsidRPr="001F411B">
        <w:rPr>
          <w:lang w:val="en-US"/>
        </w:rPr>
        <w:pict>
          <v:shape id="_x0000_s10594" type="#_x0000_t75" style="width:374.4pt;height:596.6pt;mso-position-horizontal-relative:char;mso-position-vertical-relative:line">
            <v:imagedata r:id="rId54" o:title=""/>
            <w10:anchorlock/>
          </v:shape>
        </w:pict>
      </w:r>
    </w:p>
    <w:p w:rsidR="001C28BB" w:rsidRPr="0019337F" w:rsidRDefault="001C28BB" w:rsidP="001C28BB">
      <w:pPr>
        <w:jc w:val="center"/>
        <w:rPr>
          <w:lang w:val="en-US"/>
        </w:rPr>
      </w:pPr>
    </w:p>
    <w:p w:rsidR="001C28BB" w:rsidRPr="0019337F" w:rsidRDefault="007E651A" w:rsidP="001C28BB">
      <w:pPr>
        <w:jc w:val="center"/>
        <w:rPr>
          <w:b/>
          <w:lang w:val="en-US"/>
        </w:rPr>
      </w:pPr>
      <w:r w:rsidRPr="0019337F">
        <w:rPr>
          <w:b/>
          <w:lang w:val="en-US"/>
        </w:rPr>
        <w:t>Fig.</w:t>
      </w:r>
      <w:r w:rsidR="004F03AD" w:rsidRPr="0019337F">
        <w:rPr>
          <w:b/>
          <w:lang w:val="en-US"/>
        </w:rPr>
        <w:t xml:space="preserve"> 3.</w:t>
      </w:r>
      <w:r w:rsidR="001C28BB" w:rsidRPr="0019337F">
        <w:rPr>
          <w:b/>
          <w:lang w:val="en-US"/>
        </w:rPr>
        <w:t>14</w:t>
      </w:r>
      <w:r w:rsidR="004F03AD" w:rsidRPr="0019337F">
        <w:rPr>
          <w:b/>
          <w:lang w:val="en-US"/>
        </w:rPr>
        <w:t xml:space="preserve"> -</w:t>
      </w:r>
      <w:r w:rsidR="001C28BB" w:rsidRPr="0019337F">
        <w:rPr>
          <w:b/>
          <w:lang w:val="en-US"/>
        </w:rPr>
        <w:t xml:space="preserve"> </w:t>
      </w:r>
      <w:r w:rsidR="00ED1E69" w:rsidRPr="0019337F">
        <w:rPr>
          <w:b/>
          <w:lang w:val="en-US"/>
        </w:rPr>
        <w:t>Microphotographs of regions</w:t>
      </w:r>
      <w:r w:rsidR="001C28BB" w:rsidRPr="0019337F">
        <w:rPr>
          <w:b/>
          <w:lang w:val="en-US"/>
        </w:rPr>
        <w:t xml:space="preserve"> 22</w:t>
      </w:r>
      <w:r w:rsidR="0019337F" w:rsidRPr="0019337F">
        <w:rPr>
          <w:b/>
          <w:lang w:val="en-US"/>
        </w:rPr>
        <w:t xml:space="preserve"> and</w:t>
      </w:r>
      <w:r w:rsidR="001C28BB" w:rsidRPr="0019337F">
        <w:rPr>
          <w:b/>
          <w:lang w:val="en-US"/>
        </w:rPr>
        <w:t xml:space="preserve"> 23</w:t>
      </w:r>
    </w:p>
    <w:p w:rsidR="004F03AD" w:rsidRDefault="0021517F" w:rsidP="001C28BB">
      <w:pPr>
        <w:jc w:val="center"/>
        <w:rPr>
          <w:b/>
          <w:lang w:val="en-US"/>
        </w:rPr>
      </w:pPr>
      <w:r>
        <w:rPr>
          <w:b/>
          <w:lang w:val="en-US"/>
        </w:rPr>
        <w:br w:type="page"/>
      </w:r>
    </w:p>
    <w:p w:rsidR="0021517F" w:rsidRDefault="0021517F" w:rsidP="001C28BB">
      <w:pPr>
        <w:jc w:val="center"/>
        <w:rPr>
          <w:b/>
          <w:lang w:val="en-US"/>
        </w:rPr>
      </w:pPr>
    </w:p>
    <w:p w:rsidR="0021517F" w:rsidRPr="0019337F" w:rsidRDefault="0021517F" w:rsidP="001C28BB">
      <w:pPr>
        <w:jc w:val="center"/>
        <w:rPr>
          <w:b/>
          <w:lang w:val="en-US"/>
        </w:rPr>
      </w:pPr>
    </w:p>
    <w:p w:rsidR="001C28BB" w:rsidRDefault="007E651A" w:rsidP="005A1A59">
      <w:pPr>
        <w:pStyle w:val="Textkrper"/>
        <w:spacing w:after="0"/>
        <w:rPr>
          <w:b/>
          <w:lang w:val="en-US"/>
        </w:rPr>
      </w:pPr>
      <w:r w:rsidRPr="0019337F">
        <w:rPr>
          <w:b/>
          <w:color w:val="000000"/>
          <w:lang w:val="en-US"/>
        </w:rPr>
        <w:t>Table</w:t>
      </w:r>
      <w:r w:rsidR="001C28BB" w:rsidRPr="0019337F">
        <w:rPr>
          <w:b/>
          <w:color w:val="000000"/>
          <w:lang w:val="en-US"/>
        </w:rPr>
        <w:t xml:space="preserve"> </w:t>
      </w:r>
      <w:r w:rsidR="004F03AD" w:rsidRPr="0019337F">
        <w:rPr>
          <w:b/>
          <w:color w:val="000000"/>
          <w:lang w:val="en-US"/>
        </w:rPr>
        <w:t>3.</w:t>
      </w:r>
      <w:r w:rsidR="001C28BB" w:rsidRPr="0019337F">
        <w:rPr>
          <w:b/>
          <w:color w:val="000000"/>
          <w:lang w:val="en-US"/>
        </w:rPr>
        <w:t>13</w:t>
      </w:r>
      <w:r w:rsidR="004F03AD" w:rsidRPr="0019337F">
        <w:rPr>
          <w:b/>
          <w:color w:val="000000"/>
          <w:lang w:val="en-US"/>
        </w:rPr>
        <w:t xml:space="preserve"> -</w:t>
      </w:r>
      <w:r w:rsidR="004F03AD" w:rsidRPr="0019337F">
        <w:rPr>
          <w:b/>
          <w:lang w:val="en-US"/>
        </w:rPr>
        <w:t xml:space="preserve"> </w:t>
      </w:r>
      <w:r w:rsidR="00ED1E69" w:rsidRPr="0019337F">
        <w:rPr>
          <w:b/>
          <w:lang w:val="en-US"/>
        </w:rPr>
        <w:t>EDX data of regions</w:t>
      </w:r>
      <w:r w:rsidR="004F03AD" w:rsidRPr="0019337F">
        <w:rPr>
          <w:b/>
          <w:lang w:val="en-US"/>
        </w:rPr>
        <w:t xml:space="preserve"> 22</w:t>
      </w:r>
      <w:r w:rsidR="0019337F" w:rsidRPr="0019337F">
        <w:rPr>
          <w:b/>
          <w:lang w:val="en-US"/>
        </w:rPr>
        <w:t xml:space="preserve"> and</w:t>
      </w:r>
      <w:r w:rsidR="004F03AD" w:rsidRPr="0019337F">
        <w:rPr>
          <w:b/>
          <w:lang w:val="en-US"/>
        </w:rPr>
        <w:t xml:space="preserve"> 23</w:t>
      </w:r>
    </w:p>
    <w:p w:rsidR="0021517F" w:rsidRDefault="0021517F" w:rsidP="005A1A59">
      <w:pPr>
        <w:pStyle w:val="Textkrper"/>
        <w:spacing w:after="0"/>
        <w:rPr>
          <w:b/>
          <w:lang w:val="en-US"/>
        </w:rPr>
      </w:pPr>
    </w:p>
    <w:p w:rsidR="0021517F" w:rsidRDefault="0021517F" w:rsidP="005A1A59">
      <w:pPr>
        <w:pStyle w:val="Textkrper"/>
        <w:spacing w:after="0"/>
        <w:rPr>
          <w:b/>
          <w:lang w:val="en-US"/>
        </w:rPr>
      </w:pPr>
    </w:p>
    <w:tbl>
      <w:tblPr>
        <w:tblW w:w="9665" w:type="dxa"/>
        <w:jc w:val="center"/>
        <w:tblLayout w:type="fixed"/>
        <w:tblLook w:val="0000" w:firstRow="0" w:lastRow="0" w:firstColumn="0" w:lastColumn="0" w:noHBand="0" w:noVBand="0"/>
      </w:tblPr>
      <w:tblGrid>
        <w:gridCol w:w="673"/>
        <w:gridCol w:w="1434"/>
        <w:gridCol w:w="946"/>
        <w:gridCol w:w="946"/>
        <w:gridCol w:w="947"/>
        <w:gridCol w:w="946"/>
        <w:gridCol w:w="946"/>
        <w:gridCol w:w="947"/>
        <w:gridCol w:w="1880"/>
        <w:tblGridChange w:id="74">
          <w:tblGrid>
            <w:gridCol w:w="673"/>
            <w:gridCol w:w="1434"/>
            <w:gridCol w:w="946"/>
            <w:gridCol w:w="946"/>
            <w:gridCol w:w="947"/>
            <w:gridCol w:w="946"/>
            <w:gridCol w:w="946"/>
            <w:gridCol w:w="947"/>
            <w:gridCol w:w="1880"/>
          </w:tblGrid>
        </w:tblGridChange>
      </w:tblGrid>
      <w:tr w:rsidR="00FA65EA" w:rsidRPr="005C79C1">
        <w:trPr>
          <w:trHeight w:val="273"/>
          <w:jc w:val="center"/>
        </w:trPr>
        <w:tc>
          <w:tcPr>
            <w:tcW w:w="2107" w:type="dxa"/>
            <w:gridSpan w:val="2"/>
            <w:tcBorders>
              <w:top w:val="nil"/>
              <w:left w:val="nil"/>
              <w:bottom w:val="single" w:sz="12" w:space="0" w:color="auto"/>
              <w:right w:val="single" w:sz="12" w:space="0" w:color="000000"/>
            </w:tcBorders>
            <w:shd w:val="clear" w:color="auto" w:fill="auto"/>
            <w:noWrap/>
            <w:vAlign w:val="bottom"/>
          </w:tcPr>
          <w:p w:rsidR="00FA65EA" w:rsidRPr="005C79C1" w:rsidRDefault="00AC027F" w:rsidP="003642FC">
            <w:pPr>
              <w:jc w:val="center"/>
              <w:rPr>
                <w:b/>
                <w:bCs/>
                <w:sz w:val="20"/>
                <w:szCs w:val="20"/>
              </w:rPr>
            </w:pPr>
            <w:r w:rsidRPr="005C79C1">
              <w:rPr>
                <w:b/>
                <w:bCs/>
                <w:sz w:val="20"/>
                <w:szCs w:val="20"/>
              </w:rPr>
              <w:t>No.</w:t>
            </w:r>
          </w:p>
        </w:tc>
        <w:tc>
          <w:tcPr>
            <w:tcW w:w="946" w:type="dxa"/>
            <w:tcBorders>
              <w:top w:val="nil"/>
              <w:left w:val="nil"/>
              <w:bottom w:val="single" w:sz="12" w:space="0" w:color="auto"/>
              <w:right w:val="single" w:sz="4" w:space="0" w:color="auto"/>
            </w:tcBorders>
            <w:shd w:val="clear" w:color="auto" w:fill="auto"/>
            <w:noWrap/>
            <w:vAlign w:val="bottom"/>
          </w:tcPr>
          <w:p w:rsidR="00FA65EA" w:rsidRPr="005C79C1" w:rsidRDefault="00FA65EA" w:rsidP="003642FC">
            <w:pPr>
              <w:ind w:left="-57" w:right="-57"/>
              <w:jc w:val="center"/>
              <w:rPr>
                <w:b/>
                <w:bCs/>
                <w:sz w:val="20"/>
                <w:szCs w:val="20"/>
                <w:lang w:val="en-US"/>
              </w:rPr>
            </w:pPr>
            <w:r w:rsidRPr="005C79C1">
              <w:rPr>
                <w:b/>
                <w:bCs/>
                <w:sz w:val="20"/>
                <w:szCs w:val="20"/>
                <w:lang w:val="en-US"/>
              </w:rPr>
              <w:t>U</w:t>
            </w:r>
          </w:p>
        </w:tc>
        <w:tc>
          <w:tcPr>
            <w:tcW w:w="946" w:type="dxa"/>
            <w:tcBorders>
              <w:top w:val="nil"/>
              <w:left w:val="single" w:sz="4" w:space="0" w:color="auto"/>
              <w:bottom w:val="single" w:sz="12" w:space="0" w:color="auto"/>
              <w:right w:val="single" w:sz="4" w:space="0" w:color="auto"/>
            </w:tcBorders>
          </w:tcPr>
          <w:p w:rsidR="00FA65EA" w:rsidRPr="005C79C1" w:rsidRDefault="00FA65EA" w:rsidP="003642FC">
            <w:pPr>
              <w:ind w:left="-57" w:right="-57"/>
              <w:jc w:val="center"/>
              <w:rPr>
                <w:b/>
                <w:bCs/>
                <w:sz w:val="20"/>
                <w:szCs w:val="20"/>
                <w:lang w:val="en-US"/>
              </w:rPr>
            </w:pPr>
            <w:r w:rsidRPr="005C79C1">
              <w:rPr>
                <w:b/>
                <w:bCs/>
                <w:sz w:val="20"/>
                <w:szCs w:val="20"/>
                <w:lang w:val="en-US"/>
              </w:rPr>
              <w:t>Zr</w:t>
            </w:r>
          </w:p>
        </w:tc>
        <w:tc>
          <w:tcPr>
            <w:tcW w:w="947" w:type="dxa"/>
            <w:tcBorders>
              <w:top w:val="nil"/>
              <w:left w:val="single" w:sz="4" w:space="0" w:color="auto"/>
              <w:bottom w:val="single" w:sz="12" w:space="0" w:color="auto"/>
              <w:right w:val="single" w:sz="4" w:space="0" w:color="auto"/>
            </w:tcBorders>
          </w:tcPr>
          <w:p w:rsidR="00FA65EA" w:rsidRPr="005C79C1" w:rsidRDefault="00FA65EA" w:rsidP="003642FC">
            <w:pPr>
              <w:ind w:left="-57" w:right="-57"/>
              <w:jc w:val="center"/>
              <w:rPr>
                <w:b/>
                <w:bCs/>
                <w:sz w:val="20"/>
                <w:szCs w:val="20"/>
                <w:lang w:val="en-US"/>
              </w:rPr>
            </w:pPr>
            <w:r w:rsidRPr="005C79C1">
              <w:rPr>
                <w:b/>
                <w:bCs/>
                <w:sz w:val="20"/>
                <w:szCs w:val="20"/>
                <w:lang w:val="en-US"/>
              </w:rPr>
              <w:t>Fe</w:t>
            </w:r>
          </w:p>
        </w:tc>
        <w:tc>
          <w:tcPr>
            <w:tcW w:w="946" w:type="dxa"/>
            <w:tcBorders>
              <w:top w:val="nil"/>
              <w:left w:val="single" w:sz="4" w:space="0" w:color="auto"/>
              <w:bottom w:val="single" w:sz="12" w:space="0" w:color="auto"/>
              <w:right w:val="single" w:sz="4" w:space="0" w:color="auto"/>
            </w:tcBorders>
            <w:vAlign w:val="bottom"/>
          </w:tcPr>
          <w:p w:rsidR="00FA65EA" w:rsidRPr="005C79C1" w:rsidRDefault="00FA65EA" w:rsidP="003642FC">
            <w:pPr>
              <w:ind w:left="-57" w:right="-57"/>
              <w:jc w:val="center"/>
              <w:rPr>
                <w:b/>
                <w:bCs/>
                <w:sz w:val="20"/>
                <w:szCs w:val="20"/>
                <w:lang w:val="en-US"/>
              </w:rPr>
            </w:pPr>
            <w:r w:rsidRPr="005C79C1">
              <w:rPr>
                <w:b/>
                <w:bCs/>
                <w:sz w:val="20"/>
                <w:szCs w:val="20"/>
                <w:lang w:val="en-US"/>
              </w:rPr>
              <w:t>Mn</w:t>
            </w:r>
          </w:p>
        </w:tc>
        <w:tc>
          <w:tcPr>
            <w:tcW w:w="946" w:type="dxa"/>
            <w:tcBorders>
              <w:top w:val="nil"/>
              <w:left w:val="single" w:sz="4" w:space="0" w:color="auto"/>
              <w:bottom w:val="single" w:sz="12" w:space="0" w:color="auto"/>
              <w:right w:val="single" w:sz="4" w:space="0" w:color="auto"/>
            </w:tcBorders>
          </w:tcPr>
          <w:p w:rsidR="00FA65EA" w:rsidRPr="005C79C1" w:rsidRDefault="00FA65EA" w:rsidP="003642FC">
            <w:pPr>
              <w:ind w:left="-57" w:right="-57"/>
              <w:jc w:val="center"/>
              <w:rPr>
                <w:b/>
                <w:bCs/>
                <w:sz w:val="20"/>
                <w:szCs w:val="20"/>
                <w:lang w:val="en-US"/>
              </w:rPr>
            </w:pPr>
            <w:r w:rsidRPr="005C79C1">
              <w:rPr>
                <w:b/>
                <w:bCs/>
                <w:sz w:val="20"/>
                <w:szCs w:val="20"/>
                <w:lang w:val="en-US"/>
              </w:rPr>
              <w:t>C</w:t>
            </w:r>
          </w:p>
        </w:tc>
        <w:tc>
          <w:tcPr>
            <w:tcW w:w="947" w:type="dxa"/>
            <w:tcBorders>
              <w:top w:val="nil"/>
              <w:left w:val="single" w:sz="4" w:space="0" w:color="auto"/>
              <w:bottom w:val="single" w:sz="12" w:space="0" w:color="auto"/>
              <w:right w:val="single" w:sz="8" w:space="0" w:color="auto"/>
            </w:tcBorders>
            <w:vAlign w:val="bottom"/>
          </w:tcPr>
          <w:p w:rsidR="00FA65EA" w:rsidRPr="005C79C1" w:rsidRDefault="00FA65EA" w:rsidP="003642FC">
            <w:pPr>
              <w:ind w:left="-57" w:right="-57"/>
              <w:jc w:val="center"/>
              <w:rPr>
                <w:b/>
                <w:bCs/>
                <w:sz w:val="20"/>
                <w:szCs w:val="20"/>
                <w:lang w:val="en-US"/>
              </w:rPr>
            </w:pPr>
            <w:r w:rsidRPr="005C79C1">
              <w:rPr>
                <w:b/>
                <w:bCs/>
                <w:sz w:val="20"/>
                <w:szCs w:val="20"/>
                <w:lang w:val="en-US"/>
              </w:rPr>
              <w:t>O</w:t>
            </w:r>
          </w:p>
        </w:tc>
        <w:tc>
          <w:tcPr>
            <w:tcW w:w="1880" w:type="dxa"/>
            <w:tcBorders>
              <w:top w:val="nil"/>
              <w:left w:val="single" w:sz="8" w:space="0" w:color="auto"/>
              <w:bottom w:val="single" w:sz="12" w:space="0" w:color="auto"/>
            </w:tcBorders>
            <w:vAlign w:val="bottom"/>
          </w:tcPr>
          <w:p w:rsidR="00FA65EA" w:rsidRPr="005C79C1" w:rsidRDefault="00AC027F" w:rsidP="003642FC">
            <w:pPr>
              <w:jc w:val="center"/>
              <w:rPr>
                <w:b/>
                <w:bCs/>
                <w:sz w:val="20"/>
                <w:szCs w:val="20"/>
              </w:rPr>
            </w:pPr>
            <w:r w:rsidRPr="005C79C1">
              <w:rPr>
                <w:b/>
                <w:bCs/>
                <w:sz w:val="20"/>
                <w:szCs w:val="20"/>
              </w:rPr>
              <w:t>Phase</w:t>
            </w:r>
          </w:p>
        </w:tc>
      </w:tr>
      <w:tr w:rsidR="00FA65EA"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5C79C1" w:rsidRDefault="00FA65EA" w:rsidP="003642FC">
            <w:pPr>
              <w:ind w:left="-106" w:right="-108"/>
              <w:jc w:val="center"/>
              <w:rPr>
                <w:b/>
                <w:bCs/>
                <w:color w:val="000000"/>
                <w:sz w:val="20"/>
                <w:szCs w:val="20"/>
              </w:rPr>
            </w:pPr>
            <w:r w:rsidRPr="005C79C1">
              <w:rPr>
                <w:b/>
                <w:bCs/>
                <w:color w:val="000000"/>
                <w:sz w:val="20"/>
                <w:szCs w:val="20"/>
                <w:lang w:val="en-US"/>
              </w:rPr>
              <w:t>SQ1</w:t>
            </w: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mass</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42.8</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19.5</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23.1</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0.2</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6.1</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8.3</w:t>
            </w:r>
          </w:p>
        </w:tc>
        <w:tc>
          <w:tcPr>
            <w:tcW w:w="1880" w:type="dxa"/>
            <w:vMerge w:val="restart"/>
            <w:tcBorders>
              <w:top w:val="single" w:sz="8" w:space="0" w:color="auto"/>
              <w:left w:val="single" w:sz="8" w:space="0" w:color="auto"/>
            </w:tcBorders>
            <w:shd w:val="clear" w:color="auto" w:fill="auto"/>
            <w:vAlign w:val="center"/>
          </w:tcPr>
          <w:p w:rsidR="00FA65EA" w:rsidRPr="005C79C1" w:rsidRDefault="00FA65EA" w:rsidP="003642FC">
            <w:pPr>
              <w:jc w:val="center"/>
              <w:rPr>
                <w:sz w:val="20"/>
                <w:szCs w:val="20"/>
                <w:lang w:val="en-US"/>
              </w:rPr>
            </w:pPr>
            <w:r w:rsidRPr="005C79C1">
              <w:rPr>
                <w:sz w:val="20"/>
                <w:szCs w:val="20"/>
                <w:lang w:val="en-US"/>
              </w:rPr>
              <w:t>-</w:t>
            </w:r>
          </w:p>
        </w:tc>
      </w:tr>
      <w:tr w:rsidR="00FA65EA" w:rsidRPr="005C79C1">
        <w:trPr>
          <w:trHeight w:val="273"/>
          <w:jc w:val="center"/>
        </w:trPr>
        <w:tc>
          <w:tcPr>
            <w:tcW w:w="673" w:type="dxa"/>
            <w:vMerge/>
            <w:tcBorders>
              <w:left w:val="nil"/>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mol</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9.8</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11.7</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22.6</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0.2</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27.6</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28.2</w:t>
            </w:r>
          </w:p>
        </w:tc>
        <w:tc>
          <w:tcPr>
            <w:tcW w:w="1880" w:type="dxa"/>
            <w:vMerge/>
            <w:tcBorders>
              <w:left w:val="single" w:sz="8" w:space="0" w:color="auto"/>
            </w:tcBorders>
            <w:shd w:val="clear" w:color="auto" w:fill="auto"/>
          </w:tcPr>
          <w:p w:rsidR="00FA65EA" w:rsidRPr="005C79C1" w:rsidRDefault="00FA65EA" w:rsidP="003642FC">
            <w:pPr>
              <w:jc w:val="center"/>
              <w:rPr>
                <w:sz w:val="20"/>
                <w:szCs w:val="20"/>
              </w:rPr>
            </w:pPr>
          </w:p>
        </w:tc>
      </w:tr>
      <w:tr w:rsidR="00FA65EA"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5C79C1" w:rsidRDefault="00AC027F" w:rsidP="003642FC">
            <w:pPr>
              <w:ind w:left="-57" w:right="-57"/>
              <w:rPr>
                <w:sz w:val="20"/>
                <w:szCs w:val="20"/>
                <w:lang w:val="en-US"/>
              </w:rPr>
            </w:pPr>
            <w:r w:rsidRPr="005C79C1">
              <w:rPr>
                <w:sz w:val="20"/>
                <w:szCs w:val="20"/>
              </w:rPr>
              <w:t>mol</w:t>
            </w:r>
            <w:r w:rsidR="00FA65EA" w:rsidRPr="005C79C1">
              <w:rPr>
                <w:sz w:val="20"/>
                <w:szCs w:val="20"/>
              </w:rPr>
              <w:t>.%</w:t>
            </w:r>
            <w:r w:rsidR="00FA65EA" w:rsidRPr="005C79C1">
              <w:rPr>
                <w:sz w:val="20"/>
                <w:szCs w:val="20"/>
                <w:lang w:val="en-US"/>
              </w:rPr>
              <w:t xml:space="preserve"> MeO</w:t>
            </w:r>
            <w:r w:rsidR="00FA65EA"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5C79C1" w:rsidRDefault="00FA65EA" w:rsidP="003642FC">
            <w:pPr>
              <w:jc w:val="right"/>
              <w:rPr>
                <w:color w:val="000000"/>
                <w:sz w:val="20"/>
                <w:szCs w:val="20"/>
                <w:lang w:val="en-US"/>
              </w:rPr>
            </w:pPr>
            <w:r w:rsidRPr="005C79C1">
              <w:rPr>
                <w:color w:val="000000"/>
                <w:sz w:val="20"/>
                <w:szCs w:val="20"/>
              </w:rPr>
              <w:t>22.1</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lang w:val="en-US"/>
              </w:rPr>
            </w:pPr>
            <w:r w:rsidRPr="005C79C1">
              <w:rPr>
                <w:color w:val="000000"/>
                <w:sz w:val="20"/>
                <w:szCs w:val="20"/>
              </w:rPr>
              <w:t>26.4</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51.1</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0.4</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5C79C1" w:rsidRDefault="00FA65EA" w:rsidP="003642FC">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FA65EA" w:rsidRPr="005C79C1" w:rsidRDefault="00FA65EA" w:rsidP="003642FC">
            <w:pPr>
              <w:jc w:val="center"/>
              <w:rPr>
                <w:sz w:val="20"/>
                <w:szCs w:val="20"/>
              </w:rPr>
            </w:pPr>
          </w:p>
        </w:tc>
      </w:tr>
      <w:tr w:rsidR="00FA65EA"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5C79C1" w:rsidRDefault="00FA65EA" w:rsidP="003642FC">
            <w:pPr>
              <w:ind w:left="-106" w:right="-108"/>
              <w:jc w:val="center"/>
              <w:rPr>
                <w:b/>
                <w:bCs/>
                <w:color w:val="000000"/>
                <w:sz w:val="20"/>
                <w:szCs w:val="20"/>
              </w:rPr>
            </w:pPr>
            <w:r w:rsidRPr="005C79C1">
              <w:rPr>
                <w:b/>
                <w:bCs/>
                <w:color w:val="000000"/>
                <w:sz w:val="20"/>
                <w:szCs w:val="20"/>
                <w:lang w:val="en-US"/>
              </w:rPr>
              <w:t>P1</w:t>
            </w: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mass</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83.1</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0.3</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7.1</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0.2</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2.7</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6.7</w:t>
            </w:r>
          </w:p>
        </w:tc>
        <w:tc>
          <w:tcPr>
            <w:tcW w:w="1880" w:type="dxa"/>
            <w:vMerge w:val="restart"/>
            <w:tcBorders>
              <w:top w:val="single" w:sz="4" w:space="0" w:color="auto"/>
              <w:left w:val="single" w:sz="8" w:space="0" w:color="auto"/>
            </w:tcBorders>
            <w:shd w:val="clear" w:color="auto" w:fill="auto"/>
            <w:vAlign w:val="center"/>
          </w:tcPr>
          <w:p w:rsidR="00FA65EA" w:rsidRPr="005C79C1" w:rsidRDefault="00FA65EA" w:rsidP="003642FC">
            <w:pPr>
              <w:jc w:val="center"/>
              <w:rPr>
                <w:sz w:val="20"/>
                <w:szCs w:val="20"/>
                <w:lang w:val="en-US"/>
              </w:rPr>
            </w:pPr>
            <w:r w:rsidRPr="005C79C1">
              <w:rPr>
                <w:sz w:val="20"/>
                <w:szCs w:val="20"/>
                <w:lang w:val="en-US"/>
              </w:rPr>
              <w:t>U</w:t>
            </w:r>
            <w:r w:rsidRPr="005C79C1">
              <w:rPr>
                <w:sz w:val="20"/>
                <w:szCs w:val="20"/>
                <w:vertAlign w:val="subscript"/>
                <w:lang w:val="en-US"/>
              </w:rPr>
              <w:t>3</w:t>
            </w:r>
            <w:r w:rsidRPr="005C79C1">
              <w:rPr>
                <w:sz w:val="20"/>
                <w:szCs w:val="20"/>
                <w:lang w:val="en-US"/>
              </w:rPr>
              <w:t>Fe</w:t>
            </w:r>
          </w:p>
        </w:tc>
      </w:tr>
      <w:tr w:rsidR="00FA65EA" w:rsidRPr="005C79C1">
        <w:trPr>
          <w:trHeight w:val="273"/>
          <w:jc w:val="center"/>
        </w:trPr>
        <w:tc>
          <w:tcPr>
            <w:tcW w:w="673" w:type="dxa"/>
            <w:vMerge/>
            <w:tcBorders>
              <w:left w:val="nil"/>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mol</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31.1</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0.3</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11.3</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0.3</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20.1</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37.1</w:t>
            </w:r>
          </w:p>
        </w:tc>
        <w:tc>
          <w:tcPr>
            <w:tcW w:w="1880" w:type="dxa"/>
            <w:vMerge/>
            <w:tcBorders>
              <w:left w:val="single" w:sz="8" w:space="0" w:color="auto"/>
            </w:tcBorders>
            <w:shd w:val="clear" w:color="auto" w:fill="auto"/>
          </w:tcPr>
          <w:p w:rsidR="00FA65EA" w:rsidRPr="005C79C1" w:rsidRDefault="00FA65EA" w:rsidP="003642FC">
            <w:pPr>
              <w:jc w:val="center"/>
              <w:rPr>
                <w:sz w:val="20"/>
                <w:szCs w:val="20"/>
              </w:rPr>
            </w:pPr>
          </w:p>
        </w:tc>
      </w:tr>
      <w:tr w:rsidR="00FA65EA"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5C79C1" w:rsidRDefault="00AC027F" w:rsidP="003642FC">
            <w:pPr>
              <w:ind w:left="-57" w:right="-57"/>
              <w:rPr>
                <w:sz w:val="20"/>
                <w:szCs w:val="20"/>
                <w:lang w:val="en-US"/>
              </w:rPr>
            </w:pPr>
            <w:r w:rsidRPr="005C79C1">
              <w:rPr>
                <w:sz w:val="20"/>
                <w:szCs w:val="20"/>
              </w:rPr>
              <w:t>mol</w:t>
            </w:r>
            <w:r w:rsidR="00FA65EA" w:rsidRPr="005C79C1">
              <w:rPr>
                <w:sz w:val="20"/>
                <w:szCs w:val="20"/>
              </w:rPr>
              <w:t>.%</w:t>
            </w:r>
            <w:r w:rsidR="00FA65EA" w:rsidRPr="005C79C1">
              <w:rPr>
                <w:sz w:val="20"/>
                <w:szCs w:val="20"/>
                <w:lang w:val="en-US"/>
              </w:rPr>
              <w:t xml:space="preserve"> MeO</w:t>
            </w:r>
            <w:r w:rsidR="00FA65EA"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72.5</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0.7</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26.3</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0.6</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5C79C1" w:rsidRDefault="00FA65EA" w:rsidP="003642FC">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FA65EA" w:rsidRPr="005C79C1" w:rsidRDefault="00FA65EA" w:rsidP="003642FC">
            <w:pPr>
              <w:jc w:val="center"/>
              <w:rPr>
                <w:sz w:val="20"/>
                <w:szCs w:val="20"/>
              </w:rPr>
            </w:pPr>
          </w:p>
        </w:tc>
      </w:tr>
      <w:tr w:rsidR="00FA65EA"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5C79C1" w:rsidRDefault="00FA65EA" w:rsidP="003642FC">
            <w:pPr>
              <w:ind w:left="-106" w:right="-108"/>
              <w:jc w:val="center"/>
              <w:rPr>
                <w:b/>
                <w:bCs/>
                <w:color w:val="000000"/>
                <w:sz w:val="20"/>
                <w:szCs w:val="20"/>
              </w:rPr>
            </w:pPr>
            <w:r w:rsidRPr="005C79C1">
              <w:rPr>
                <w:b/>
                <w:bCs/>
                <w:color w:val="000000"/>
                <w:sz w:val="20"/>
                <w:szCs w:val="20"/>
                <w:lang w:val="en-US"/>
              </w:rPr>
              <w:t>P2</w:t>
            </w: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mass</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38.6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25.0</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29.7</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0.3</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2.1</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4.4</w:t>
            </w:r>
          </w:p>
        </w:tc>
        <w:tc>
          <w:tcPr>
            <w:tcW w:w="1880" w:type="dxa"/>
            <w:vMerge w:val="restart"/>
            <w:tcBorders>
              <w:top w:val="single" w:sz="8" w:space="0" w:color="auto"/>
              <w:left w:val="single" w:sz="8" w:space="0" w:color="auto"/>
            </w:tcBorders>
            <w:shd w:val="clear" w:color="auto" w:fill="auto"/>
            <w:vAlign w:val="center"/>
          </w:tcPr>
          <w:p w:rsidR="00FA65EA" w:rsidRPr="005C79C1" w:rsidRDefault="00FA65EA" w:rsidP="003642FC">
            <w:pPr>
              <w:jc w:val="center"/>
              <w:rPr>
                <w:sz w:val="20"/>
                <w:szCs w:val="20"/>
                <w:lang w:val="en-US"/>
              </w:rPr>
            </w:pPr>
            <w:r w:rsidRPr="005C79C1">
              <w:rPr>
                <w:sz w:val="20"/>
                <w:szCs w:val="20"/>
                <w:lang w:val="en-US"/>
              </w:rPr>
              <w:t>(Zr,U)Fe</w:t>
            </w:r>
            <w:r w:rsidRPr="005C79C1">
              <w:rPr>
                <w:sz w:val="20"/>
                <w:szCs w:val="20"/>
                <w:vertAlign w:val="subscript"/>
                <w:lang w:val="en-US"/>
              </w:rPr>
              <w:t>2.5</w:t>
            </w:r>
          </w:p>
        </w:tc>
      </w:tr>
      <w:tr w:rsidR="00FA65EA" w:rsidRPr="005C79C1">
        <w:trPr>
          <w:trHeight w:val="273"/>
          <w:jc w:val="center"/>
        </w:trPr>
        <w:tc>
          <w:tcPr>
            <w:tcW w:w="673" w:type="dxa"/>
            <w:vMerge/>
            <w:tcBorders>
              <w:left w:val="nil"/>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mol</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11.4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19.2</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37.4</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0.4</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12.4</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19.2</w:t>
            </w:r>
          </w:p>
        </w:tc>
        <w:tc>
          <w:tcPr>
            <w:tcW w:w="1880" w:type="dxa"/>
            <w:vMerge/>
            <w:tcBorders>
              <w:left w:val="single" w:sz="8" w:space="0" w:color="auto"/>
            </w:tcBorders>
            <w:shd w:val="clear" w:color="auto" w:fill="auto"/>
          </w:tcPr>
          <w:p w:rsidR="00FA65EA" w:rsidRPr="005C79C1" w:rsidRDefault="00FA65EA" w:rsidP="003642FC">
            <w:pPr>
              <w:jc w:val="center"/>
              <w:rPr>
                <w:sz w:val="20"/>
                <w:szCs w:val="20"/>
              </w:rPr>
            </w:pPr>
          </w:p>
        </w:tc>
      </w:tr>
      <w:tr w:rsidR="00FA65EA"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5C79C1" w:rsidRDefault="00AC027F" w:rsidP="003642FC">
            <w:pPr>
              <w:ind w:left="-57" w:right="-57"/>
              <w:rPr>
                <w:sz w:val="20"/>
                <w:szCs w:val="20"/>
                <w:lang w:val="en-US"/>
              </w:rPr>
            </w:pPr>
            <w:r w:rsidRPr="005C79C1">
              <w:rPr>
                <w:sz w:val="20"/>
                <w:szCs w:val="20"/>
              </w:rPr>
              <w:t>mol</w:t>
            </w:r>
            <w:r w:rsidR="00FA65EA" w:rsidRPr="005C79C1">
              <w:rPr>
                <w:sz w:val="20"/>
                <w:szCs w:val="20"/>
              </w:rPr>
              <w:t>.%</w:t>
            </w:r>
            <w:r w:rsidR="00FA65EA" w:rsidRPr="005C79C1">
              <w:rPr>
                <w:sz w:val="20"/>
                <w:szCs w:val="20"/>
                <w:lang w:val="en-US"/>
              </w:rPr>
              <w:t xml:space="preserve"> MeO</w:t>
            </w:r>
            <w:r w:rsidR="00FA65EA"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16.7</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28.1</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54.7</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0.5</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5C79C1" w:rsidRDefault="00FA65EA" w:rsidP="003642FC">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FA65EA" w:rsidRPr="005C79C1" w:rsidRDefault="00FA65EA" w:rsidP="003642FC">
            <w:pPr>
              <w:jc w:val="center"/>
              <w:rPr>
                <w:sz w:val="20"/>
                <w:szCs w:val="20"/>
              </w:rPr>
            </w:pPr>
          </w:p>
        </w:tc>
      </w:tr>
      <w:tr w:rsidR="00FA65EA"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5C79C1" w:rsidRDefault="00FA65EA" w:rsidP="003642FC">
            <w:pPr>
              <w:ind w:left="-106" w:right="-108"/>
              <w:jc w:val="center"/>
              <w:rPr>
                <w:b/>
                <w:bCs/>
                <w:color w:val="000000"/>
                <w:sz w:val="20"/>
                <w:szCs w:val="20"/>
              </w:rPr>
            </w:pPr>
            <w:r w:rsidRPr="005C79C1">
              <w:rPr>
                <w:b/>
                <w:bCs/>
                <w:color w:val="000000"/>
                <w:sz w:val="20"/>
                <w:szCs w:val="20"/>
                <w:lang w:val="en-US"/>
              </w:rPr>
              <w:t>P3</w:t>
            </w: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mass</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6.1</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34.7</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47.7</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1.1</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6.9</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3.5</w:t>
            </w:r>
          </w:p>
        </w:tc>
        <w:tc>
          <w:tcPr>
            <w:tcW w:w="1880" w:type="dxa"/>
            <w:vMerge w:val="restart"/>
            <w:tcBorders>
              <w:top w:val="single" w:sz="4" w:space="0" w:color="auto"/>
              <w:left w:val="single" w:sz="8" w:space="0" w:color="auto"/>
            </w:tcBorders>
            <w:shd w:val="clear" w:color="auto" w:fill="auto"/>
            <w:vAlign w:val="center"/>
          </w:tcPr>
          <w:p w:rsidR="00FA65EA" w:rsidRPr="005C79C1" w:rsidRDefault="00FA65EA" w:rsidP="003642FC">
            <w:pPr>
              <w:jc w:val="center"/>
              <w:rPr>
                <w:sz w:val="20"/>
                <w:szCs w:val="20"/>
                <w:lang w:val="en-US"/>
              </w:rPr>
            </w:pPr>
            <w:r w:rsidRPr="005C79C1">
              <w:rPr>
                <w:sz w:val="20"/>
                <w:szCs w:val="20"/>
                <w:lang w:val="en-US"/>
              </w:rPr>
              <w:t>ZrFe</w:t>
            </w:r>
            <w:r w:rsidRPr="005C79C1">
              <w:rPr>
                <w:sz w:val="20"/>
                <w:szCs w:val="20"/>
                <w:vertAlign w:val="subscript"/>
                <w:lang w:val="en-US"/>
              </w:rPr>
              <w:t>2</w:t>
            </w:r>
          </w:p>
        </w:tc>
      </w:tr>
      <w:tr w:rsidR="00FA65EA" w:rsidRPr="005C79C1">
        <w:trPr>
          <w:trHeight w:val="273"/>
          <w:jc w:val="center"/>
        </w:trPr>
        <w:tc>
          <w:tcPr>
            <w:tcW w:w="673" w:type="dxa"/>
            <w:vMerge/>
            <w:tcBorders>
              <w:left w:val="nil"/>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mol</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1.2</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18.4</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41.3</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1.0</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27.7</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10.4</w:t>
            </w:r>
          </w:p>
        </w:tc>
        <w:tc>
          <w:tcPr>
            <w:tcW w:w="1880" w:type="dxa"/>
            <w:vMerge/>
            <w:tcBorders>
              <w:left w:val="single" w:sz="8" w:space="0" w:color="auto"/>
            </w:tcBorders>
            <w:shd w:val="clear" w:color="auto" w:fill="auto"/>
          </w:tcPr>
          <w:p w:rsidR="00FA65EA" w:rsidRPr="005C79C1" w:rsidRDefault="00FA65EA" w:rsidP="003642FC">
            <w:pPr>
              <w:jc w:val="center"/>
              <w:rPr>
                <w:sz w:val="20"/>
                <w:szCs w:val="20"/>
              </w:rPr>
            </w:pPr>
          </w:p>
        </w:tc>
      </w:tr>
      <w:tr w:rsidR="00FA65EA"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5C79C1" w:rsidRDefault="00AC027F" w:rsidP="003642FC">
            <w:pPr>
              <w:ind w:left="-57" w:right="-57"/>
              <w:rPr>
                <w:sz w:val="20"/>
                <w:szCs w:val="20"/>
                <w:lang w:val="en-US"/>
              </w:rPr>
            </w:pPr>
            <w:r w:rsidRPr="005C79C1">
              <w:rPr>
                <w:sz w:val="20"/>
                <w:szCs w:val="20"/>
              </w:rPr>
              <w:t>mol</w:t>
            </w:r>
            <w:r w:rsidR="00FA65EA" w:rsidRPr="005C79C1">
              <w:rPr>
                <w:sz w:val="20"/>
                <w:szCs w:val="20"/>
              </w:rPr>
              <w:t>.%</w:t>
            </w:r>
            <w:r w:rsidR="00FA65EA" w:rsidRPr="005C79C1">
              <w:rPr>
                <w:sz w:val="20"/>
                <w:szCs w:val="20"/>
                <w:lang w:val="en-US"/>
              </w:rPr>
              <w:t xml:space="preserve"> MeO</w:t>
            </w:r>
            <w:r w:rsidR="00FA65EA"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2.0</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29.7</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66.7</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1.6</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5C79C1" w:rsidRDefault="00FA65EA" w:rsidP="003642FC">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FA65EA" w:rsidRPr="005C79C1" w:rsidRDefault="00FA65EA" w:rsidP="003642FC">
            <w:pPr>
              <w:jc w:val="center"/>
              <w:rPr>
                <w:sz w:val="20"/>
                <w:szCs w:val="20"/>
              </w:rPr>
            </w:pPr>
          </w:p>
        </w:tc>
      </w:tr>
      <w:tr w:rsidR="00FA65EA"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5C79C1" w:rsidRDefault="00FA65EA" w:rsidP="003642FC">
            <w:pPr>
              <w:ind w:left="-106" w:right="-108"/>
              <w:jc w:val="center"/>
              <w:rPr>
                <w:b/>
                <w:bCs/>
                <w:color w:val="000000"/>
                <w:sz w:val="20"/>
                <w:szCs w:val="20"/>
              </w:rPr>
            </w:pPr>
            <w:r w:rsidRPr="005C79C1">
              <w:rPr>
                <w:b/>
                <w:bCs/>
                <w:color w:val="000000"/>
                <w:sz w:val="20"/>
                <w:szCs w:val="20"/>
                <w:lang w:val="en-US"/>
              </w:rPr>
              <w:t>P4</w:t>
            </w: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mass</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85.8</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1.4</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1.8</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0.1</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1.8</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9.2</w:t>
            </w:r>
          </w:p>
        </w:tc>
        <w:tc>
          <w:tcPr>
            <w:tcW w:w="1880" w:type="dxa"/>
            <w:vMerge w:val="restart"/>
            <w:tcBorders>
              <w:top w:val="single" w:sz="8" w:space="0" w:color="auto"/>
              <w:left w:val="single" w:sz="8" w:space="0" w:color="auto"/>
            </w:tcBorders>
            <w:shd w:val="clear" w:color="auto" w:fill="auto"/>
            <w:vAlign w:val="center"/>
          </w:tcPr>
          <w:p w:rsidR="00FA65EA" w:rsidRPr="005C79C1" w:rsidRDefault="00FA65EA" w:rsidP="003642FC">
            <w:pPr>
              <w:jc w:val="center"/>
              <w:rPr>
                <w:sz w:val="20"/>
                <w:szCs w:val="20"/>
                <w:lang w:val="en-US"/>
              </w:rPr>
            </w:pPr>
            <w:r w:rsidRPr="005C79C1">
              <w:rPr>
                <w:sz w:val="20"/>
                <w:szCs w:val="20"/>
                <w:lang w:val="en-US"/>
              </w:rPr>
              <w:t>U(Zr)O</w:t>
            </w:r>
            <w:r w:rsidRPr="005C79C1">
              <w:rPr>
                <w:sz w:val="20"/>
                <w:szCs w:val="20"/>
                <w:vertAlign w:val="subscript"/>
                <w:lang w:val="en-US"/>
              </w:rPr>
              <w:t>2-x</w:t>
            </w:r>
          </w:p>
        </w:tc>
      </w:tr>
      <w:tr w:rsidR="00FA65EA" w:rsidRPr="005C79C1">
        <w:trPr>
          <w:trHeight w:val="273"/>
          <w:jc w:val="center"/>
        </w:trPr>
        <w:tc>
          <w:tcPr>
            <w:tcW w:w="673" w:type="dxa"/>
            <w:vMerge/>
            <w:tcBorders>
              <w:left w:val="nil"/>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mol</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31.8</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1.3</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2.8</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0.2</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13.3</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50.6</w:t>
            </w:r>
          </w:p>
        </w:tc>
        <w:tc>
          <w:tcPr>
            <w:tcW w:w="1880" w:type="dxa"/>
            <w:vMerge/>
            <w:tcBorders>
              <w:left w:val="single" w:sz="8" w:space="0" w:color="auto"/>
            </w:tcBorders>
            <w:shd w:val="clear" w:color="auto" w:fill="auto"/>
          </w:tcPr>
          <w:p w:rsidR="00FA65EA" w:rsidRPr="005C79C1" w:rsidRDefault="00FA65EA" w:rsidP="003642FC">
            <w:pPr>
              <w:jc w:val="center"/>
              <w:rPr>
                <w:sz w:val="20"/>
                <w:szCs w:val="20"/>
              </w:rPr>
            </w:pPr>
          </w:p>
        </w:tc>
      </w:tr>
      <w:tr w:rsidR="00FA65EA" w:rsidRPr="005C79C1">
        <w:trPr>
          <w:trHeight w:val="167"/>
          <w:jc w:val="center"/>
        </w:trPr>
        <w:tc>
          <w:tcPr>
            <w:tcW w:w="673" w:type="dxa"/>
            <w:vMerge/>
            <w:tcBorders>
              <w:left w:val="nil"/>
              <w:bottom w:val="single" w:sz="8" w:space="0" w:color="auto"/>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5C79C1" w:rsidRDefault="00AC027F" w:rsidP="003642FC">
            <w:pPr>
              <w:ind w:left="-57" w:right="-57"/>
              <w:rPr>
                <w:sz w:val="20"/>
                <w:szCs w:val="20"/>
                <w:lang w:val="en-US"/>
              </w:rPr>
            </w:pPr>
            <w:r w:rsidRPr="005C79C1">
              <w:rPr>
                <w:sz w:val="20"/>
                <w:szCs w:val="20"/>
              </w:rPr>
              <w:t>mol</w:t>
            </w:r>
            <w:r w:rsidR="00FA65EA" w:rsidRPr="005C79C1">
              <w:rPr>
                <w:sz w:val="20"/>
                <w:szCs w:val="20"/>
              </w:rPr>
              <w:t>.%</w:t>
            </w:r>
            <w:r w:rsidR="00FA65EA" w:rsidRPr="005C79C1">
              <w:rPr>
                <w:sz w:val="20"/>
                <w:szCs w:val="20"/>
                <w:lang w:val="en-US"/>
              </w:rPr>
              <w:t xml:space="preserve"> MeO</w:t>
            </w:r>
            <w:r w:rsidR="00FA65EA"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88.1</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3.6</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7.7</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0.6</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5C79C1" w:rsidRDefault="00FA65EA" w:rsidP="003642FC">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FA65EA" w:rsidRPr="005C79C1" w:rsidRDefault="00FA65EA" w:rsidP="003642FC">
            <w:pPr>
              <w:jc w:val="center"/>
              <w:rPr>
                <w:sz w:val="20"/>
                <w:szCs w:val="20"/>
              </w:rPr>
            </w:pPr>
          </w:p>
        </w:tc>
      </w:tr>
      <w:tr w:rsidR="00FA65EA"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5C79C1" w:rsidRDefault="00FA65EA" w:rsidP="003642FC">
            <w:pPr>
              <w:ind w:left="-106" w:right="-108"/>
              <w:jc w:val="center"/>
              <w:rPr>
                <w:b/>
                <w:bCs/>
                <w:color w:val="000000"/>
                <w:sz w:val="20"/>
                <w:szCs w:val="20"/>
              </w:rPr>
            </w:pPr>
            <w:r w:rsidRPr="005C79C1">
              <w:rPr>
                <w:b/>
                <w:bCs/>
                <w:color w:val="000000"/>
                <w:sz w:val="20"/>
                <w:szCs w:val="20"/>
                <w:lang w:val="en-US"/>
              </w:rPr>
              <w:t>P5</w:t>
            </w: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mass</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36.6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27.7</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28.2</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0.4</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2.9</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4.2</w:t>
            </w:r>
          </w:p>
        </w:tc>
        <w:tc>
          <w:tcPr>
            <w:tcW w:w="1880" w:type="dxa"/>
            <w:vMerge w:val="restart"/>
            <w:tcBorders>
              <w:top w:val="single" w:sz="4" w:space="0" w:color="auto"/>
              <w:left w:val="single" w:sz="8" w:space="0" w:color="auto"/>
            </w:tcBorders>
            <w:shd w:val="clear" w:color="auto" w:fill="auto"/>
            <w:vAlign w:val="center"/>
          </w:tcPr>
          <w:p w:rsidR="00FA65EA" w:rsidRPr="005C79C1" w:rsidRDefault="00FA65EA" w:rsidP="003642FC">
            <w:pPr>
              <w:jc w:val="center"/>
              <w:rPr>
                <w:sz w:val="20"/>
                <w:szCs w:val="20"/>
                <w:lang w:val="en-US"/>
              </w:rPr>
            </w:pPr>
            <w:r w:rsidRPr="005C79C1">
              <w:rPr>
                <w:sz w:val="20"/>
                <w:szCs w:val="20"/>
                <w:lang w:val="en-US"/>
              </w:rPr>
              <w:t>(Zr,U)Fe</w:t>
            </w:r>
            <w:r w:rsidRPr="005C79C1">
              <w:rPr>
                <w:sz w:val="20"/>
                <w:szCs w:val="20"/>
                <w:vertAlign w:val="subscript"/>
                <w:lang w:val="en-US"/>
              </w:rPr>
              <w:t>2.5</w:t>
            </w:r>
          </w:p>
        </w:tc>
      </w:tr>
      <w:tr w:rsidR="00FA65EA" w:rsidRPr="005C79C1">
        <w:trPr>
          <w:trHeight w:val="273"/>
          <w:jc w:val="center"/>
        </w:trPr>
        <w:tc>
          <w:tcPr>
            <w:tcW w:w="673" w:type="dxa"/>
            <w:vMerge/>
            <w:tcBorders>
              <w:left w:val="nil"/>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mol</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10.4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20.7</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34.4</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0.5</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16.3</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17.7</w:t>
            </w:r>
          </w:p>
        </w:tc>
        <w:tc>
          <w:tcPr>
            <w:tcW w:w="1880" w:type="dxa"/>
            <w:vMerge/>
            <w:tcBorders>
              <w:left w:val="single" w:sz="8" w:space="0" w:color="auto"/>
            </w:tcBorders>
            <w:shd w:val="clear" w:color="auto" w:fill="auto"/>
          </w:tcPr>
          <w:p w:rsidR="00FA65EA" w:rsidRPr="005C79C1" w:rsidRDefault="00FA65EA" w:rsidP="003642FC">
            <w:pPr>
              <w:jc w:val="center"/>
              <w:rPr>
                <w:sz w:val="20"/>
                <w:szCs w:val="20"/>
              </w:rPr>
            </w:pPr>
          </w:p>
        </w:tc>
      </w:tr>
      <w:tr w:rsidR="00FA65EA"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5C79C1" w:rsidRDefault="00AC027F" w:rsidP="003642FC">
            <w:pPr>
              <w:ind w:left="-57" w:right="-57"/>
              <w:rPr>
                <w:sz w:val="20"/>
                <w:szCs w:val="20"/>
                <w:lang w:val="en-US"/>
              </w:rPr>
            </w:pPr>
            <w:r w:rsidRPr="005C79C1">
              <w:rPr>
                <w:sz w:val="20"/>
                <w:szCs w:val="20"/>
              </w:rPr>
              <w:t>mol</w:t>
            </w:r>
            <w:r w:rsidR="00FA65EA" w:rsidRPr="005C79C1">
              <w:rPr>
                <w:sz w:val="20"/>
                <w:szCs w:val="20"/>
              </w:rPr>
              <w:t>.%</w:t>
            </w:r>
            <w:r w:rsidR="00FA65EA" w:rsidRPr="005C79C1">
              <w:rPr>
                <w:sz w:val="20"/>
                <w:szCs w:val="20"/>
                <w:lang w:val="en-US"/>
              </w:rPr>
              <w:t xml:space="preserve"> MeO</w:t>
            </w:r>
            <w:r w:rsidR="00FA65EA"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5C79C1" w:rsidRDefault="00FA65EA" w:rsidP="003642FC">
            <w:pPr>
              <w:jc w:val="right"/>
              <w:rPr>
                <w:color w:val="000000"/>
                <w:sz w:val="20"/>
                <w:szCs w:val="20"/>
                <w:lang w:val="en-US"/>
              </w:rPr>
            </w:pPr>
            <w:r w:rsidRPr="005C79C1">
              <w:rPr>
                <w:color w:val="000000"/>
                <w:sz w:val="20"/>
                <w:szCs w:val="20"/>
              </w:rPr>
              <w:t>15.8</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lang w:val="en-US"/>
              </w:rPr>
            </w:pPr>
            <w:r w:rsidRPr="005C79C1">
              <w:rPr>
                <w:color w:val="000000"/>
                <w:sz w:val="20"/>
                <w:szCs w:val="20"/>
              </w:rPr>
              <w:t>31.3</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52.1</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0.8</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5C79C1" w:rsidRDefault="00FA65EA" w:rsidP="003642FC">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FA65EA" w:rsidRPr="005C79C1" w:rsidRDefault="00FA65EA" w:rsidP="003642FC">
            <w:pPr>
              <w:jc w:val="center"/>
              <w:rPr>
                <w:sz w:val="20"/>
                <w:szCs w:val="20"/>
              </w:rPr>
            </w:pPr>
          </w:p>
        </w:tc>
      </w:tr>
      <w:tr w:rsidR="00FA65EA"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5C79C1" w:rsidRDefault="00FA65EA" w:rsidP="003642FC">
            <w:pPr>
              <w:ind w:left="-106" w:right="-108"/>
              <w:jc w:val="center"/>
              <w:rPr>
                <w:b/>
                <w:bCs/>
                <w:color w:val="000000"/>
                <w:sz w:val="20"/>
                <w:szCs w:val="20"/>
              </w:rPr>
            </w:pPr>
            <w:r w:rsidRPr="005C79C1">
              <w:rPr>
                <w:b/>
                <w:bCs/>
                <w:color w:val="000000"/>
                <w:sz w:val="20"/>
                <w:szCs w:val="20"/>
                <w:lang w:val="en-US"/>
              </w:rPr>
              <w:t>P6</w:t>
            </w: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mass</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86.0</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center"/>
              <w:rPr>
                <w:sz w:val="20"/>
                <w:szCs w:val="20"/>
              </w:rPr>
            </w:pPr>
            <w:r w:rsidRPr="005C79C1">
              <w:rPr>
                <w:sz w:val="20"/>
                <w:szCs w:val="20"/>
              </w:rPr>
              <w:t>-</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4.1</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0.2</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3.0</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6.6</w:t>
            </w:r>
          </w:p>
        </w:tc>
        <w:tc>
          <w:tcPr>
            <w:tcW w:w="1880" w:type="dxa"/>
            <w:vMerge w:val="restart"/>
            <w:tcBorders>
              <w:top w:val="single" w:sz="8" w:space="0" w:color="auto"/>
              <w:left w:val="single" w:sz="8" w:space="0" w:color="auto"/>
            </w:tcBorders>
            <w:shd w:val="clear" w:color="auto" w:fill="auto"/>
            <w:vAlign w:val="center"/>
          </w:tcPr>
          <w:p w:rsidR="00FA65EA" w:rsidRPr="005C79C1" w:rsidRDefault="00FA65EA" w:rsidP="003642FC">
            <w:pPr>
              <w:jc w:val="center"/>
              <w:rPr>
                <w:sz w:val="20"/>
                <w:szCs w:val="20"/>
                <w:lang w:val="en-US"/>
              </w:rPr>
            </w:pPr>
            <w:r w:rsidRPr="005C79C1">
              <w:rPr>
                <w:sz w:val="20"/>
                <w:szCs w:val="20"/>
                <w:lang w:val="en-US"/>
              </w:rPr>
              <w:t>U</w:t>
            </w:r>
            <w:r w:rsidRPr="005C79C1">
              <w:rPr>
                <w:sz w:val="20"/>
                <w:szCs w:val="20"/>
                <w:vertAlign w:val="subscript"/>
                <w:lang w:val="en-US"/>
              </w:rPr>
              <w:t>3</w:t>
            </w:r>
            <w:r w:rsidRPr="005C79C1">
              <w:rPr>
                <w:sz w:val="20"/>
                <w:szCs w:val="20"/>
                <w:lang w:val="en-US"/>
              </w:rPr>
              <w:t>Fe</w:t>
            </w:r>
          </w:p>
        </w:tc>
      </w:tr>
      <w:tr w:rsidR="00FA65EA" w:rsidRPr="005C79C1">
        <w:trPr>
          <w:trHeight w:val="273"/>
          <w:jc w:val="center"/>
        </w:trPr>
        <w:tc>
          <w:tcPr>
            <w:tcW w:w="673" w:type="dxa"/>
            <w:vMerge/>
            <w:tcBorders>
              <w:left w:val="nil"/>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mol</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32.7</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center"/>
              <w:rPr>
                <w:sz w:val="20"/>
                <w:szCs w:val="20"/>
              </w:rPr>
            </w:pPr>
            <w:r w:rsidRPr="005C79C1">
              <w:rPr>
                <w:sz w:val="20"/>
                <w:szCs w:val="20"/>
              </w:rPr>
              <w:t>-</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6.6</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0.4</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22.9</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37.4</w:t>
            </w:r>
          </w:p>
        </w:tc>
        <w:tc>
          <w:tcPr>
            <w:tcW w:w="1880" w:type="dxa"/>
            <w:vMerge/>
            <w:tcBorders>
              <w:left w:val="single" w:sz="8" w:space="0" w:color="auto"/>
            </w:tcBorders>
            <w:shd w:val="clear" w:color="auto" w:fill="auto"/>
          </w:tcPr>
          <w:p w:rsidR="00FA65EA" w:rsidRPr="005C79C1" w:rsidRDefault="00FA65EA" w:rsidP="003642FC">
            <w:pPr>
              <w:jc w:val="center"/>
              <w:rPr>
                <w:sz w:val="20"/>
                <w:szCs w:val="20"/>
              </w:rPr>
            </w:pPr>
          </w:p>
        </w:tc>
      </w:tr>
      <w:tr w:rsidR="00FA65EA"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5C79C1" w:rsidRDefault="00AC027F" w:rsidP="003642FC">
            <w:pPr>
              <w:ind w:left="-57" w:right="-57"/>
              <w:rPr>
                <w:sz w:val="20"/>
                <w:szCs w:val="20"/>
                <w:lang w:val="en-US"/>
              </w:rPr>
            </w:pPr>
            <w:r w:rsidRPr="005C79C1">
              <w:rPr>
                <w:sz w:val="20"/>
                <w:szCs w:val="20"/>
              </w:rPr>
              <w:t>mol</w:t>
            </w:r>
            <w:r w:rsidR="00FA65EA" w:rsidRPr="005C79C1">
              <w:rPr>
                <w:sz w:val="20"/>
                <w:szCs w:val="20"/>
              </w:rPr>
              <w:t>.%</w:t>
            </w:r>
            <w:r w:rsidR="00FA65EA" w:rsidRPr="005C79C1">
              <w:rPr>
                <w:sz w:val="20"/>
                <w:szCs w:val="20"/>
                <w:lang w:val="en-US"/>
              </w:rPr>
              <w:t xml:space="preserve"> MeO</w:t>
            </w:r>
            <w:r w:rsidR="00FA65EA"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5C79C1" w:rsidRDefault="00FA65EA" w:rsidP="003642FC">
            <w:pPr>
              <w:jc w:val="right"/>
              <w:rPr>
                <w:color w:val="000000"/>
                <w:sz w:val="20"/>
                <w:szCs w:val="20"/>
                <w:lang w:val="en-US"/>
              </w:rPr>
            </w:pPr>
            <w:r w:rsidRPr="005C79C1">
              <w:rPr>
                <w:color w:val="000000"/>
                <w:sz w:val="20"/>
                <w:szCs w:val="20"/>
              </w:rPr>
              <w:t>82.4</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5C79C1" w:rsidRDefault="00FA65EA" w:rsidP="003642FC">
            <w:pPr>
              <w:jc w:val="center"/>
              <w:rPr>
                <w:sz w:val="20"/>
                <w:szCs w:val="20"/>
              </w:rPr>
            </w:pPr>
            <w:r w:rsidRPr="005C79C1">
              <w:rPr>
                <w:sz w:val="20"/>
                <w:szCs w:val="20"/>
              </w:rPr>
              <w:t>-</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16.7</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0.9</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5C79C1" w:rsidRDefault="00FA65EA" w:rsidP="003642FC">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FA65EA" w:rsidRPr="005C79C1" w:rsidRDefault="00FA65EA" w:rsidP="003642FC">
            <w:pPr>
              <w:jc w:val="center"/>
              <w:rPr>
                <w:sz w:val="20"/>
                <w:szCs w:val="20"/>
              </w:rPr>
            </w:pPr>
          </w:p>
        </w:tc>
      </w:tr>
      <w:tr w:rsidR="00FA65EA"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5C79C1" w:rsidRDefault="00FA65EA" w:rsidP="003642FC">
            <w:pPr>
              <w:ind w:left="-106" w:right="-108"/>
              <w:jc w:val="center"/>
              <w:rPr>
                <w:b/>
                <w:bCs/>
                <w:color w:val="000000"/>
                <w:sz w:val="20"/>
                <w:szCs w:val="20"/>
              </w:rPr>
            </w:pPr>
            <w:r w:rsidRPr="005C79C1">
              <w:rPr>
                <w:b/>
                <w:bCs/>
                <w:color w:val="000000"/>
                <w:sz w:val="20"/>
                <w:szCs w:val="20"/>
                <w:lang w:val="en-US"/>
              </w:rPr>
              <w:t>P7</w:t>
            </w: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mass</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57.9</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20.6</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15.0</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0.2</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1.8</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4.6</w:t>
            </w:r>
          </w:p>
        </w:tc>
        <w:tc>
          <w:tcPr>
            <w:tcW w:w="1880" w:type="dxa"/>
            <w:vMerge w:val="restart"/>
            <w:tcBorders>
              <w:top w:val="single" w:sz="4" w:space="0" w:color="auto"/>
              <w:left w:val="single" w:sz="8" w:space="0" w:color="auto"/>
            </w:tcBorders>
            <w:shd w:val="clear" w:color="auto" w:fill="auto"/>
            <w:vAlign w:val="center"/>
          </w:tcPr>
          <w:p w:rsidR="00FA65EA" w:rsidRPr="005C79C1" w:rsidRDefault="00FA65EA" w:rsidP="003642FC">
            <w:pPr>
              <w:jc w:val="center"/>
              <w:rPr>
                <w:sz w:val="20"/>
                <w:szCs w:val="20"/>
                <w:lang w:val="en-US"/>
              </w:rPr>
            </w:pPr>
            <w:r w:rsidRPr="005C79C1">
              <w:rPr>
                <w:sz w:val="20"/>
                <w:szCs w:val="20"/>
                <w:lang w:val="en-US"/>
              </w:rPr>
              <w:t>UZrFe(O)</w:t>
            </w:r>
          </w:p>
        </w:tc>
      </w:tr>
      <w:tr w:rsidR="00FA65EA" w:rsidRPr="005C79C1">
        <w:trPr>
          <w:trHeight w:val="273"/>
          <w:jc w:val="center"/>
        </w:trPr>
        <w:tc>
          <w:tcPr>
            <w:tcW w:w="673" w:type="dxa"/>
            <w:vMerge/>
            <w:tcBorders>
              <w:left w:val="nil"/>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mol</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20.7</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19.2</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22.8</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0.2</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12.8</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24.3</w:t>
            </w:r>
          </w:p>
        </w:tc>
        <w:tc>
          <w:tcPr>
            <w:tcW w:w="1880" w:type="dxa"/>
            <w:vMerge/>
            <w:tcBorders>
              <w:left w:val="single" w:sz="8" w:space="0" w:color="auto"/>
            </w:tcBorders>
            <w:shd w:val="clear" w:color="auto" w:fill="auto"/>
          </w:tcPr>
          <w:p w:rsidR="00FA65EA" w:rsidRPr="005C79C1" w:rsidRDefault="00FA65EA" w:rsidP="003642FC">
            <w:pPr>
              <w:jc w:val="center"/>
              <w:rPr>
                <w:sz w:val="20"/>
                <w:szCs w:val="20"/>
              </w:rPr>
            </w:pPr>
          </w:p>
        </w:tc>
      </w:tr>
      <w:tr w:rsidR="00FA65EA"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5C79C1" w:rsidRDefault="00AC027F" w:rsidP="003642FC">
            <w:pPr>
              <w:ind w:left="-57" w:right="-57"/>
              <w:rPr>
                <w:sz w:val="20"/>
                <w:szCs w:val="20"/>
                <w:lang w:val="en-US"/>
              </w:rPr>
            </w:pPr>
            <w:r w:rsidRPr="005C79C1">
              <w:rPr>
                <w:sz w:val="20"/>
                <w:szCs w:val="20"/>
              </w:rPr>
              <w:t>mol</w:t>
            </w:r>
            <w:r w:rsidR="00FA65EA" w:rsidRPr="005C79C1">
              <w:rPr>
                <w:sz w:val="20"/>
                <w:szCs w:val="20"/>
              </w:rPr>
              <w:t>.%</w:t>
            </w:r>
            <w:r w:rsidR="00FA65EA" w:rsidRPr="005C79C1">
              <w:rPr>
                <w:sz w:val="20"/>
                <w:szCs w:val="20"/>
                <w:lang w:val="en-US"/>
              </w:rPr>
              <w:t xml:space="preserve"> MeO</w:t>
            </w:r>
            <w:r w:rsidR="00FA65EA"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5C79C1" w:rsidRDefault="00FA65EA" w:rsidP="003642FC">
            <w:pPr>
              <w:jc w:val="right"/>
              <w:rPr>
                <w:color w:val="000000"/>
                <w:sz w:val="20"/>
                <w:szCs w:val="20"/>
                <w:lang w:val="en-US"/>
              </w:rPr>
            </w:pPr>
            <w:r w:rsidRPr="005C79C1">
              <w:rPr>
                <w:color w:val="000000"/>
                <w:sz w:val="20"/>
                <w:szCs w:val="20"/>
              </w:rPr>
              <w:t>32.8</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lang w:val="en-US"/>
              </w:rPr>
            </w:pPr>
            <w:r w:rsidRPr="005C79C1">
              <w:rPr>
                <w:color w:val="000000"/>
                <w:sz w:val="20"/>
                <w:szCs w:val="20"/>
              </w:rPr>
              <w:t>30.6</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36.2</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0.4</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5C79C1" w:rsidRDefault="00FA65EA" w:rsidP="003642FC">
            <w:pPr>
              <w:jc w:val="right"/>
              <w:rPr>
                <w:color w:val="000000"/>
                <w:sz w:val="20"/>
                <w:szCs w:val="20"/>
              </w:rPr>
            </w:pPr>
          </w:p>
        </w:tc>
        <w:tc>
          <w:tcPr>
            <w:tcW w:w="1880" w:type="dxa"/>
            <w:vMerge/>
            <w:tcBorders>
              <w:left w:val="single" w:sz="8" w:space="0" w:color="auto"/>
            </w:tcBorders>
            <w:shd w:val="clear" w:color="auto" w:fill="auto"/>
            <w:vAlign w:val="bottom"/>
          </w:tcPr>
          <w:p w:rsidR="00FA65EA" w:rsidRPr="005C79C1" w:rsidRDefault="00FA65EA" w:rsidP="003642FC">
            <w:pPr>
              <w:jc w:val="center"/>
              <w:rPr>
                <w:sz w:val="20"/>
                <w:szCs w:val="20"/>
              </w:rPr>
            </w:pPr>
          </w:p>
        </w:tc>
      </w:tr>
      <w:tr w:rsidR="00FA65EA"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5C79C1" w:rsidRDefault="00FA65EA" w:rsidP="003642FC">
            <w:pPr>
              <w:ind w:left="-106" w:right="-108"/>
              <w:jc w:val="center"/>
              <w:rPr>
                <w:b/>
                <w:bCs/>
                <w:color w:val="000000"/>
                <w:sz w:val="20"/>
                <w:szCs w:val="20"/>
              </w:rPr>
            </w:pPr>
            <w:r w:rsidRPr="005C79C1">
              <w:rPr>
                <w:b/>
                <w:bCs/>
                <w:color w:val="000000"/>
                <w:sz w:val="20"/>
                <w:szCs w:val="20"/>
                <w:lang w:val="en-US"/>
              </w:rPr>
              <w:t>P8</w:t>
            </w: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mass</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58.1</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20.9</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14.8</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0.2</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1.6</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4.6</w:t>
            </w:r>
          </w:p>
        </w:tc>
        <w:tc>
          <w:tcPr>
            <w:tcW w:w="1880" w:type="dxa"/>
            <w:vMerge/>
            <w:tcBorders>
              <w:left w:val="single" w:sz="8" w:space="0" w:color="auto"/>
            </w:tcBorders>
            <w:shd w:val="clear" w:color="auto" w:fill="auto"/>
            <w:vAlign w:val="center"/>
          </w:tcPr>
          <w:p w:rsidR="00FA65EA" w:rsidRPr="005C79C1" w:rsidRDefault="00FA65EA" w:rsidP="003642FC">
            <w:pPr>
              <w:jc w:val="center"/>
              <w:rPr>
                <w:sz w:val="20"/>
                <w:szCs w:val="20"/>
                <w:lang w:val="en-US"/>
              </w:rPr>
            </w:pPr>
          </w:p>
        </w:tc>
      </w:tr>
      <w:tr w:rsidR="00FA65EA" w:rsidRPr="005C79C1">
        <w:trPr>
          <w:trHeight w:val="273"/>
          <w:jc w:val="center"/>
        </w:trPr>
        <w:tc>
          <w:tcPr>
            <w:tcW w:w="673" w:type="dxa"/>
            <w:vMerge/>
            <w:tcBorders>
              <w:left w:val="nil"/>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mol</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21.1</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19.8</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22.9</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0.2</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11.3</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24.7</w:t>
            </w:r>
          </w:p>
        </w:tc>
        <w:tc>
          <w:tcPr>
            <w:tcW w:w="1880" w:type="dxa"/>
            <w:vMerge/>
            <w:tcBorders>
              <w:left w:val="single" w:sz="8" w:space="0" w:color="auto"/>
            </w:tcBorders>
            <w:shd w:val="clear" w:color="auto" w:fill="auto"/>
          </w:tcPr>
          <w:p w:rsidR="00FA65EA" w:rsidRPr="005C79C1" w:rsidRDefault="00FA65EA" w:rsidP="003642FC">
            <w:pPr>
              <w:jc w:val="center"/>
              <w:rPr>
                <w:sz w:val="20"/>
                <w:szCs w:val="20"/>
              </w:rPr>
            </w:pPr>
          </w:p>
        </w:tc>
      </w:tr>
      <w:tr w:rsidR="00FA65EA"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5C79C1" w:rsidRDefault="00AC027F" w:rsidP="003642FC">
            <w:pPr>
              <w:ind w:left="-57" w:right="-57"/>
              <w:rPr>
                <w:sz w:val="20"/>
                <w:szCs w:val="20"/>
                <w:lang w:val="en-US"/>
              </w:rPr>
            </w:pPr>
            <w:r w:rsidRPr="005C79C1">
              <w:rPr>
                <w:sz w:val="20"/>
                <w:szCs w:val="20"/>
              </w:rPr>
              <w:t>mol</w:t>
            </w:r>
            <w:r w:rsidR="00FA65EA" w:rsidRPr="005C79C1">
              <w:rPr>
                <w:sz w:val="20"/>
                <w:szCs w:val="20"/>
              </w:rPr>
              <w:t>.%</w:t>
            </w:r>
            <w:r w:rsidR="00FA65EA" w:rsidRPr="005C79C1">
              <w:rPr>
                <w:sz w:val="20"/>
                <w:szCs w:val="20"/>
                <w:lang w:val="en-US"/>
              </w:rPr>
              <w:t xml:space="preserve"> MeO</w:t>
            </w:r>
            <w:r w:rsidR="00FA65EA"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5C79C1" w:rsidRDefault="00FA65EA" w:rsidP="003642FC">
            <w:pPr>
              <w:jc w:val="right"/>
              <w:rPr>
                <w:color w:val="000000"/>
                <w:sz w:val="20"/>
                <w:szCs w:val="20"/>
                <w:lang w:val="en-US"/>
              </w:rPr>
            </w:pPr>
            <w:r w:rsidRPr="005C79C1">
              <w:rPr>
                <w:color w:val="000000"/>
                <w:sz w:val="20"/>
                <w:szCs w:val="20"/>
              </w:rPr>
              <w:t>33.0</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lang w:val="en-US"/>
              </w:rPr>
            </w:pPr>
            <w:r w:rsidRPr="005C79C1">
              <w:rPr>
                <w:color w:val="000000"/>
                <w:sz w:val="20"/>
                <w:szCs w:val="20"/>
              </w:rPr>
              <w:t>31.0</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35.7</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0.4</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5C79C1" w:rsidRDefault="00FA65EA" w:rsidP="003642FC">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FA65EA" w:rsidRPr="005C79C1" w:rsidRDefault="00FA65EA" w:rsidP="003642FC">
            <w:pPr>
              <w:jc w:val="center"/>
              <w:rPr>
                <w:sz w:val="20"/>
                <w:szCs w:val="20"/>
              </w:rPr>
            </w:pPr>
          </w:p>
        </w:tc>
      </w:tr>
      <w:tr w:rsidR="00FA65EA"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5C79C1" w:rsidRDefault="00FA65EA" w:rsidP="003642FC">
            <w:pPr>
              <w:ind w:left="-106" w:right="-108"/>
              <w:jc w:val="center"/>
              <w:rPr>
                <w:b/>
                <w:bCs/>
                <w:color w:val="000000"/>
                <w:sz w:val="20"/>
                <w:szCs w:val="20"/>
              </w:rPr>
            </w:pPr>
            <w:r w:rsidRPr="005C79C1">
              <w:rPr>
                <w:b/>
                <w:bCs/>
                <w:color w:val="000000"/>
                <w:sz w:val="20"/>
                <w:szCs w:val="20"/>
                <w:lang w:val="en-US"/>
              </w:rPr>
              <w:t>P9</w:t>
            </w: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mass</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38.7</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24.6</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29.2</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0.3</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3.0</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4.3</w:t>
            </w:r>
          </w:p>
        </w:tc>
        <w:tc>
          <w:tcPr>
            <w:tcW w:w="1880" w:type="dxa"/>
            <w:vMerge w:val="restart"/>
            <w:tcBorders>
              <w:top w:val="single" w:sz="8" w:space="0" w:color="auto"/>
              <w:left w:val="single" w:sz="8" w:space="0" w:color="auto"/>
            </w:tcBorders>
            <w:shd w:val="clear" w:color="auto" w:fill="auto"/>
            <w:vAlign w:val="center"/>
          </w:tcPr>
          <w:p w:rsidR="00FA65EA" w:rsidRPr="005C79C1" w:rsidRDefault="00FA65EA" w:rsidP="003642FC">
            <w:pPr>
              <w:jc w:val="center"/>
              <w:rPr>
                <w:sz w:val="20"/>
                <w:szCs w:val="20"/>
                <w:lang w:val="en-US"/>
              </w:rPr>
            </w:pPr>
            <w:r w:rsidRPr="005C79C1">
              <w:rPr>
                <w:sz w:val="20"/>
                <w:szCs w:val="20"/>
                <w:lang w:val="en-US"/>
              </w:rPr>
              <w:t>(Zr,U)Fe</w:t>
            </w:r>
            <w:r w:rsidRPr="005C79C1">
              <w:rPr>
                <w:sz w:val="20"/>
                <w:szCs w:val="20"/>
                <w:vertAlign w:val="subscript"/>
                <w:lang w:val="en-US"/>
              </w:rPr>
              <w:t>2.5</w:t>
            </w:r>
          </w:p>
        </w:tc>
      </w:tr>
      <w:tr w:rsidR="00FA65EA" w:rsidRPr="005C79C1">
        <w:trPr>
          <w:trHeight w:val="273"/>
          <w:jc w:val="center"/>
        </w:trPr>
        <w:tc>
          <w:tcPr>
            <w:tcW w:w="673" w:type="dxa"/>
            <w:vMerge/>
            <w:tcBorders>
              <w:left w:val="nil"/>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mol</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11.0</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18.2</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35.4</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0.3</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17.1</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18.0</w:t>
            </w:r>
          </w:p>
        </w:tc>
        <w:tc>
          <w:tcPr>
            <w:tcW w:w="1880" w:type="dxa"/>
            <w:vMerge/>
            <w:tcBorders>
              <w:left w:val="single" w:sz="8" w:space="0" w:color="auto"/>
            </w:tcBorders>
            <w:shd w:val="clear" w:color="auto" w:fill="auto"/>
          </w:tcPr>
          <w:p w:rsidR="00FA65EA" w:rsidRPr="005C79C1" w:rsidRDefault="00FA65EA" w:rsidP="003642FC">
            <w:pPr>
              <w:jc w:val="center"/>
              <w:rPr>
                <w:sz w:val="20"/>
                <w:szCs w:val="20"/>
              </w:rPr>
            </w:pPr>
          </w:p>
        </w:tc>
      </w:tr>
      <w:tr w:rsidR="00FA65EA"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5C79C1" w:rsidRDefault="00AC027F" w:rsidP="003642FC">
            <w:pPr>
              <w:ind w:left="-57" w:right="-57"/>
              <w:rPr>
                <w:sz w:val="20"/>
                <w:szCs w:val="20"/>
                <w:lang w:val="en-US"/>
              </w:rPr>
            </w:pPr>
            <w:r w:rsidRPr="005C79C1">
              <w:rPr>
                <w:sz w:val="20"/>
                <w:szCs w:val="20"/>
              </w:rPr>
              <w:t>mol</w:t>
            </w:r>
            <w:r w:rsidR="00FA65EA" w:rsidRPr="005C79C1">
              <w:rPr>
                <w:sz w:val="20"/>
                <w:szCs w:val="20"/>
              </w:rPr>
              <w:t>.%</w:t>
            </w:r>
            <w:r w:rsidR="00FA65EA" w:rsidRPr="005C79C1">
              <w:rPr>
                <w:sz w:val="20"/>
                <w:szCs w:val="20"/>
                <w:lang w:val="en-US"/>
              </w:rPr>
              <w:t xml:space="preserve"> MeO</w:t>
            </w:r>
            <w:r w:rsidR="00FA65EA"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5C79C1" w:rsidRDefault="00FA65EA" w:rsidP="003642FC">
            <w:pPr>
              <w:jc w:val="right"/>
              <w:rPr>
                <w:color w:val="000000"/>
                <w:sz w:val="20"/>
                <w:szCs w:val="20"/>
                <w:lang w:val="en-US"/>
              </w:rPr>
            </w:pPr>
            <w:r w:rsidRPr="005C79C1">
              <w:rPr>
                <w:color w:val="000000"/>
                <w:sz w:val="20"/>
                <w:szCs w:val="20"/>
              </w:rPr>
              <w:t>16.9</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lang w:val="en-US"/>
              </w:rPr>
            </w:pPr>
            <w:r w:rsidRPr="005C79C1">
              <w:rPr>
                <w:color w:val="000000"/>
                <w:sz w:val="20"/>
                <w:szCs w:val="20"/>
              </w:rPr>
              <w:t>28.1</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54.5</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0.5</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5C79C1" w:rsidRDefault="00FA65EA" w:rsidP="003642FC">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FA65EA" w:rsidRPr="005C79C1" w:rsidRDefault="00FA65EA" w:rsidP="003642FC">
            <w:pPr>
              <w:jc w:val="center"/>
              <w:rPr>
                <w:sz w:val="20"/>
                <w:szCs w:val="20"/>
              </w:rPr>
            </w:pPr>
          </w:p>
        </w:tc>
      </w:tr>
      <w:tr w:rsidR="00FA65EA"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5C79C1" w:rsidRDefault="00FA65EA" w:rsidP="003642FC">
            <w:pPr>
              <w:ind w:left="-106" w:right="-108"/>
              <w:jc w:val="center"/>
              <w:rPr>
                <w:b/>
                <w:bCs/>
                <w:color w:val="000000"/>
                <w:sz w:val="20"/>
                <w:szCs w:val="20"/>
              </w:rPr>
            </w:pPr>
            <w:r w:rsidRPr="005C79C1">
              <w:rPr>
                <w:b/>
                <w:bCs/>
                <w:color w:val="000000"/>
                <w:sz w:val="20"/>
                <w:szCs w:val="20"/>
                <w:lang w:val="en-US"/>
              </w:rPr>
              <w:t>P10</w:t>
            </w: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mass</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6.4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35.5</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46.3</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1.1</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6.7</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4.1</w:t>
            </w:r>
          </w:p>
        </w:tc>
        <w:tc>
          <w:tcPr>
            <w:tcW w:w="1880" w:type="dxa"/>
            <w:vMerge w:val="restart"/>
            <w:tcBorders>
              <w:top w:val="single" w:sz="4" w:space="0" w:color="auto"/>
              <w:left w:val="single" w:sz="8" w:space="0" w:color="auto"/>
            </w:tcBorders>
            <w:shd w:val="clear" w:color="auto" w:fill="auto"/>
            <w:vAlign w:val="center"/>
          </w:tcPr>
          <w:p w:rsidR="00FA65EA" w:rsidRPr="005C79C1" w:rsidRDefault="00FA65EA" w:rsidP="003642FC">
            <w:pPr>
              <w:jc w:val="center"/>
              <w:rPr>
                <w:sz w:val="20"/>
                <w:szCs w:val="20"/>
                <w:lang w:val="en-US"/>
              </w:rPr>
            </w:pPr>
            <w:r w:rsidRPr="005C79C1">
              <w:rPr>
                <w:sz w:val="20"/>
                <w:szCs w:val="20"/>
                <w:lang w:val="en-US"/>
              </w:rPr>
              <w:t>ZrFe</w:t>
            </w:r>
            <w:r w:rsidRPr="005C79C1">
              <w:rPr>
                <w:sz w:val="20"/>
                <w:szCs w:val="20"/>
                <w:vertAlign w:val="subscript"/>
                <w:lang w:val="en-US"/>
              </w:rPr>
              <w:t>2</w:t>
            </w:r>
          </w:p>
        </w:tc>
      </w:tr>
      <w:tr w:rsidR="00FA65EA" w:rsidRPr="005C79C1">
        <w:trPr>
          <w:trHeight w:val="273"/>
          <w:jc w:val="center"/>
        </w:trPr>
        <w:tc>
          <w:tcPr>
            <w:tcW w:w="673" w:type="dxa"/>
            <w:vMerge/>
            <w:tcBorders>
              <w:left w:val="nil"/>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mol</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18.8</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40.0</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0.9</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26.7</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12.3</w:t>
            </w:r>
          </w:p>
        </w:tc>
        <w:tc>
          <w:tcPr>
            <w:tcW w:w="1880" w:type="dxa"/>
            <w:vMerge/>
            <w:tcBorders>
              <w:left w:val="single" w:sz="8" w:space="0" w:color="auto"/>
            </w:tcBorders>
            <w:shd w:val="clear" w:color="auto" w:fill="auto"/>
          </w:tcPr>
          <w:p w:rsidR="00FA65EA" w:rsidRPr="005C79C1" w:rsidRDefault="00FA65EA" w:rsidP="003642FC">
            <w:pPr>
              <w:jc w:val="center"/>
              <w:rPr>
                <w:sz w:val="20"/>
                <w:szCs w:val="20"/>
              </w:rPr>
            </w:pPr>
          </w:p>
        </w:tc>
      </w:tr>
      <w:tr w:rsidR="00FA65EA"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5C79C1" w:rsidRDefault="00AC027F" w:rsidP="003642FC">
            <w:pPr>
              <w:ind w:left="-57" w:right="-57"/>
              <w:rPr>
                <w:sz w:val="20"/>
                <w:szCs w:val="20"/>
                <w:lang w:val="en-US"/>
              </w:rPr>
            </w:pPr>
            <w:r w:rsidRPr="005C79C1">
              <w:rPr>
                <w:sz w:val="20"/>
                <w:szCs w:val="20"/>
              </w:rPr>
              <w:t>mol</w:t>
            </w:r>
            <w:r w:rsidR="00FA65EA" w:rsidRPr="005C79C1">
              <w:rPr>
                <w:sz w:val="20"/>
                <w:szCs w:val="20"/>
              </w:rPr>
              <w:t>.%</w:t>
            </w:r>
            <w:r w:rsidR="00FA65EA" w:rsidRPr="005C79C1">
              <w:rPr>
                <w:sz w:val="20"/>
                <w:szCs w:val="20"/>
                <w:lang w:val="en-US"/>
              </w:rPr>
              <w:t xml:space="preserve"> MeO</w:t>
            </w:r>
            <w:r w:rsidR="00FA65EA"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5C79C1" w:rsidRDefault="00FA65EA" w:rsidP="003642FC">
            <w:pPr>
              <w:jc w:val="right"/>
              <w:rPr>
                <w:color w:val="000000"/>
                <w:sz w:val="20"/>
                <w:szCs w:val="20"/>
                <w:lang w:val="en-US"/>
              </w:rPr>
            </w:pPr>
            <w:r w:rsidRPr="005C79C1">
              <w:rPr>
                <w:color w:val="000000"/>
                <w:sz w:val="20"/>
                <w:szCs w:val="20"/>
              </w:rPr>
              <w:t>2.1</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lang w:val="en-US"/>
              </w:rPr>
            </w:pPr>
            <w:r w:rsidRPr="005C79C1">
              <w:rPr>
                <w:color w:val="000000"/>
                <w:sz w:val="20"/>
                <w:szCs w:val="20"/>
              </w:rPr>
              <w:t>30.8</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65.5</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1.5</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5C79C1" w:rsidRDefault="00FA65EA" w:rsidP="003642FC">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FA65EA" w:rsidRPr="005C79C1" w:rsidRDefault="00FA65EA" w:rsidP="003642FC">
            <w:pPr>
              <w:jc w:val="center"/>
              <w:rPr>
                <w:sz w:val="20"/>
                <w:szCs w:val="20"/>
              </w:rPr>
            </w:pPr>
          </w:p>
        </w:tc>
      </w:tr>
    </w:tbl>
    <w:p w:rsidR="00FA65EA" w:rsidRPr="0019337F" w:rsidRDefault="00FA65EA" w:rsidP="005A1A59">
      <w:pPr>
        <w:pStyle w:val="Textkrper"/>
        <w:spacing w:after="0"/>
        <w:rPr>
          <w:b/>
          <w:color w:val="000000"/>
          <w:lang w:val="en-US"/>
        </w:rPr>
      </w:pPr>
    </w:p>
    <w:p w:rsidR="001C28BB" w:rsidRDefault="0021517F" w:rsidP="001C28BB">
      <w:pPr>
        <w:jc w:val="center"/>
        <w:rPr>
          <w:lang w:val="en-US"/>
        </w:rPr>
      </w:pPr>
      <w:r>
        <w:rPr>
          <w:lang w:val="en-US"/>
        </w:rPr>
        <w:br w:type="page"/>
      </w:r>
    </w:p>
    <w:p w:rsidR="0021517F" w:rsidRPr="0019337F" w:rsidRDefault="0021517F" w:rsidP="001C28BB">
      <w:pPr>
        <w:jc w:val="center"/>
        <w:rPr>
          <w:lang w:val="en-US"/>
        </w:rPr>
      </w:pPr>
    </w:p>
    <w:p w:rsidR="001C28BB" w:rsidRPr="0019337F" w:rsidRDefault="001F411B" w:rsidP="001C28BB">
      <w:pPr>
        <w:jc w:val="center"/>
        <w:rPr>
          <w:lang w:val="en-US"/>
        </w:rPr>
      </w:pPr>
      <w:r>
        <w:rPr>
          <w:noProof/>
        </w:rPr>
      </w:r>
      <w:r w:rsidR="0021517F" w:rsidRPr="001F411B">
        <w:rPr>
          <w:lang w:val="en-US"/>
        </w:rPr>
        <w:pict>
          <v:shape id="_x0000_s10595" type="#_x0000_t75" style="width:374.45pt;height:397.75pt;mso-position-horizontal-relative:char;mso-position-vertical-relative:line">
            <v:imagedata r:id="rId55" o:title=""/>
            <w10:anchorlock/>
          </v:shape>
        </w:pict>
      </w:r>
    </w:p>
    <w:p w:rsidR="001C28BB" w:rsidRPr="0019337F" w:rsidRDefault="007E651A" w:rsidP="001C28BB">
      <w:pPr>
        <w:jc w:val="center"/>
        <w:rPr>
          <w:b/>
          <w:lang w:val="en-US"/>
        </w:rPr>
      </w:pPr>
      <w:r w:rsidRPr="0019337F">
        <w:rPr>
          <w:b/>
          <w:lang w:val="en-US"/>
        </w:rPr>
        <w:t>Fig.</w:t>
      </w:r>
      <w:r w:rsidR="001C28BB" w:rsidRPr="0019337F">
        <w:rPr>
          <w:b/>
          <w:lang w:val="en-US"/>
        </w:rPr>
        <w:t xml:space="preserve"> </w:t>
      </w:r>
      <w:r w:rsidR="004F03AD" w:rsidRPr="0019337F">
        <w:rPr>
          <w:b/>
          <w:lang w:val="en-US"/>
        </w:rPr>
        <w:t>3.</w:t>
      </w:r>
      <w:r w:rsidR="001C28BB" w:rsidRPr="0019337F">
        <w:rPr>
          <w:b/>
          <w:lang w:val="en-US"/>
        </w:rPr>
        <w:t>15</w:t>
      </w:r>
      <w:r w:rsidR="004F03AD" w:rsidRPr="0019337F">
        <w:rPr>
          <w:b/>
          <w:lang w:val="en-US"/>
        </w:rPr>
        <w:t xml:space="preserve"> -</w:t>
      </w:r>
      <w:r w:rsidR="001C28BB" w:rsidRPr="0019337F">
        <w:rPr>
          <w:b/>
          <w:lang w:val="en-US"/>
        </w:rPr>
        <w:t xml:space="preserve"> </w:t>
      </w:r>
      <w:r w:rsidR="00ED1E69" w:rsidRPr="0019337F">
        <w:rPr>
          <w:b/>
          <w:lang w:val="en-US"/>
        </w:rPr>
        <w:t>Microphotographs of regions</w:t>
      </w:r>
      <w:r w:rsidR="001C28BB" w:rsidRPr="0019337F">
        <w:rPr>
          <w:b/>
          <w:lang w:val="en-US"/>
        </w:rPr>
        <w:t xml:space="preserve"> 24</w:t>
      </w:r>
      <w:r w:rsidR="0019337F" w:rsidRPr="0019337F">
        <w:rPr>
          <w:b/>
          <w:lang w:val="en-US"/>
        </w:rPr>
        <w:t xml:space="preserve"> and</w:t>
      </w:r>
      <w:r w:rsidR="001C28BB" w:rsidRPr="0019337F">
        <w:rPr>
          <w:b/>
          <w:lang w:val="en-US"/>
        </w:rPr>
        <w:t xml:space="preserve"> 25</w:t>
      </w:r>
    </w:p>
    <w:p w:rsidR="004F03AD" w:rsidRDefault="004F03AD" w:rsidP="001C28BB">
      <w:pPr>
        <w:jc w:val="center"/>
        <w:rPr>
          <w:b/>
          <w:lang w:val="en-US"/>
        </w:rPr>
      </w:pPr>
    </w:p>
    <w:p w:rsidR="0021517F" w:rsidRPr="0019337F" w:rsidRDefault="0021517F" w:rsidP="001C28BB">
      <w:pPr>
        <w:jc w:val="center"/>
        <w:rPr>
          <w:b/>
          <w:lang w:val="en-US"/>
        </w:rPr>
      </w:pPr>
    </w:p>
    <w:p w:rsidR="001C28BB" w:rsidRPr="0019337F" w:rsidRDefault="007E651A" w:rsidP="005A1A59">
      <w:pPr>
        <w:pStyle w:val="Textkrper"/>
        <w:spacing w:after="0"/>
        <w:rPr>
          <w:b/>
          <w:color w:val="000000"/>
          <w:lang w:val="en-US"/>
        </w:rPr>
      </w:pPr>
      <w:r w:rsidRPr="0019337F">
        <w:rPr>
          <w:b/>
          <w:color w:val="000000"/>
          <w:lang w:val="en-US"/>
        </w:rPr>
        <w:t>Table</w:t>
      </w:r>
      <w:r w:rsidR="001C28BB" w:rsidRPr="0019337F">
        <w:rPr>
          <w:b/>
          <w:color w:val="000000"/>
          <w:lang w:val="en-US"/>
        </w:rPr>
        <w:t xml:space="preserve"> </w:t>
      </w:r>
      <w:r w:rsidR="004F03AD" w:rsidRPr="0019337F">
        <w:rPr>
          <w:b/>
          <w:color w:val="000000"/>
          <w:lang w:val="en-US"/>
        </w:rPr>
        <w:t>3.</w:t>
      </w:r>
      <w:r w:rsidR="001C28BB" w:rsidRPr="0019337F">
        <w:rPr>
          <w:b/>
          <w:color w:val="000000"/>
          <w:lang w:val="en-US"/>
        </w:rPr>
        <w:t>14</w:t>
      </w:r>
      <w:r w:rsidR="004F03AD" w:rsidRPr="0019337F">
        <w:rPr>
          <w:b/>
          <w:color w:val="000000"/>
          <w:lang w:val="en-US"/>
        </w:rPr>
        <w:t xml:space="preserve"> -</w:t>
      </w:r>
      <w:r w:rsidR="004F03AD" w:rsidRPr="0019337F">
        <w:rPr>
          <w:b/>
          <w:lang w:val="en-US"/>
        </w:rPr>
        <w:t xml:space="preserve"> </w:t>
      </w:r>
      <w:r w:rsidR="00ED1E69" w:rsidRPr="0019337F">
        <w:rPr>
          <w:b/>
          <w:lang w:val="en-US"/>
        </w:rPr>
        <w:t>EDX data of regions</w:t>
      </w:r>
      <w:r w:rsidR="004F03AD" w:rsidRPr="0019337F">
        <w:rPr>
          <w:b/>
          <w:lang w:val="en-US"/>
        </w:rPr>
        <w:t xml:space="preserve"> 24</w:t>
      </w:r>
      <w:r w:rsidR="0019337F" w:rsidRPr="0019337F">
        <w:rPr>
          <w:b/>
          <w:lang w:val="en-US"/>
        </w:rPr>
        <w:t xml:space="preserve"> and</w:t>
      </w:r>
      <w:r w:rsidR="004F03AD" w:rsidRPr="0019337F">
        <w:rPr>
          <w:b/>
          <w:lang w:val="en-US"/>
        </w:rPr>
        <w:t xml:space="preserve"> 25</w:t>
      </w:r>
    </w:p>
    <w:p w:rsidR="001C28BB" w:rsidRDefault="001C28BB" w:rsidP="001C28BB">
      <w:pPr>
        <w:tabs>
          <w:tab w:val="center" w:pos="4677"/>
          <w:tab w:val="left" w:pos="8408"/>
        </w:tabs>
        <w:rPr>
          <w:lang w:val="en-US"/>
        </w:rPr>
      </w:pPr>
    </w:p>
    <w:tbl>
      <w:tblPr>
        <w:tblW w:w="9665" w:type="dxa"/>
        <w:jc w:val="center"/>
        <w:tblLayout w:type="fixed"/>
        <w:tblLook w:val="0000" w:firstRow="0" w:lastRow="0" w:firstColumn="0" w:lastColumn="0" w:noHBand="0" w:noVBand="0"/>
      </w:tblPr>
      <w:tblGrid>
        <w:gridCol w:w="673"/>
        <w:gridCol w:w="1434"/>
        <w:gridCol w:w="946"/>
        <w:gridCol w:w="946"/>
        <w:gridCol w:w="947"/>
        <w:gridCol w:w="946"/>
        <w:gridCol w:w="946"/>
        <w:gridCol w:w="947"/>
        <w:gridCol w:w="1880"/>
        <w:tblGridChange w:id="75">
          <w:tblGrid>
            <w:gridCol w:w="673"/>
            <w:gridCol w:w="1434"/>
            <w:gridCol w:w="946"/>
            <w:gridCol w:w="946"/>
            <w:gridCol w:w="947"/>
            <w:gridCol w:w="946"/>
            <w:gridCol w:w="946"/>
            <w:gridCol w:w="947"/>
            <w:gridCol w:w="1880"/>
          </w:tblGrid>
        </w:tblGridChange>
      </w:tblGrid>
      <w:tr w:rsidR="00FA65EA" w:rsidRPr="005C79C1">
        <w:trPr>
          <w:trHeight w:val="273"/>
          <w:jc w:val="center"/>
        </w:trPr>
        <w:tc>
          <w:tcPr>
            <w:tcW w:w="2107" w:type="dxa"/>
            <w:gridSpan w:val="2"/>
            <w:tcBorders>
              <w:top w:val="nil"/>
              <w:left w:val="nil"/>
              <w:bottom w:val="single" w:sz="12" w:space="0" w:color="auto"/>
              <w:right w:val="single" w:sz="12" w:space="0" w:color="000000"/>
            </w:tcBorders>
            <w:shd w:val="clear" w:color="auto" w:fill="auto"/>
            <w:noWrap/>
            <w:vAlign w:val="bottom"/>
          </w:tcPr>
          <w:p w:rsidR="00FA65EA" w:rsidRPr="005C79C1" w:rsidRDefault="00AC027F" w:rsidP="003642FC">
            <w:pPr>
              <w:jc w:val="center"/>
              <w:rPr>
                <w:b/>
                <w:bCs/>
                <w:sz w:val="20"/>
                <w:szCs w:val="20"/>
              </w:rPr>
            </w:pPr>
            <w:r w:rsidRPr="005C79C1">
              <w:rPr>
                <w:b/>
                <w:bCs/>
                <w:sz w:val="20"/>
                <w:szCs w:val="20"/>
              </w:rPr>
              <w:t>No.</w:t>
            </w:r>
          </w:p>
        </w:tc>
        <w:tc>
          <w:tcPr>
            <w:tcW w:w="946" w:type="dxa"/>
            <w:tcBorders>
              <w:top w:val="nil"/>
              <w:left w:val="nil"/>
              <w:bottom w:val="single" w:sz="12" w:space="0" w:color="auto"/>
              <w:right w:val="single" w:sz="4" w:space="0" w:color="auto"/>
            </w:tcBorders>
            <w:shd w:val="clear" w:color="auto" w:fill="auto"/>
            <w:noWrap/>
            <w:vAlign w:val="bottom"/>
          </w:tcPr>
          <w:p w:rsidR="00FA65EA" w:rsidRPr="005C79C1" w:rsidRDefault="00FA65EA" w:rsidP="003642FC">
            <w:pPr>
              <w:ind w:left="-57" w:right="-57"/>
              <w:jc w:val="center"/>
              <w:rPr>
                <w:b/>
                <w:bCs/>
                <w:sz w:val="20"/>
                <w:szCs w:val="20"/>
                <w:lang w:val="en-US"/>
              </w:rPr>
            </w:pPr>
            <w:r w:rsidRPr="005C79C1">
              <w:rPr>
                <w:b/>
                <w:bCs/>
                <w:sz w:val="20"/>
                <w:szCs w:val="20"/>
                <w:lang w:val="en-US"/>
              </w:rPr>
              <w:t>U</w:t>
            </w:r>
          </w:p>
        </w:tc>
        <w:tc>
          <w:tcPr>
            <w:tcW w:w="946" w:type="dxa"/>
            <w:tcBorders>
              <w:top w:val="nil"/>
              <w:left w:val="single" w:sz="4" w:space="0" w:color="auto"/>
              <w:bottom w:val="single" w:sz="12" w:space="0" w:color="auto"/>
              <w:right w:val="single" w:sz="4" w:space="0" w:color="auto"/>
            </w:tcBorders>
          </w:tcPr>
          <w:p w:rsidR="00FA65EA" w:rsidRPr="005C79C1" w:rsidRDefault="00FA65EA" w:rsidP="003642FC">
            <w:pPr>
              <w:ind w:left="-57" w:right="-57"/>
              <w:jc w:val="center"/>
              <w:rPr>
                <w:b/>
                <w:bCs/>
                <w:sz w:val="20"/>
                <w:szCs w:val="20"/>
                <w:lang w:val="en-US"/>
              </w:rPr>
            </w:pPr>
            <w:r w:rsidRPr="005C79C1">
              <w:rPr>
                <w:b/>
                <w:bCs/>
                <w:sz w:val="20"/>
                <w:szCs w:val="20"/>
                <w:lang w:val="en-US"/>
              </w:rPr>
              <w:t>Zr</w:t>
            </w:r>
          </w:p>
        </w:tc>
        <w:tc>
          <w:tcPr>
            <w:tcW w:w="947" w:type="dxa"/>
            <w:tcBorders>
              <w:top w:val="nil"/>
              <w:left w:val="single" w:sz="4" w:space="0" w:color="auto"/>
              <w:bottom w:val="single" w:sz="12" w:space="0" w:color="auto"/>
              <w:right w:val="single" w:sz="4" w:space="0" w:color="auto"/>
            </w:tcBorders>
          </w:tcPr>
          <w:p w:rsidR="00FA65EA" w:rsidRPr="005C79C1" w:rsidRDefault="00FA65EA" w:rsidP="003642FC">
            <w:pPr>
              <w:ind w:left="-57" w:right="-57"/>
              <w:jc w:val="center"/>
              <w:rPr>
                <w:b/>
                <w:bCs/>
                <w:sz w:val="20"/>
                <w:szCs w:val="20"/>
                <w:lang w:val="en-US"/>
              </w:rPr>
            </w:pPr>
            <w:r w:rsidRPr="005C79C1">
              <w:rPr>
                <w:b/>
                <w:bCs/>
                <w:sz w:val="20"/>
                <w:szCs w:val="20"/>
                <w:lang w:val="en-US"/>
              </w:rPr>
              <w:t>Fe</w:t>
            </w:r>
          </w:p>
        </w:tc>
        <w:tc>
          <w:tcPr>
            <w:tcW w:w="946" w:type="dxa"/>
            <w:tcBorders>
              <w:top w:val="nil"/>
              <w:left w:val="single" w:sz="4" w:space="0" w:color="auto"/>
              <w:bottom w:val="single" w:sz="12" w:space="0" w:color="auto"/>
              <w:right w:val="single" w:sz="4" w:space="0" w:color="auto"/>
            </w:tcBorders>
            <w:vAlign w:val="bottom"/>
          </w:tcPr>
          <w:p w:rsidR="00FA65EA" w:rsidRPr="005C79C1" w:rsidRDefault="00FA65EA" w:rsidP="003642FC">
            <w:pPr>
              <w:ind w:left="-57" w:right="-57"/>
              <w:jc w:val="center"/>
              <w:rPr>
                <w:b/>
                <w:bCs/>
                <w:sz w:val="20"/>
                <w:szCs w:val="20"/>
                <w:lang w:val="en-US"/>
              </w:rPr>
            </w:pPr>
            <w:r w:rsidRPr="005C79C1">
              <w:rPr>
                <w:b/>
                <w:bCs/>
                <w:sz w:val="20"/>
                <w:szCs w:val="20"/>
                <w:lang w:val="en-US"/>
              </w:rPr>
              <w:t>Mn</w:t>
            </w:r>
          </w:p>
        </w:tc>
        <w:tc>
          <w:tcPr>
            <w:tcW w:w="946" w:type="dxa"/>
            <w:tcBorders>
              <w:top w:val="nil"/>
              <w:left w:val="single" w:sz="4" w:space="0" w:color="auto"/>
              <w:bottom w:val="single" w:sz="12" w:space="0" w:color="auto"/>
              <w:right w:val="single" w:sz="4" w:space="0" w:color="auto"/>
            </w:tcBorders>
          </w:tcPr>
          <w:p w:rsidR="00FA65EA" w:rsidRPr="005C79C1" w:rsidRDefault="00FA65EA" w:rsidP="003642FC">
            <w:pPr>
              <w:ind w:left="-57" w:right="-57"/>
              <w:jc w:val="center"/>
              <w:rPr>
                <w:b/>
                <w:bCs/>
                <w:sz w:val="20"/>
                <w:szCs w:val="20"/>
                <w:lang w:val="en-US"/>
              </w:rPr>
            </w:pPr>
            <w:r w:rsidRPr="005C79C1">
              <w:rPr>
                <w:b/>
                <w:bCs/>
                <w:sz w:val="20"/>
                <w:szCs w:val="20"/>
                <w:lang w:val="en-US"/>
              </w:rPr>
              <w:t>C</w:t>
            </w:r>
          </w:p>
        </w:tc>
        <w:tc>
          <w:tcPr>
            <w:tcW w:w="947" w:type="dxa"/>
            <w:tcBorders>
              <w:top w:val="nil"/>
              <w:left w:val="single" w:sz="4" w:space="0" w:color="auto"/>
              <w:bottom w:val="single" w:sz="12" w:space="0" w:color="auto"/>
              <w:right w:val="single" w:sz="8" w:space="0" w:color="auto"/>
            </w:tcBorders>
            <w:vAlign w:val="bottom"/>
          </w:tcPr>
          <w:p w:rsidR="00FA65EA" w:rsidRPr="005C79C1" w:rsidRDefault="00FA65EA" w:rsidP="003642FC">
            <w:pPr>
              <w:ind w:left="-57" w:right="-57"/>
              <w:jc w:val="center"/>
              <w:rPr>
                <w:b/>
                <w:bCs/>
                <w:sz w:val="20"/>
                <w:szCs w:val="20"/>
                <w:lang w:val="en-US"/>
              </w:rPr>
            </w:pPr>
            <w:r w:rsidRPr="005C79C1">
              <w:rPr>
                <w:b/>
                <w:bCs/>
                <w:sz w:val="20"/>
                <w:szCs w:val="20"/>
                <w:lang w:val="en-US"/>
              </w:rPr>
              <w:t>O</w:t>
            </w:r>
          </w:p>
        </w:tc>
        <w:tc>
          <w:tcPr>
            <w:tcW w:w="1880" w:type="dxa"/>
            <w:tcBorders>
              <w:top w:val="nil"/>
              <w:left w:val="single" w:sz="8" w:space="0" w:color="auto"/>
              <w:bottom w:val="single" w:sz="12" w:space="0" w:color="auto"/>
            </w:tcBorders>
            <w:vAlign w:val="bottom"/>
          </w:tcPr>
          <w:p w:rsidR="00FA65EA" w:rsidRPr="005C79C1" w:rsidRDefault="00AC027F" w:rsidP="003642FC">
            <w:pPr>
              <w:jc w:val="center"/>
              <w:rPr>
                <w:b/>
                <w:bCs/>
                <w:sz w:val="20"/>
                <w:szCs w:val="20"/>
              </w:rPr>
            </w:pPr>
            <w:r w:rsidRPr="005C79C1">
              <w:rPr>
                <w:b/>
                <w:bCs/>
                <w:sz w:val="20"/>
                <w:szCs w:val="20"/>
              </w:rPr>
              <w:t>Phase</w:t>
            </w:r>
          </w:p>
        </w:tc>
      </w:tr>
      <w:tr w:rsidR="00FA65EA"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5C79C1" w:rsidRDefault="00FA65EA" w:rsidP="003642FC">
            <w:pPr>
              <w:ind w:left="-106" w:right="-108"/>
              <w:jc w:val="center"/>
              <w:rPr>
                <w:b/>
                <w:bCs/>
                <w:color w:val="000000"/>
                <w:sz w:val="20"/>
                <w:szCs w:val="20"/>
              </w:rPr>
            </w:pPr>
            <w:r w:rsidRPr="005C79C1">
              <w:rPr>
                <w:b/>
                <w:bCs/>
                <w:color w:val="000000"/>
                <w:sz w:val="20"/>
                <w:szCs w:val="20"/>
                <w:lang w:val="en-US"/>
              </w:rPr>
              <w:t>SQ1</w:t>
            </w: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mass</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64.1</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5.9</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15.2</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0.3</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5.7</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8.8</w:t>
            </w:r>
          </w:p>
        </w:tc>
        <w:tc>
          <w:tcPr>
            <w:tcW w:w="1880" w:type="dxa"/>
            <w:vMerge w:val="restart"/>
            <w:tcBorders>
              <w:top w:val="single" w:sz="8" w:space="0" w:color="auto"/>
              <w:left w:val="single" w:sz="8" w:space="0" w:color="auto"/>
            </w:tcBorders>
            <w:shd w:val="clear" w:color="auto" w:fill="auto"/>
            <w:vAlign w:val="center"/>
          </w:tcPr>
          <w:p w:rsidR="00FA65EA" w:rsidRPr="005C79C1" w:rsidRDefault="00FA65EA" w:rsidP="003642FC">
            <w:pPr>
              <w:jc w:val="center"/>
              <w:rPr>
                <w:sz w:val="20"/>
                <w:szCs w:val="20"/>
                <w:lang w:val="en-US"/>
              </w:rPr>
            </w:pPr>
            <w:r w:rsidRPr="005C79C1">
              <w:rPr>
                <w:sz w:val="20"/>
                <w:szCs w:val="20"/>
                <w:lang w:val="en-US"/>
              </w:rPr>
              <w:t>-</w:t>
            </w:r>
          </w:p>
        </w:tc>
      </w:tr>
      <w:tr w:rsidR="00FA65EA" w:rsidRPr="005C79C1">
        <w:trPr>
          <w:trHeight w:val="273"/>
          <w:jc w:val="center"/>
        </w:trPr>
        <w:tc>
          <w:tcPr>
            <w:tcW w:w="673" w:type="dxa"/>
            <w:vMerge/>
            <w:tcBorders>
              <w:left w:val="nil"/>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mol</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16.5</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4.0</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16.7</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0.3</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29.0</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33.6</w:t>
            </w:r>
          </w:p>
        </w:tc>
        <w:tc>
          <w:tcPr>
            <w:tcW w:w="1880" w:type="dxa"/>
            <w:vMerge/>
            <w:tcBorders>
              <w:left w:val="single" w:sz="8" w:space="0" w:color="auto"/>
            </w:tcBorders>
            <w:shd w:val="clear" w:color="auto" w:fill="auto"/>
          </w:tcPr>
          <w:p w:rsidR="00FA65EA" w:rsidRPr="005C79C1" w:rsidRDefault="00FA65EA" w:rsidP="003642FC">
            <w:pPr>
              <w:jc w:val="center"/>
              <w:rPr>
                <w:sz w:val="20"/>
                <w:szCs w:val="20"/>
              </w:rPr>
            </w:pPr>
          </w:p>
        </w:tc>
      </w:tr>
      <w:tr w:rsidR="00FA65EA"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5C79C1" w:rsidRDefault="00AC027F" w:rsidP="003642FC">
            <w:pPr>
              <w:ind w:left="-57" w:right="-57"/>
              <w:rPr>
                <w:sz w:val="20"/>
                <w:szCs w:val="20"/>
                <w:lang w:val="en-US"/>
              </w:rPr>
            </w:pPr>
            <w:r w:rsidRPr="005C79C1">
              <w:rPr>
                <w:sz w:val="20"/>
                <w:szCs w:val="20"/>
              </w:rPr>
              <w:t>mol</w:t>
            </w:r>
            <w:r w:rsidR="00FA65EA" w:rsidRPr="005C79C1">
              <w:rPr>
                <w:sz w:val="20"/>
                <w:szCs w:val="20"/>
              </w:rPr>
              <w:t>.%</w:t>
            </w:r>
            <w:r w:rsidR="00FA65EA" w:rsidRPr="005C79C1">
              <w:rPr>
                <w:sz w:val="20"/>
                <w:szCs w:val="20"/>
                <w:lang w:val="en-US"/>
              </w:rPr>
              <w:t xml:space="preserve"> MeO</w:t>
            </w:r>
            <w:r w:rsidR="00FA65EA"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5C79C1" w:rsidRDefault="00FA65EA" w:rsidP="003642FC">
            <w:pPr>
              <w:jc w:val="right"/>
              <w:rPr>
                <w:color w:val="000000"/>
                <w:sz w:val="20"/>
                <w:szCs w:val="20"/>
                <w:lang w:val="en-US"/>
              </w:rPr>
            </w:pPr>
            <w:r w:rsidRPr="005C79C1">
              <w:rPr>
                <w:color w:val="000000"/>
                <w:sz w:val="20"/>
                <w:szCs w:val="20"/>
              </w:rPr>
              <w:t>44.0</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lang w:val="en-US"/>
              </w:rPr>
            </w:pPr>
            <w:r w:rsidRPr="005C79C1">
              <w:rPr>
                <w:color w:val="000000"/>
                <w:sz w:val="20"/>
                <w:szCs w:val="20"/>
              </w:rPr>
              <w:t>10.6</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44.6</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0.8</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5C79C1" w:rsidRDefault="00FA65EA" w:rsidP="003642FC">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FA65EA" w:rsidRPr="005C79C1" w:rsidRDefault="00FA65EA" w:rsidP="003642FC">
            <w:pPr>
              <w:jc w:val="center"/>
              <w:rPr>
                <w:sz w:val="20"/>
                <w:szCs w:val="20"/>
              </w:rPr>
            </w:pPr>
          </w:p>
        </w:tc>
      </w:tr>
      <w:tr w:rsidR="00FA65EA" w:rsidRPr="005C79C1">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5C79C1" w:rsidRDefault="00FA65EA" w:rsidP="003642FC">
            <w:pPr>
              <w:ind w:left="-106" w:right="-108"/>
              <w:jc w:val="center"/>
              <w:rPr>
                <w:b/>
                <w:bCs/>
                <w:color w:val="000000"/>
                <w:sz w:val="20"/>
                <w:szCs w:val="20"/>
              </w:rPr>
            </w:pPr>
            <w:r w:rsidRPr="005C79C1">
              <w:rPr>
                <w:b/>
                <w:bCs/>
                <w:color w:val="000000"/>
                <w:sz w:val="20"/>
                <w:szCs w:val="20"/>
                <w:lang w:val="en-US"/>
              </w:rPr>
              <w:t>SQ2</w:t>
            </w: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mass</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66.2</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4.7</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14.9</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0.3</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5.1</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8.9</w:t>
            </w:r>
          </w:p>
        </w:tc>
        <w:tc>
          <w:tcPr>
            <w:tcW w:w="1880" w:type="dxa"/>
            <w:vMerge w:val="restart"/>
            <w:tcBorders>
              <w:top w:val="single" w:sz="4" w:space="0" w:color="auto"/>
              <w:left w:val="single" w:sz="8" w:space="0" w:color="auto"/>
            </w:tcBorders>
            <w:shd w:val="clear" w:color="auto" w:fill="auto"/>
            <w:vAlign w:val="center"/>
          </w:tcPr>
          <w:p w:rsidR="00FA65EA" w:rsidRPr="005C79C1" w:rsidRDefault="00FA65EA" w:rsidP="003642FC">
            <w:pPr>
              <w:jc w:val="center"/>
              <w:rPr>
                <w:sz w:val="20"/>
                <w:szCs w:val="20"/>
                <w:lang w:val="en-US"/>
              </w:rPr>
            </w:pPr>
            <w:r w:rsidRPr="005C79C1">
              <w:rPr>
                <w:sz w:val="20"/>
                <w:szCs w:val="20"/>
                <w:lang w:val="en-US"/>
              </w:rPr>
              <w:t>-</w:t>
            </w:r>
          </w:p>
        </w:tc>
      </w:tr>
      <w:tr w:rsidR="00FA65EA" w:rsidRPr="005C79C1">
        <w:trPr>
          <w:trHeight w:val="273"/>
          <w:jc w:val="center"/>
        </w:trPr>
        <w:tc>
          <w:tcPr>
            <w:tcW w:w="673" w:type="dxa"/>
            <w:vMerge/>
            <w:tcBorders>
              <w:left w:val="nil"/>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5C79C1" w:rsidRDefault="00AC027F" w:rsidP="003642FC">
            <w:pPr>
              <w:ind w:left="-57" w:right="-57"/>
              <w:rPr>
                <w:sz w:val="20"/>
                <w:szCs w:val="20"/>
              </w:rPr>
            </w:pPr>
            <w:r w:rsidRPr="005C79C1">
              <w:rPr>
                <w:sz w:val="20"/>
                <w:szCs w:val="20"/>
              </w:rPr>
              <w:t>mol</w:t>
            </w:r>
            <w:r w:rsidR="00FA65EA" w:rsidRPr="005C79C1">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17.6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3.3</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16.9</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0.3</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26.6</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35.3</w:t>
            </w:r>
          </w:p>
        </w:tc>
        <w:tc>
          <w:tcPr>
            <w:tcW w:w="1880" w:type="dxa"/>
            <w:vMerge/>
            <w:tcBorders>
              <w:left w:val="single" w:sz="8" w:space="0" w:color="auto"/>
            </w:tcBorders>
            <w:shd w:val="clear" w:color="auto" w:fill="auto"/>
          </w:tcPr>
          <w:p w:rsidR="00FA65EA" w:rsidRPr="005C79C1" w:rsidRDefault="00FA65EA" w:rsidP="003642FC">
            <w:pPr>
              <w:jc w:val="center"/>
              <w:rPr>
                <w:sz w:val="20"/>
                <w:szCs w:val="20"/>
              </w:rPr>
            </w:pPr>
          </w:p>
        </w:tc>
      </w:tr>
      <w:tr w:rsidR="00FA65EA" w:rsidRPr="005C79C1">
        <w:trPr>
          <w:trHeight w:val="273"/>
          <w:jc w:val="center"/>
        </w:trPr>
        <w:tc>
          <w:tcPr>
            <w:tcW w:w="673" w:type="dxa"/>
            <w:vMerge/>
            <w:tcBorders>
              <w:left w:val="nil"/>
              <w:bottom w:val="single" w:sz="8" w:space="0" w:color="auto"/>
              <w:right w:val="single" w:sz="8" w:space="0" w:color="auto"/>
            </w:tcBorders>
            <w:shd w:val="clear" w:color="auto" w:fill="auto"/>
            <w:vAlign w:val="center"/>
          </w:tcPr>
          <w:p w:rsidR="00FA65EA" w:rsidRPr="005C79C1"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5C79C1" w:rsidRDefault="00AC027F" w:rsidP="003642FC">
            <w:pPr>
              <w:ind w:left="-57" w:right="-57"/>
              <w:rPr>
                <w:sz w:val="20"/>
                <w:szCs w:val="20"/>
                <w:lang w:val="en-US"/>
              </w:rPr>
            </w:pPr>
            <w:r w:rsidRPr="005C79C1">
              <w:rPr>
                <w:sz w:val="20"/>
                <w:szCs w:val="20"/>
              </w:rPr>
              <w:t>mol</w:t>
            </w:r>
            <w:r w:rsidR="00FA65EA" w:rsidRPr="005C79C1">
              <w:rPr>
                <w:sz w:val="20"/>
                <w:szCs w:val="20"/>
              </w:rPr>
              <w:t>.%</w:t>
            </w:r>
            <w:r w:rsidR="00FA65EA" w:rsidRPr="005C79C1">
              <w:rPr>
                <w:sz w:val="20"/>
                <w:szCs w:val="20"/>
                <w:lang w:val="en-US"/>
              </w:rPr>
              <w:t xml:space="preserve"> MeO</w:t>
            </w:r>
            <w:r w:rsidR="00FA65EA" w:rsidRPr="005C79C1">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46.2</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5C79C1" w:rsidRDefault="00FA65EA" w:rsidP="003642FC">
            <w:pPr>
              <w:jc w:val="right"/>
              <w:rPr>
                <w:color w:val="000000"/>
                <w:sz w:val="20"/>
                <w:szCs w:val="20"/>
              </w:rPr>
            </w:pPr>
            <w:r w:rsidRPr="005C79C1">
              <w:rPr>
                <w:color w:val="000000"/>
                <w:sz w:val="20"/>
                <w:szCs w:val="20"/>
              </w:rPr>
              <w:t>8.5</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44.4</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5C79C1" w:rsidRDefault="00FA65EA" w:rsidP="003642FC">
            <w:pPr>
              <w:jc w:val="right"/>
              <w:rPr>
                <w:color w:val="000000"/>
                <w:sz w:val="20"/>
                <w:szCs w:val="20"/>
              </w:rPr>
            </w:pPr>
            <w:r w:rsidRPr="005C79C1">
              <w:rPr>
                <w:color w:val="000000"/>
                <w:sz w:val="20"/>
                <w:szCs w:val="20"/>
              </w:rPr>
              <w:t>0.9</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5C79C1" w:rsidRDefault="00FA65EA" w:rsidP="003642FC">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FA65EA" w:rsidRPr="005C79C1" w:rsidRDefault="00FA65EA" w:rsidP="003642FC">
            <w:pPr>
              <w:jc w:val="center"/>
              <w:rPr>
                <w:sz w:val="20"/>
                <w:szCs w:val="20"/>
              </w:rPr>
            </w:pPr>
          </w:p>
        </w:tc>
      </w:tr>
    </w:tbl>
    <w:p w:rsidR="00FA65EA" w:rsidRDefault="00FA65EA" w:rsidP="001C28BB">
      <w:pPr>
        <w:tabs>
          <w:tab w:val="center" w:pos="4677"/>
          <w:tab w:val="left" w:pos="8408"/>
        </w:tabs>
        <w:rPr>
          <w:lang w:val="en-US"/>
        </w:rPr>
      </w:pPr>
    </w:p>
    <w:p w:rsidR="0021517F" w:rsidRDefault="0021517F" w:rsidP="001C28BB">
      <w:pPr>
        <w:tabs>
          <w:tab w:val="center" w:pos="4677"/>
          <w:tab w:val="left" w:pos="8408"/>
        </w:tabs>
        <w:rPr>
          <w:lang w:val="en-US"/>
        </w:rPr>
      </w:pPr>
      <w:r>
        <w:rPr>
          <w:lang w:val="en-US"/>
        </w:rPr>
        <w:br w:type="page"/>
      </w:r>
    </w:p>
    <w:p w:rsidR="0021517F" w:rsidRPr="0019337F" w:rsidRDefault="0021517F" w:rsidP="001C28BB">
      <w:pPr>
        <w:tabs>
          <w:tab w:val="center" w:pos="4677"/>
          <w:tab w:val="left" w:pos="8408"/>
        </w:tabs>
        <w:rPr>
          <w:lang w:val="en-US"/>
        </w:rPr>
      </w:pPr>
    </w:p>
    <w:p w:rsidR="001C28BB" w:rsidRPr="0019337F" w:rsidRDefault="001F411B" w:rsidP="001C28BB">
      <w:pPr>
        <w:jc w:val="center"/>
        <w:rPr>
          <w:lang w:val="en-US"/>
        </w:rPr>
      </w:pPr>
      <w:r>
        <w:rPr>
          <w:noProof/>
        </w:rPr>
      </w:r>
      <w:r w:rsidR="0021517F" w:rsidRPr="001F411B">
        <w:rPr>
          <w:lang w:val="en-US"/>
        </w:rPr>
        <w:pict>
          <v:shape id="_x0000_s10596" type="#_x0000_t75" style="width:356.45pt;height:567.35pt;mso-position-horizontal-relative:char;mso-position-vertical-relative:line">
            <v:imagedata r:id="rId56" o:title=""/>
            <w10:anchorlock/>
          </v:shape>
        </w:pict>
      </w:r>
    </w:p>
    <w:p w:rsidR="0021517F" w:rsidRDefault="0021517F" w:rsidP="001C28BB">
      <w:pPr>
        <w:jc w:val="center"/>
        <w:rPr>
          <w:b/>
          <w:lang w:val="en-US"/>
        </w:rPr>
      </w:pPr>
    </w:p>
    <w:p w:rsidR="001C28BB" w:rsidRPr="0019337F" w:rsidRDefault="007E651A" w:rsidP="001C28BB">
      <w:pPr>
        <w:jc w:val="center"/>
        <w:rPr>
          <w:b/>
          <w:lang w:val="en-US"/>
        </w:rPr>
      </w:pPr>
      <w:r w:rsidRPr="0019337F">
        <w:rPr>
          <w:b/>
          <w:lang w:val="en-US"/>
        </w:rPr>
        <w:t>Fig.</w:t>
      </w:r>
      <w:r w:rsidR="004F03AD" w:rsidRPr="0019337F">
        <w:rPr>
          <w:b/>
          <w:lang w:val="en-US"/>
        </w:rPr>
        <w:t xml:space="preserve"> 3.</w:t>
      </w:r>
      <w:r w:rsidR="001C28BB" w:rsidRPr="0019337F">
        <w:rPr>
          <w:b/>
          <w:lang w:val="en-US"/>
        </w:rPr>
        <w:t>16</w:t>
      </w:r>
      <w:r w:rsidR="004F03AD" w:rsidRPr="0019337F">
        <w:rPr>
          <w:b/>
          <w:lang w:val="en-US"/>
        </w:rPr>
        <w:t xml:space="preserve"> -</w:t>
      </w:r>
      <w:r w:rsidR="001C28BB" w:rsidRPr="0019337F">
        <w:rPr>
          <w:b/>
          <w:lang w:val="en-US"/>
        </w:rPr>
        <w:t xml:space="preserve"> </w:t>
      </w:r>
      <w:r w:rsidR="00ED1E69" w:rsidRPr="0019337F">
        <w:rPr>
          <w:b/>
          <w:lang w:val="en-US"/>
        </w:rPr>
        <w:t>Microphotographs of regions</w:t>
      </w:r>
      <w:r w:rsidR="001C28BB" w:rsidRPr="0019337F">
        <w:rPr>
          <w:b/>
          <w:lang w:val="en-US"/>
        </w:rPr>
        <w:t xml:space="preserve"> 26</w:t>
      </w:r>
      <w:r w:rsidR="0019337F" w:rsidRPr="0019337F">
        <w:rPr>
          <w:b/>
          <w:lang w:val="en-US"/>
        </w:rPr>
        <w:t xml:space="preserve"> and</w:t>
      </w:r>
      <w:r w:rsidR="001C28BB" w:rsidRPr="0019337F">
        <w:rPr>
          <w:b/>
          <w:lang w:val="en-US"/>
        </w:rPr>
        <w:t xml:space="preserve"> 27</w:t>
      </w:r>
    </w:p>
    <w:p w:rsidR="001C28BB" w:rsidRPr="0019337F" w:rsidRDefault="001F411B" w:rsidP="001C28BB">
      <w:pPr>
        <w:jc w:val="center"/>
        <w:rPr>
          <w:lang w:val="en-US"/>
        </w:rPr>
      </w:pPr>
      <w:r>
        <w:rPr>
          <w:noProof/>
        </w:rPr>
      </w:r>
      <w:r w:rsidR="0021517F" w:rsidRPr="001F411B">
        <w:rPr>
          <w:lang w:val="en-US"/>
        </w:rPr>
        <w:pict>
          <v:shape id="_x0000_s10597" type="#_x0000_t75" style="width:297.55pt;height:474.05pt;mso-position-horizontal-relative:char;mso-position-vertical-relative:line">
            <v:imagedata r:id="rId57" o:title=""/>
            <w10:anchorlock/>
          </v:shape>
        </w:pict>
      </w:r>
    </w:p>
    <w:p w:rsidR="001C28BB" w:rsidRPr="0019337F" w:rsidRDefault="007E651A" w:rsidP="001C28BB">
      <w:pPr>
        <w:jc w:val="center"/>
        <w:rPr>
          <w:b/>
          <w:lang w:val="en-US"/>
        </w:rPr>
      </w:pPr>
      <w:r w:rsidRPr="0019337F">
        <w:rPr>
          <w:b/>
          <w:lang w:val="en-US"/>
        </w:rPr>
        <w:t>Fig.</w:t>
      </w:r>
      <w:r w:rsidR="004F03AD" w:rsidRPr="0019337F">
        <w:rPr>
          <w:b/>
          <w:lang w:val="en-US"/>
        </w:rPr>
        <w:t xml:space="preserve"> 3.</w:t>
      </w:r>
      <w:r w:rsidR="001C28BB" w:rsidRPr="0019337F">
        <w:rPr>
          <w:b/>
          <w:lang w:val="en-US"/>
        </w:rPr>
        <w:t>17</w:t>
      </w:r>
      <w:r w:rsidR="004F03AD" w:rsidRPr="0019337F">
        <w:rPr>
          <w:b/>
          <w:lang w:val="en-US"/>
        </w:rPr>
        <w:t xml:space="preserve"> -</w:t>
      </w:r>
      <w:r w:rsidR="001C28BB" w:rsidRPr="0019337F">
        <w:rPr>
          <w:b/>
          <w:lang w:val="en-US"/>
        </w:rPr>
        <w:t xml:space="preserve"> </w:t>
      </w:r>
      <w:r w:rsidR="00ED1E69" w:rsidRPr="0019337F">
        <w:rPr>
          <w:b/>
          <w:lang w:val="en-US"/>
        </w:rPr>
        <w:t>Microphotographs of regions</w:t>
      </w:r>
      <w:r w:rsidR="001C28BB" w:rsidRPr="0019337F">
        <w:rPr>
          <w:b/>
          <w:lang w:val="en-US"/>
        </w:rPr>
        <w:t xml:space="preserve"> 28</w:t>
      </w:r>
      <w:r w:rsidR="0019337F" w:rsidRPr="0019337F">
        <w:rPr>
          <w:b/>
          <w:lang w:val="en-US"/>
        </w:rPr>
        <w:t xml:space="preserve"> and</w:t>
      </w:r>
      <w:r w:rsidR="001C28BB" w:rsidRPr="0019337F">
        <w:rPr>
          <w:b/>
          <w:lang w:val="en-US"/>
        </w:rPr>
        <w:t xml:space="preserve"> 29</w:t>
      </w:r>
    </w:p>
    <w:p w:rsidR="0021517F" w:rsidRDefault="0021517F" w:rsidP="005A1A59">
      <w:pPr>
        <w:pStyle w:val="Textkrper"/>
        <w:spacing w:after="0"/>
        <w:rPr>
          <w:b/>
          <w:color w:val="000000"/>
          <w:lang w:val="en-US"/>
        </w:rPr>
      </w:pPr>
    </w:p>
    <w:p w:rsidR="001C28BB" w:rsidRDefault="007E651A" w:rsidP="005A1A59">
      <w:pPr>
        <w:pStyle w:val="Textkrper"/>
        <w:spacing w:after="0"/>
        <w:rPr>
          <w:b/>
          <w:lang w:val="en-US"/>
        </w:rPr>
      </w:pPr>
      <w:r w:rsidRPr="0019337F">
        <w:rPr>
          <w:b/>
          <w:color w:val="000000"/>
          <w:lang w:val="en-US"/>
        </w:rPr>
        <w:t>Table</w:t>
      </w:r>
      <w:r w:rsidR="001C28BB" w:rsidRPr="0019337F">
        <w:rPr>
          <w:b/>
          <w:color w:val="000000"/>
          <w:lang w:val="en-US"/>
        </w:rPr>
        <w:t xml:space="preserve"> </w:t>
      </w:r>
      <w:r w:rsidR="004F03AD" w:rsidRPr="0019337F">
        <w:rPr>
          <w:b/>
          <w:color w:val="000000"/>
          <w:lang w:val="en-US"/>
        </w:rPr>
        <w:t>3.</w:t>
      </w:r>
      <w:r w:rsidR="001C28BB" w:rsidRPr="0019337F">
        <w:rPr>
          <w:b/>
          <w:color w:val="000000"/>
          <w:lang w:val="en-US"/>
        </w:rPr>
        <w:t>15</w:t>
      </w:r>
      <w:r w:rsidR="004F03AD" w:rsidRPr="0019337F">
        <w:rPr>
          <w:b/>
          <w:color w:val="000000"/>
          <w:lang w:val="en-US"/>
        </w:rPr>
        <w:t xml:space="preserve"> -</w:t>
      </w:r>
      <w:r w:rsidR="004F03AD" w:rsidRPr="0019337F">
        <w:rPr>
          <w:b/>
          <w:lang w:val="en-US"/>
        </w:rPr>
        <w:t xml:space="preserve"> </w:t>
      </w:r>
      <w:r w:rsidR="00ED1E69" w:rsidRPr="0019337F">
        <w:rPr>
          <w:b/>
          <w:lang w:val="en-US"/>
        </w:rPr>
        <w:t>EDX data of region</w:t>
      </w:r>
      <w:r w:rsidR="004F03AD" w:rsidRPr="0019337F">
        <w:rPr>
          <w:b/>
          <w:lang w:val="en-US"/>
        </w:rPr>
        <w:t xml:space="preserve"> 29</w:t>
      </w:r>
    </w:p>
    <w:tbl>
      <w:tblPr>
        <w:tblW w:w="9665" w:type="dxa"/>
        <w:jc w:val="center"/>
        <w:tblLayout w:type="fixed"/>
        <w:tblLook w:val="0000" w:firstRow="0" w:lastRow="0" w:firstColumn="0" w:lastColumn="0" w:noHBand="0" w:noVBand="0"/>
      </w:tblPr>
      <w:tblGrid>
        <w:gridCol w:w="673"/>
        <w:gridCol w:w="1434"/>
        <w:gridCol w:w="946"/>
        <w:gridCol w:w="946"/>
        <w:gridCol w:w="947"/>
        <w:gridCol w:w="946"/>
        <w:gridCol w:w="946"/>
        <w:gridCol w:w="947"/>
        <w:gridCol w:w="1880"/>
        <w:tblGridChange w:id="76">
          <w:tblGrid>
            <w:gridCol w:w="673"/>
            <w:gridCol w:w="1434"/>
            <w:gridCol w:w="946"/>
            <w:gridCol w:w="946"/>
            <w:gridCol w:w="947"/>
            <w:gridCol w:w="946"/>
            <w:gridCol w:w="946"/>
            <w:gridCol w:w="947"/>
            <w:gridCol w:w="1880"/>
          </w:tblGrid>
        </w:tblGridChange>
      </w:tblGrid>
      <w:tr w:rsidR="00FA65EA" w:rsidRPr="0021517F">
        <w:trPr>
          <w:jc w:val="center"/>
        </w:trPr>
        <w:tc>
          <w:tcPr>
            <w:tcW w:w="2107" w:type="dxa"/>
            <w:gridSpan w:val="2"/>
            <w:tcBorders>
              <w:top w:val="nil"/>
              <w:left w:val="nil"/>
              <w:bottom w:val="single" w:sz="12" w:space="0" w:color="auto"/>
              <w:right w:val="single" w:sz="12" w:space="0" w:color="000000"/>
            </w:tcBorders>
            <w:shd w:val="clear" w:color="auto" w:fill="auto"/>
            <w:noWrap/>
            <w:vAlign w:val="bottom"/>
          </w:tcPr>
          <w:p w:rsidR="00FA65EA" w:rsidRPr="0021517F" w:rsidRDefault="00AC027F" w:rsidP="003642FC">
            <w:pPr>
              <w:jc w:val="center"/>
              <w:rPr>
                <w:b/>
                <w:bCs/>
                <w:sz w:val="20"/>
                <w:szCs w:val="20"/>
              </w:rPr>
            </w:pPr>
            <w:r>
              <w:rPr>
                <w:b/>
                <w:bCs/>
                <w:sz w:val="20"/>
                <w:szCs w:val="20"/>
              </w:rPr>
              <w:t>No.</w:t>
            </w:r>
          </w:p>
        </w:tc>
        <w:tc>
          <w:tcPr>
            <w:tcW w:w="946" w:type="dxa"/>
            <w:tcBorders>
              <w:top w:val="nil"/>
              <w:left w:val="nil"/>
              <w:bottom w:val="single" w:sz="12" w:space="0" w:color="auto"/>
              <w:right w:val="single" w:sz="4" w:space="0" w:color="auto"/>
            </w:tcBorders>
            <w:shd w:val="clear" w:color="auto" w:fill="auto"/>
            <w:noWrap/>
            <w:vAlign w:val="bottom"/>
          </w:tcPr>
          <w:p w:rsidR="00FA65EA" w:rsidRPr="0021517F" w:rsidRDefault="00FA65EA" w:rsidP="003642FC">
            <w:pPr>
              <w:ind w:left="-57" w:right="-57"/>
              <w:jc w:val="center"/>
              <w:rPr>
                <w:b/>
                <w:bCs/>
                <w:sz w:val="20"/>
                <w:szCs w:val="20"/>
                <w:lang w:val="en-US"/>
              </w:rPr>
            </w:pPr>
            <w:r w:rsidRPr="0021517F">
              <w:rPr>
                <w:b/>
                <w:bCs/>
                <w:sz w:val="20"/>
                <w:szCs w:val="20"/>
                <w:lang w:val="en-US"/>
              </w:rPr>
              <w:t>U</w:t>
            </w:r>
          </w:p>
        </w:tc>
        <w:tc>
          <w:tcPr>
            <w:tcW w:w="946" w:type="dxa"/>
            <w:tcBorders>
              <w:top w:val="nil"/>
              <w:left w:val="single" w:sz="4" w:space="0" w:color="auto"/>
              <w:bottom w:val="single" w:sz="12" w:space="0" w:color="auto"/>
              <w:right w:val="single" w:sz="4" w:space="0" w:color="auto"/>
            </w:tcBorders>
          </w:tcPr>
          <w:p w:rsidR="00FA65EA" w:rsidRPr="0021517F" w:rsidRDefault="00FA65EA" w:rsidP="003642FC">
            <w:pPr>
              <w:ind w:left="-57" w:right="-57"/>
              <w:jc w:val="center"/>
              <w:rPr>
                <w:b/>
                <w:bCs/>
                <w:sz w:val="20"/>
                <w:szCs w:val="20"/>
                <w:lang w:val="en-US"/>
              </w:rPr>
            </w:pPr>
            <w:r w:rsidRPr="0021517F">
              <w:rPr>
                <w:b/>
                <w:bCs/>
                <w:sz w:val="20"/>
                <w:szCs w:val="20"/>
                <w:lang w:val="en-US"/>
              </w:rPr>
              <w:t>Zr</w:t>
            </w:r>
          </w:p>
        </w:tc>
        <w:tc>
          <w:tcPr>
            <w:tcW w:w="947" w:type="dxa"/>
            <w:tcBorders>
              <w:top w:val="nil"/>
              <w:left w:val="single" w:sz="4" w:space="0" w:color="auto"/>
              <w:bottom w:val="single" w:sz="12" w:space="0" w:color="auto"/>
              <w:right w:val="single" w:sz="4" w:space="0" w:color="auto"/>
            </w:tcBorders>
          </w:tcPr>
          <w:p w:rsidR="00FA65EA" w:rsidRPr="0021517F" w:rsidRDefault="00FA65EA" w:rsidP="003642FC">
            <w:pPr>
              <w:ind w:left="-57" w:right="-57"/>
              <w:jc w:val="center"/>
              <w:rPr>
                <w:b/>
                <w:bCs/>
                <w:sz w:val="20"/>
                <w:szCs w:val="20"/>
                <w:lang w:val="en-US"/>
              </w:rPr>
            </w:pPr>
            <w:r w:rsidRPr="0021517F">
              <w:rPr>
                <w:b/>
                <w:bCs/>
                <w:sz w:val="20"/>
                <w:szCs w:val="20"/>
                <w:lang w:val="en-US"/>
              </w:rPr>
              <w:t>Fe</w:t>
            </w:r>
          </w:p>
        </w:tc>
        <w:tc>
          <w:tcPr>
            <w:tcW w:w="946" w:type="dxa"/>
            <w:tcBorders>
              <w:top w:val="nil"/>
              <w:left w:val="single" w:sz="4" w:space="0" w:color="auto"/>
              <w:bottom w:val="single" w:sz="12" w:space="0" w:color="auto"/>
              <w:right w:val="single" w:sz="4" w:space="0" w:color="auto"/>
            </w:tcBorders>
            <w:vAlign w:val="bottom"/>
          </w:tcPr>
          <w:p w:rsidR="00FA65EA" w:rsidRPr="0021517F" w:rsidRDefault="00FA65EA" w:rsidP="003642FC">
            <w:pPr>
              <w:ind w:left="-57" w:right="-57"/>
              <w:jc w:val="center"/>
              <w:rPr>
                <w:b/>
                <w:bCs/>
                <w:sz w:val="20"/>
                <w:szCs w:val="20"/>
                <w:lang w:val="en-US"/>
              </w:rPr>
            </w:pPr>
            <w:r w:rsidRPr="0021517F">
              <w:rPr>
                <w:b/>
                <w:bCs/>
                <w:sz w:val="20"/>
                <w:szCs w:val="20"/>
                <w:lang w:val="en-US"/>
              </w:rPr>
              <w:t>Mn</w:t>
            </w:r>
          </w:p>
        </w:tc>
        <w:tc>
          <w:tcPr>
            <w:tcW w:w="946" w:type="dxa"/>
            <w:tcBorders>
              <w:top w:val="nil"/>
              <w:left w:val="single" w:sz="4" w:space="0" w:color="auto"/>
              <w:bottom w:val="single" w:sz="12" w:space="0" w:color="auto"/>
              <w:right w:val="single" w:sz="4" w:space="0" w:color="auto"/>
            </w:tcBorders>
          </w:tcPr>
          <w:p w:rsidR="00FA65EA" w:rsidRPr="0021517F" w:rsidRDefault="00FA65EA" w:rsidP="003642FC">
            <w:pPr>
              <w:ind w:left="-57" w:right="-57"/>
              <w:jc w:val="center"/>
              <w:rPr>
                <w:b/>
                <w:bCs/>
                <w:sz w:val="20"/>
                <w:szCs w:val="20"/>
                <w:lang w:val="en-US"/>
              </w:rPr>
            </w:pPr>
            <w:r w:rsidRPr="0021517F">
              <w:rPr>
                <w:b/>
                <w:bCs/>
                <w:sz w:val="20"/>
                <w:szCs w:val="20"/>
                <w:lang w:val="en-US"/>
              </w:rPr>
              <w:t>C</w:t>
            </w:r>
          </w:p>
        </w:tc>
        <w:tc>
          <w:tcPr>
            <w:tcW w:w="947" w:type="dxa"/>
            <w:tcBorders>
              <w:top w:val="nil"/>
              <w:left w:val="single" w:sz="4" w:space="0" w:color="auto"/>
              <w:bottom w:val="single" w:sz="12" w:space="0" w:color="auto"/>
              <w:right w:val="single" w:sz="8" w:space="0" w:color="auto"/>
            </w:tcBorders>
            <w:vAlign w:val="bottom"/>
          </w:tcPr>
          <w:p w:rsidR="00FA65EA" w:rsidRPr="0021517F" w:rsidRDefault="00FA65EA" w:rsidP="003642FC">
            <w:pPr>
              <w:ind w:left="-57" w:right="-57"/>
              <w:jc w:val="center"/>
              <w:rPr>
                <w:b/>
                <w:bCs/>
                <w:sz w:val="20"/>
                <w:szCs w:val="20"/>
                <w:lang w:val="en-US"/>
              </w:rPr>
            </w:pPr>
            <w:r w:rsidRPr="0021517F">
              <w:rPr>
                <w:b/>
                <w:bCs/>
                <w:sz w:val="20"/>
                <w:szCs w:val="20"/>
                <w:lang w:val="en-US"/>
              </w:rPr>
              <w:t>O</w:t>
            </w:r>
          </w:p>
        </w:tc>
        <w:tc>
          <w:tcPr>
            <w:tcW w:w="1880" w:type="dxa"/>
            <w:tcBorders>
              <w:top w:val="nil"/>
              <w:left w:val="single" w:sz="8" w:space="0" w:color="auto"/>
              <w:bottom w:val="single" w:sz="12" w:space="0" w:color="auto"/>
            </w:tcBorders>
            <w:vAlign w:val="bottom"/>
          </w:tcPr>
          <w:p w:rsidR="00FA65EA" w:rsidRPr="0021517F" w:rsidRDefault="00AC027F" w:rsidP="003642FC">
            <w:pPr>
              <w:jc w:val="center"/>
              <w:rPr>
                <w:b/>
                <w:bCs/>
                <w:sz w:val="20"/>
                <w:szCs w:val="20"/>
              </w:rPr>
            </w:pPr>
            <w:r>
              <w:rPr>
                <w:b/>
                <w:bCs/>
                <w:sz w:val="20"/>
                <w:szCs w:val="20"/>
              </w:rPr>
              <w:t>Phase</w:t>
            </w:r>
          </w:p>
        </w:tc>
      </w:tr>
      <w:tr w:rsidR="00FA65EA" w:rsidRPr="0021517F">
        <w:trPr>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21517F" w:rsidRDefault="00FA65EA" w:rsidP="003642FC">
            <w:pPr>
              <w:ind w:left="-106" w:right="-108"/>
              <w:jc w:val="center"/>
              <w:rPr>
                <w:b/>
                <w:bCs/>
                <w:color w:val="000000"/>
                <w:sz w:val="20"/>
                <w:szCs w:val="20"/>
              </w:rPr>
            </w:pPr>
            <w:r w:rsidRPr="0021517F">
              <w:rPr>
                <w:b/>
                <w:bCs/>
                <w:color w:val="000000"/>
                <w:sz w:val="20"/>
                <w:szCs w:val="20"/>
                <w:lang w:val="en-US"/>
              </w:rPr>
              <w:t>SQ1</w:t>
            </w:r>
          </w:p>
        </w:tc>
        <w:tc>
          <w:tcPr>
            <w:tcW w:w="1434" w:type="dxa"/>
            <w:tcBorders>
              <w:top w:val="single" w:sz="4" w:space="0" w:color="auto"/>
              <w:left w:val="nil"/>
              <w:bottom w:val="single" w:sz="4" w:space="0" w:color="auto"/>
              <w:right w:val="single" w:sz="12" w:space="0" w:color="auto"/>
            </w:tcBorders>
            <w:shd w:val="clear" w:color="auto" w:fill="auto"/>
          </w:tcPr>
          <w:p w:rsidR="00FA65EA" w:rsidRPr="0021517F" w:rsidRDefault="00AC027F" w:rsidP="003642FC">
            <w:pPr>
              <w:ind w:left="-57" w:right="-57"/>
              <w:rPr>
                <w:sz w:val="20"/>
                <w:szCs w:val="20"/>
              </w:rPr>
            </w:pPr>
            <w:r>
              <w:rPr>
                <w:sz w:val="20"/>
                <w:szCs w:val="20"/>
              </w:rPr>
              <w:t>mass</w:t>
            </w:r>
            <w:r w:rsidR="00FA65EA" w:rsidRPr="0021517F">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61.3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4.6</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17.8</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0.2</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7.7</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8.3</w:t>
            </w:r>
          </w:p>
        </w:tc>
        <w:tc>
          <w:tcPr>
            <w:tcW w:w="1880" w:type="dxa"/>
            <w:vMerge w:val="restart"/>
            <w:tcBorders>
              <w:top w:val="single" w:sz="8" w:space="0" w:color="auto"/>
              <w:left w:val="single" w:sz="8" w:space="0" w:color="auto"/>
            </w:tcBorders>
            <w:shd w:val="clear" w:color="auto" w:fill="auto"/>
            <w:vAlign w:val="center"/>
          </w:tcPr>
          <w:p w:rsidR="00FA65EA" w:rsidRPr="0021517F" w:rsidRDefault="00FA65EA" w:rsidP="003642FC">
            <w:pPr>
              <w:jc w:val="center"/>
              <w:rPr>
                <w:sz w:val="20"/>
                <w:szCs w:val="20"/>
                <w:lang w:val="en-US"/>
              </w:rPr>
            </w:pPr>
            <w:r w:rsidRPr="0021517F">
              <w:rPr>
                <w:sz w:val="20"/>
                <w:szCs w:val="20"/>
                <w:lang w:val="en-US"/>
              </w:rPr>
              <w:t>-</w:t>
            </w:r>
          </w:p>
        </w:tc>
      </w:tr>
      <w:tr w:rsidR="00FA65EA" w:rsidRPr="0021517F">
        <w:trPr>
          <w:jc w:val="center"/>
        </w:trPr>
        <w:tc>
          <w:tcPr>
            <w:tcW w:w="673" w:type="dxa"/>
            <w:vMerge/>
            <w:tcBorders>
              <w:left w:val="nil"/>
              <w:right w:val="single" w:sz="8" w:space="0" w:color="auto"/>
            </w:tcBorders>
            <w:shd w:val="clear" w:color="auto" w:fill="auto"/>
            <w:vAlign w:val="center"/>
          </w:tcPr>
          <w:p w:rsidR="00FA65EA" w:rsidRPr="0021517F"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21517F" w:rsidRDefault="00AC027F" w:rsidP="003642FC">
            <w:pPr>
              <w:ind w:left="-57" w:right="-57"/>
              <w:rPr>
                <w:sz w:val="20"/>
                <w:szCs w:val="20"/>
              </w:rPr>
            </w:pPr>
            <w:r>
              <w:rPr>
                <w:sz w:val="20"/>
                <w:szCs w:val="20"/>
              </w:rPr>
              <w:t>mol</w:t>
            </w:r>
            <w:r w:rsidR="00FA65EA" w:rsidRPr="0021517F">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14.4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2.8</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17.8</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0.2</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35.8</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29.0</w:t>
            </w:r>
          </w:p>
        </w:tc>
        <w:tc>
          <w:tcPr>
            <w:tcW w:w="1880" w:type="dxa"/>
            <w:vMerge/>
            <w:tcBorders>
              <w:left w:val="single" w:sz="8" w:space="0" w:color="auto"/>
            </w:tcBorders>
            <w:shd w:val="clear" w:color="auto" w:fill="auto"/>
          </w:tcPr>
          <w:p w:rsidR="00FA65EA" w:rsidRPr="0021517F" w:rsidRDefault="00FA65EA" w:rsidP="003642FC">
            <w:pPr>
              <w:jc w:val="center"/>
              <w:rPr>
                <w:sz w:val="20"/>
                <w:szCs w:val="20"/>
              </w:rPr>
            </w:pPr>
          </w:p>
        </w:tc>
      </w:tr>
      <w:tr w:rsidR="00FA65EA" w:rsidRPr="0021517F">
        <w:trPr>
          <w:jc w:val="center"/>
        </w:trPr>
        <w:tc>
          <w:tcPr>
            <w:tcW w:w="673" w:type="dxa"/>
            <w:vMerge/>
            <w:tcBorders>
              <w:left w:val="nil"/>
              <w:bottom w:val="single" w:sz="8" w:space="0" w:color="auto"/>
              <w:right w:val="single" w:sz="8" w:space="0" w:color="auto"/>
            </w:tcBorders>
            <w:shd w:val="clear" w:color="auto" w:fill="auto"/>
            <w:vAlign w:val="center"/>
          </w:tcPr>
          <w:p w:rsidR="00FA65EA" w:rsidRPr="0021517F"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21517F" w:rsidRDefault="00AC027F" w:rsidP="003642FC">
            <w:pPr>
              <w:ind w:left="-57" w:right="-57"/>
              <w:rPr>
                <w:sz w:val="20"/>
                <w:szCs w:val="20"/>
                <w:lang w:val="en-US"/>
              </w:rPr>
            </w:pPr>
            <w:r>
              <w:rPr>
                <w:sz w:val="20"/>
                <w:szCs w:val="20"/>
              </w:rPr>
              <w:t>mol</w:t>
            </w:r>
            <w:r w:rsidR="00FA65EA" w:rsidRPr="0021517F">
              <w:rPr>
                <w:sz w:val="20"/>
                <w:szCs w:val="20"/>
              </w:rPr>
              <w:t>.%</w:t>
            </w:r>
            <w:r w:rsidR="00FA65EA" w:rsidRPr="0021517F">
              <w:rPr>
                <w:sz w:val="20"/>
                <w:szCs w:val="20"/>
                <w:lang w:val="en-US"/>
              </w:rPr>
              <w:t xml:space="preserve"> MeO</w:t>
            </w:r>
            <w:r w:rsidR="00FA65EA" w:rsidRPr="0021517F">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21517F" w:rsidRDefault="00FA65EA" w:rsidP="003642FC">
            <w:pPr>
              <w:jc w:val="right"/>
              <w:rPr>
                <w:color w:val="000000"/>
                <w:sz w:val="20"/>
                <w:szCs w:val="20"/>
                <w:lang w:val="en-US"/>
              </w:rPr>
            </w:pPr>
            <w:r w:rsidRPr="0021517F">
              <w:rPr>
                <w:color w:val="000000"/>
                <w:sz w:val="20"/>
                <w:szCs w:val="20"/>
              </w:rPr>
              <w:t>40.8</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lang w:val="en-US"/>
              </w:rPr>
            </w:pPr>
            <w:r w:rsidRPr="0021517F">
              <w:rPr>
                <w:color w:val="000000"/>
                <w:sz w:val="20"/>
                <w:szCs w:val="20"/>
              </w:rPr>
              <w:t>8.0</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50.6</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0.6</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21517F" w:rsidRDefault="00FA65EA" w:rsidP="003642FC">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FA65EA" w:rsidRPr="0021517F" w:rsidRDefault="00FA65EA" w:rsidP="003642FC">
            <w:pPr>
              <w:jc w:val="center"/>
              <w:rPr>
                <w:sz w:val="20"/>
                <w:szCs w:val="20"/>
              </w:rPr>
            </w:pPr>
          </w:p>
        </w:tc>
      </w:tr>
      <w:tr w:rsidR="00FA65EA" w:rsidRPr="0021517F">
        <w:trPr>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21517F" w:rsidRDefault="00FA65EA" w:rsidP="003642FC">
            <w:pPr>
              <w:ind w:left="-106" w:right="-108"/>
              <w:jc w:val="center"/>
              <w:rPr>
                <w:b/>
                <w:bCs/>
                <w:color w:val="000000"/>
                <w:sz w:val="20"/>
                <w:szCs w:val="20"/>
              </w:rPr>
            </w:pPr>
            <w:r w:rsidRPr="0021517F">
              <w:rPr>
                <w:b/>
                <w:bCs/>
                <w:color w:val="000000"/>
                <w:sz w:val="20"/>
                <w:szCs w:val="20"/>
                <w:lang w:val="en-US"/>
              </w:rPr>
              <w:t>P1</w:t>
            </w:r>
          </w:p>
        </w:tc>
        <w:tc>
          <w:tcPr>
            <w:tcW w:w="1434" w:type="dxa"/>
            <w:tcBorders>
              <w:top w:val="single" w:sz="4" w:space="0" w:color="auto"/>
              <w:left w:val="nil"/>
              <w:bottom w:val="single" w:sz="4" w:space="0" w:color="auto"/>
              <w:right w:val="single" w:sz="12" w:space="0" w:color="auto"/>
            </w:tcBorders>
            <w:shd w:val="clear" w:color="auto" w:fill="auto"/>
          </w:tcPr>
          <w:p w:rsidR="00FA65EA" w:rsidRPr="0021517F" w:rsidRDefault="00AC027F" w:rsidP="003642FC">
            <w:pPr>
              <w:ind w:left="-57" w:right="-57"/>
              <w:rPr>
                <w:sz w:val="20"/>
                <w:szCs w:val="20"/>
              </w:rPr>
            </w:pPr>
            <w:r>
              <w:rPr>
                <w:sz w:val="20"/>
                <w:szCs w:val="20"/>
              </w:rPr>
              <w:t>mass</w:t>
            </w:r>
            <w:r w:rsidR="00FA65EA" w:rsidRPr="0021517F">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84.0</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1.8</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0.9</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0.2</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4.9</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8.2</w:t>
            </w:r>
          </w:p>
        </w:tc>
        <w:tc>
          <w:tcPr>
            <w:tcW w:w="1880" w:type="dxa"/>
            <w:vMerge w:val="restart"/>
            <w:tcBorders>
              <w:top w:val="single" w:sz="4" w:space="0" w:color="auto"/>
              <w:left w:val="single" w:sz="8" w:space="0" w:color="auto"/>
            </w:tcBorders>
            <w:shd w:val="clear" w:color="auto" w:fill="auto"/>
            <w:vAlign w:val="center"/>
          </w:tcPr>
          <w:p w:rsidR="00FA65EA" w:rsidRPr="0021517F" w:rsidRDefault="00FA65EA" w:rsidP="003642FC">
            <w:pPr>
              <w:jc w:val="center"/>
              <w:rPr>
                <w:sz w:val="20"/>
                <w:szCs w:val="20"/>
                <w:lang w:val="en-US"/>
              </w:rPr>
            </w:pPr>
            <w:r w:rsidRPr="0021517F">
              <w:rPr>
                <w:sz w:val="20"/>
                <w:szCs w:val="20"/>
                <w:lang w:val="en-US"/>
              </w:rPr>
              <w:t>U</w:t>
            </w:r>
          </w:p>
        </w:tc>
      </w:tr>
      <w:tr w:rsidR="00FA65EA" w:rsidRPr="0021517F">
        <w:trPr>
          <w:jc w:val="center"/>
        </w:trPr>
        <w:tc>
          <w:tcPr>
            <w:tcW w:w="673" w:type="dxa"/>
            <w:vMerge/>
            <w:tcBorders>
              <w:left w:val="nil"/>
              <w:right w:val="single" w:sz="8" w:space="0" w:color="auto"/>
            </w:tcBorders>
            <w:shd w:val="clear" w:color="auto" w:fill="auto"/>
            <w:vAlign w:val="center"/>
          </w:tcPr>
          <w:p w:rsidR="00FA65EA" w:rsidRPr="0021517F"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21517F" w:rsidRDefault="00AC027F" w:rsidP="003642FC">
            <w:pPr>
              <w:ind w:left="-57" w:right="-57"/>
              <w:rPr>
                <w:sz w:val="20"/>
                <w:szCs w:val="20"/>
              </w:rPr>
            </w:pPr>
            <w:r>
              <w:rPr>
                <w:sz w:val="20"/>
                <w:szCs w:val="20"/>
              </w:rPr>
              <w:t>mol</w:t>
            </w:r>
            <w:r w:rsidR="00FA65EA" w:rsidRPr="0021517F">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26.8</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1.5</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1.2</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0.3</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31.1</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39.1</w:t>
            </w:r>
          </w:p>
        </w:tc>
        <w:tc>
          <w:tcPr>
            <w:tcW w:w="1880" w:type="dxa"/>
            <w:vMerge/>
            <w:tcBorders>
              <w:left w:val="single" w:sz="8" w:space="0" w:color="auto"/>
            </w:tcBorders>
            <w:shd w:val="clear" w:color="auto" w:fill="auto"/>
          </w:tcPr>
          <w:p w:rsidR="00FA65EA" w:rsidRPr="0021517F" w:rsidRDefault="00FA65EA" w:rsidP="003642FC">
            <w:pPr>
              <w:jc w:val="center"/>
              <w:rPr>
                <w:sz w:val="20"/>
                <w:szCs w:val="20"/>
              </w:rPr>
            </w:pPr>
          </w:p>
        </w:tc>
      </w:tr>
      <w:tr w:rsidR="00FA65EA" w:rsidRPr="0021517F">
        <w:trPr>
          <w:jc w:val="center"/>
        </w:trPr>
        <w:tc>
          <w:tcPr>
            <w:tcW w:w="673" w:type="dxa"/>
            <w:vMerge/>
            <w:tcBorders>
              <w:left w:val="nil"/>
              <w:bottom w:val="single" w:sz="8" w:space="0" w:color="auto"/>
              <w:right w:val="single" w:sz="8" w:space="0" w:color="auto"/>
            </w:tcBorders>
            <w:shd w:val="clear" w:color="auto" w:fill="auto"/>
            <w:vAlign w:val="center"/>
          </w:tcPr>
          <w:p w:rsidR="00FA65EA" w:rsidRPr="0021517F"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21517F" w:rsidRDefault="00AC027F" w:rsidP="003642FC">
            <w:pPr>
              <w:ind w:left="-57" w:right="-57"/>
              <w:rPr>
                <w:sz w:val="20"/>
                <w:szCs w:val="20"/>
                <w:lang w:val="en-US"/>
              </w:rPr>
            </w:pPr>
            <w:r>
              <w:rPr>
                <w:sz w:val="20"/>
                <w:szCs w:val="20"/>
              </w:rPr>
              <w:t>mol</w:t>
            </w:r>
            <w:r w:rsidR="00FA65EA" w:rsidRPr="0021517F">
              <w:rPr>
                <w:sz w:val="20"/>
                <w:szCs w:val="20"/>
              </w:rPr>
              <w:t>.%</w:t>
            </w:r>
            <w:r w:rsidR="00FA65EA" w:rsidRPr="0021517F">
              <w:rPr>
                <w:sz w:val="20"/>
                <w:szCs w:val="20"/>
                <w:lang w:val="en-US"/>
              </w:rPr>
              <w:t xml:space="preserve"> MeO</w:t>
            </w:r>
            <w:r w:rsidR="00FA65EA" w:rsidRPr="0021517F">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90.1</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5.0</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4.0</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1.0</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21517F" w:rsidRDefault="00FA65EA" w:rsidP="003642FC">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FA65EA" w:rsidRPr="0021517F" w:rsidRDefault="00FA65EA" w:rsidP="003642FC">
            <w:pPr>
              <w:jc w:val="center"/>
              <w:rPr>
                <w:sz w:val="20"/>
                <w:szCs w:val="20"/>
              </w:rPr>
            </w:pPr>
          </w:p>
        </w:tc>
      </w:tr>
      <w:tr w:rsidR="00FA65EA" w:rsidRPr="0021517F">
        <w:trPr>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21517F" w:rsidRDefault="00FA65EA" w:rsidP="003642FC">
            <w:pPr>
              <w:ind w:left="-106" w:right="-108"/>
              <w:jc w:val="center"/>
              <w:rPr>
                <w:b/>
                <w:bCs/>
                <w:color w:val="000000"/>
                <w:sz w:val="20"/>
                <w:szCs w:val="20"/>
              </w:rPr>
            </w:pPr>
            <w:r w:rsidRPr="0021517F">
              <w:rPr>
                <w:b/>
                <w:bCs/>
                <w:color w:val="000000"/>
                <w:sz w:val="20"/>
                <w:szCs w:val="20"/>
                <w:lang w:val="en-US"/>
              </w:rPr>
              <w:t>P2</w:t>
            </w:r>
          </w:p>
        </w:tc>
        <w:tc>
          <w:tcPr>
            <w:tcW w:w="1434" w:type="dxa"/>
            <w:tcBorders>
              <w:top w:val="single" w:sz="4" w:space="0" w:color="auto"/>
              <w:left w:val="nil"/>
              <w:bottom w:val="single" w:sz="4" w:space="0" w:color="auto"/>
              <w:right w:val="single" w:sz="12" w:space="0" w:color="auto"/>
            </w:tcBorders>
            <w:shd w:val="clear" w:color="auto" w:fill="auto"/>
          </w:tcPr>
          <w:p w:rsidR="00FA65EA" w:rsidRPr="0021517F" w:rsidRDefault="00AC027F" w:rsidP="003642FC">
            <w:pPr>
              <w:ind w:left="-57" w:right="-57"/>
              <w:rPr>
                <w:sz w:val="20"/>
                <w:szCs w:val="20"/>
              </w:rPr>
            </w:pPr>
            <w:r>
              <w:rPr>
                <w:sz w:val="20"/>
                <w:szCs w:val="20"/>
              </w:rPr>
              <w:t>mass</w:t>
            </w:r>
            <w:r w:rsidR="00FA65EA" w:rsidRPr="0021517F">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49.6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4.2</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32.7</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0.5</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7.6</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5.4</w:t>
            </w:r>
          </w:p>
        </w:tc>
        <w:tc>
          <w:tcPr>
            <w:tcW w:w="1880" w:type="dxa"/>
            <w:vMerge w:val="restart"/>
            <w:tcBorders>
              <w:top w:val="single" w:sz="8" w:space="0" w:color="auto"/>
              <w:left w:val="single" w:sz="8" w:space="0" w:color="auto"/>
            </w:tcBorders>
            <w:shd w:val="clear" w:color="auto" w:fill="auto"/>
            <w:vAlign w:val="center"/>
          </w:tcPr>
          <w:p w:rsidR="00FA65EA" w:rsidRPr="0021517F" w:rsidRDefault="00FA65EA" w:rsidP="003642FC">
            <w:pPr>
              <w:jc w:val="center"/>
              <w:rPr>
                <w:sz w:val="20"/>
                <w:szCs w:val="20"/>
                <w:lang w:val="en-US"/>
              </w:rPr>
            </w:pPr>
            <w:r w:rsidRPr="0021517F">
              <w:rPr>
                <w:sz w:val="20"/>
                <w:szCs w:val="20"/>
                <w:lang w:val="en-US"/>
              </w:rPr>
              <w:t>U(Zr)Fe</w:t>
            </w:r>
            <w:r w:rsidRPr="0021517F">
              <w:rPr>
                <w:sz w:val="20"/>
                <w:szCs w:val="20"/>
                <w:vertAlign w:val="subscript"/>
                <w:lang w:val="en-US"/>
              </w:rPr>
              <w:t>3</w:t>
            </w:r>
          </w:p>
        </w:tc>
      </w:tr>
      <w:tr w:rsidR="00FA65EA" w:rsidRPr="0021517F">
        <w:trPr>
          <w:jc w:val="center"/>
        </w:trPr>
        <w:tc>
          <w:tcPr>
            <w:tcW w:w="673" w:type="dxa"/>
            <w:vMerge/>
            <w:tcBorders>
              <w:left w:val="nil"/>
              <w:right w:val="single" w:sz="8" w:space="0" w:color="auto"/>
            </w:tcBorders>
            <w:shd w:val="clear" w:color="auto" w:fill="auto"/>
            <w:vAlign w:val="center"/>
          </w:tcPr>
          <w:p w:rsidR="00FA65EA" w:rsidRPr="0021517F"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21517F" w:rsidRDefault="00AC027F" w:rsidP="003642FC">
            <w:pPr>
              <w:ind w:left="-57" w:right="-57"/>
              <w:rPr>
                <w:sz w:val="20"/>
                <w:szCs w:val="20"/>
              </w:rPr>
            </w:pPr>
            <w:r>
              <w:rPr>
                <w:sz w:val="20"/>
                <w:szCs w:val="20"/>
              </w:rPr>
              <w:t>mol</w:t>
            </w:r>
            <w:r w:rsidR="00FA65EA" w:rsidRPr="0021517F">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11.4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2.5</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32.1</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0.5</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34.9</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18.6</w:t>
            </w:r>
          </w:p>
        </w:tc>
        <w:tc>
          <w:tcPr>
            <w:tcW w:w="1880" w:type="dxa"/>
            <w:vMerge/>
            <w:tcBorders>
              <w:left w:val="single" w:sz="8" w:space="0" w:color="auto"/>
            </w:tcBorders>
            <w:shd w:val="clear" w:color="auto" w:fill="auto"/>
          </w:tcPr>
          <w:p w:rsidR="00FA65EA" w:rsidRPr="0021517F" w:rsidRDefault="00FA65EA" w:rsidP="003642FC">
            <w:pPr>
              <w:jc w:val="center"/>
              <w:rPr>
                <w:sz w:val="20"/>
                <w:szCs w:val="20"/>
              </w:rPr>
            </w:pPr>
          </w:p>
        </w:tc>
      </w:tr>
      <w:tr w:rsidR="00FA65EA" w:rsidRPr="0021517F">
        <w:trPr>
          <w:jc w:val="center"/>
        </w:trPr>
        <w:tc>
          <w:tcPr>
            <w:tcW w:w="673" w:type="dxa"/>
            <w:vMerge/>
            <w:tcBorders>
              <w:left w:val="nil"/>
              <w:bottom w:val="single" w:sz="8" w:space="0" w:color="auto"/>
              <w:right w:val="single" w:sz="8" w:space="0" w:color="auto"/>
            </w:tcBorders>
            <w:shd w:val="clear" w:color="auto" w:fill="auto"/>
            <w:vAlign w:val="center"/>
          </w:tcPr>
          <w:p w:rsidR="00FA65EA" w:rsidRPr="0021517F"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21517F" w:rsidRDefault="00AC027F" w:rsidP="003642FC">
            <w:pPr>
              <w:ind w:left="-57" w:right="-57"/>
              <w:rPr>
                <w:sz w:val="20"/>
                <w:szCs w:val="20"/>
                <w:lang w:val="en-US"/>
              </w:rPr>
            </w:pPr>
            <w:r>
              <w:rPr>
                <w:sz w:val="20"/>
                <w:szCs w:val="20"/>
              </w:rPr>
              <w:t>mol</w:t>
            </w:r>
            <w:r w:rsidR="00FA65EA" w:rsidRPr="0021517F">
              <w:rPr>
                <w:sz w:val="20"/>
                <w:szCs w:val="20"/>
              </w:rPr>
              <w:t>.%</w:t>
            </w:r>
            <w:r w:rsidR="00FA65EA" w:rsidRPr="0021517F">
              <w:rPr>
                <w:sz w:val="20"/>
                <w:szCs w:val="20"/>
                <w:lang w:val="en-US"/>
              </w:rPr>
              <w:t xml:space="preserve"> MeO</w:t>
            </w:r>
            <w:r w:rsidR="00FA65EA" w:rsidRPr="0021517F">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21517F" w:rsidRDefault="00FA65EA" w:rsidP="003642FC">
            <w:pPr>
              <w:jc w:val="right"/>
              <w:rPr>
                <w:color w:val="000000"/>
                <w:sz w:val="20"/>
                <w:szCs w:val="20"/>
                <w:lang w:val="en-US"/>
              </w:rPr>
            </w:pPr>
            <w:r w:rsidRPr="0021517F">
              <w:rPr>
                <w:color w:val="000000"/>
                <w:sz w:val="20"/>
                <w:szCs w:val="20"/>
              </w:rPr>
              <w:t>24.6</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lang w:val="en-US"/>
              </w:rPr>
            </w:pPr>
            <w:r w:rsidRPr="0021517F">
              <w:rPr>
                <w:color w:val="000000"/>
                <w:sz w:val="20"/>
                <w:szCs w:val="20"/>
              </w:rPr>
              <w:t>5.4</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69.0</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1.0</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21517F" w:rsidRDefault="00FA65EA" w:rsidP="003642FC">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FA65EA" w:rsidRPr="0021517F" w:rsidRDefault="00FA65EA" w:rsidP="003642FC">
            <w:pPr>
              <w:jc w:val="center"/>
              <w:rPr>
                <w:sz w:val="20"/>
                <w:szCs w:val="20"/>
              </w:rPr>
            </w:pPr>
          </w:p>
        </w:tc>
      </w:tr>
      <w:tr w:rsidR="00FA65EA" w:rsidRPr="0021517F">
        <w:trPr>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21517F" w:rsidRDefault="00FA65EA" w:rsidP="003642FC">
            <w:pPr>
              <w:ind w:left="-106" w:right="-108"/>
              <w:jc w:val="center"/>
              <w:rPr>
                <w:b/>
                <w:bCs/>
                <w:color w:val="000000"/>
                <w:sz w:val="20"/>
                <w:szCs w:val="20"/>
              </w:rPr>
            </w:pPr>
            <w:r w:rsidRPr="0021517F">
              <w:rPr>
                <w:b/>
                <w:bCs/>
                <w:color w:val="000000"/>
                <w:sz w:val="20"/>
                <w:szCs w:val="20"/>
                <w:lang w:val="en-US"/>
              </w:rPr>
              <w:t>P3</w:t>
            </w:r>
          </w:p>
        </w:tc>
        <w:tc>
          <w:tcPr>
            <w:tcW w:w="1434" w:type="dxa"/>
            <w:tcBorders>
              <w:top w:val="single" w:sz="4" w:space="0" w:color="auto"/>
              <w:left w:val="nil"/>
              <w:bottom w:val="single" w:sz="4" w:space="0" w:color="auto"/>
              <w:right w:val="single" w:sz="12" w:space="0" w:color="auto"/>
            </w:tcBorders>
            <w:shd w:val="clear" w:color="auto" w:fill="auto"/>
          </w:tcPr>
          <w:p w:rsidR="00FA65EA" w:rsidRPr="0021517F" w:rsidRDefault="00AC027F" w:rsidP="003642FC">
            <w:pPr>
              <w:ind w:left="-57" w:right="-57"/>
              <w:rPr>
                <w:sz w:val="20"/>
                <w:szCs w:val="20"/>
              </w:rPr>
            </w:pPr>
            <w:r>
              <w:rPr>
                <w:sz w:val="20"/>
                <w:szCs w:val="20"/>
              </w:rPr>
              <w:t>mass</w:t>
            </w:r>
            <w:r w:rsidR="00FA65EA" w:rsidRPr="0021517F">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16.6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18.9</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42.9</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0.7</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17.0</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3.8</w:t>
            </w:r>
          </w:p>
        </w:tc>
        <w:tc>
          <w:tcPr>
            <w:tcW w:w="1880" w:type="dxa"/>
            <w:vMerge w:val="restart"/>
            <w:tcBorders>
              <w:top w:val="single" w:sz="4" w:space="0" w:color="auto"/>
              <w:left w:val="single" w:sz="8" w:space="0" w:color="auto"/>
            </w:tcBorders>
            <w:shd w:val="clear" w:color="auto" w:fill="auto"/>
            <w:vAlign w:val="center"/>
          </w:tcPr>
          <w:p w:rsidR="00FA65EA" w:rsidRPr="0021517F" w:rsidRDefault="00FA65EA" w:rsidP="003642FC">
            <w:pPr>
              <w:jc w:val="center"/>
              <w:rPr>
                <w:sz w:val="20"/>
                <w:szCs w:val="20"/>
                <w:lang w:val="en-US"/>
              </w:rPr>
            </w:pPr>
            <w:r w:rsidRPr="0021517F">
              <w:rPr>
                <w:sz w:val="20"/>
                <w:szCs w:val="20"/>
                <w:lang w:val="en-US"/>
              </w:rPr>
              <w:t>Zr(U)Fe</w:t>
            </w:r>
            <w:r w:rsidRPr="0021517F">
              <w:rPr>
                <w:sz w:val="20"/>
                <w:szCs w:val="20"/>
                <w:vertAlign w:val="subscript"/>
                <w:lang w:val="en-US"/>
              </w:rPr>
              <w:t>3</w:t>
            </w:r>
          </w:p>
        </w:tc>
      </w:tr>
      <w:tr w:rsidR="00FA65EA" w:rsidRPr="0021517F">
        <w:trPr>
          <w:jc w:val="center"/>
        </w:trPr>
        <w:tc>
          <w:tcPr>
            <w:tcW w:w="673" w:type="dxa"/>
            <w:vMerge/>
            <w:tcBorders>
              <w:left w:val="nil"/>
              <w:right w:val="single" w:sz="8" w:space="0" w:color="auto"/>
            </w:tcBorders>
            <w:shd w:val="clear" w:color="auto" w:fill="auto"/>
            <w:vAlign w:val="center"/>
          </w:tcPr>
          <w:p w:rsidR="00FA65EA" w:rsidRPr="0021517F"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21517F" w:rsidRDefault="00AC027F" w:rsidP="003642FC">
            <w:pPr>
              <w:ind w:left="-57" w:right="-57"/>
              <w:rPr>
                <w:sz w:val="20"/>
                <w:szCs w:val="20"/>
              </w:rPr>
            </w:pPr>
            <w:r>
              <w:rPr>
                <w:sz w:val="20"/>
                <w:szCs w:val="20"/>
              </w:rPr>
              <w:t>mol</w:t>
            </w:r>
            <w:r w:rsidR="00FA65EA" w:rsidRPr="0021517F">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2.6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7.7</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28.3</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0.5</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52.1</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8.8</w:t>
            </w:r>
          </w:p>
        </w:tc>
        <w:tc>
          <w:tcPr>
            <w:tcW w:w="1880" w:type="dxa"/>
            <w:vMerge/>
            <w:tcBorders>
              <w:left w:val="single" w:sz="8" w:space="0" w:color="auto"/>
            </w:tcBorders>
            <w:shd w:val="clear" w:color="auto" w:fill="auto"/>
          </w:tcPr>
          <w:p w:rsidR="00FA65EA" w:rsidRPr="0021517F" w:rsidRDefault="00FA65EA" w:rsidP="003642FC">
            <w:pPr>
              <w:jc w:val="center"/>
              <w:rPr>
                <w:sz w:val="20"/>
                <w:szCs w:val="20"/>
              </w:rPr>
            </w:pPr>
          </w:p>
        </w:tc>
      </w:tr>
      <w:tr w:rsidR="00FA65EA" w:rsidRPr="0021517F">
        <w:trPr>
          <w:jc w:val="center"/>
        </w:trPr>
        <w:tc>
          <w:tcPr>
            <w:tcW w:w="673" w:type="dxa"/>
            <w:vMerge/>
            <w:tcBorders>
              <w:left w:val="nil"/>
              <w:bottom w:val="single" w:sz="8" w:space="0" w:color="auto"/>
              <w:right w:val="single" w:sz="8" w:space="0" w:color="auto"/>
            </w:tcBorders>
            <w:shd w:val="clear" w:color="auto" w:fill="auto"/>
            <w:vAlign w:val="center"/>
          </w:tcPr>
          <w:p w:rsidR="00FA65EA" w:rsidRPr="0021517F"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21517F" w:rsidRDefault="00AC027F" w:rsidP="003642FC">
            <w:pPr>
              <w:ind w:left="-57" w:right="-57"/>
              <w:rPr>
                <w:sz w:val="20"/>
                <w:szCs w:val="20"/>
                <w:lang w:val="en-US"/>
              </w:rPr>
            </w:pPr>
            <w:r>
              <w:rPr>
                <w:sz w:val="20"/>
                <w:szCs w:val="20"/>
              </w:rPr>
              <w:t>mol</w:t>
            </w:r>
            <w:r w:rsidR="00FA65EA" w:rsidRPr="0021517F">
              <w:rPr>
                <w:sz w:val="20"/>
                <w:szCs w:val="20"/>
              </w:rPr>
              <w:t>.%</w:t>
            </w:r>
            <w:r w:rsidR="00FA65EA" w:rsidRPr="0021517F">
              <w:rPr>
                <w:sz w:val="20"/>
                <w:szCs w:val="20"/>
                <w:lang w:val="en-US"/>
              </w:rPr>
              <w:t xml:space="preserve"> MeO</w:t>
            </w:r>
            <w:r w:rsidR="00FA65EA" w:rsidRPr="0021517F">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21517F" w:rsidRDefault="00FA65EA" w:rsidP="003642FC">
            <w:pPr>
              <w:jc w:val="right"/>
              <w:rPr>
                <w:color w:val="000000"/>
                <w:sz w:val="20"/>
                <w:szCs w:val="20"/>
                <w:lang w:val="en-US"/>
              </w:rPr>
            </w:pPr>
            <w:r w:rsidRPr="0021517F">
              <w:rPr>
                <w:color w:val="000000"/>
                <w:sz w:val="20"/>
                <w:szCs w:val="20"/>
              </w:rPr>
              <w:t>6.6</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lang w:val="en-US"/>
              </w:rPr>
            </w:pPr>
            <w:r w:rsidRPr="0021517F">
              <w:rPr>
                <w:color w:val="000000"/>
                <w:sz w:val="20"/>
                <w:szCs w:val="20"/>
              </w:rPr>
              <w:t>19.6</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72.5</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1.3</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21517F" w:rsidRDefault="00FA65EA" w:rsidP="003642FC">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FA65EA" w:rsidRPr="0021517F" w:rsidRDefault="00FA65EA" w:rsidP="003642FC">
            <w:pPr>
              <w:jc w:val="center"/>
              <w:rPr>
                <w:sz w:val="20"/>
                <w:szCs w:val="20"/>
              </w:rPr>
            </w:pPr>
          </w:p>
        </w:tc>
      </w:tr>
      <w:tr w:rsidR="00FA65EA" w:rsidRPr="0021517F">
        <w:trPr>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21517F" w:rsidRDefault="00FA65EA" w:rsidP="003642FC">
            <w:pPr>
              <w:ind w:left="-106" w:right="-108"/>
              <w:jc w:val="center"/>
              <w:rPr>
                <w:b/>
                <w:bCs/>
                <w:color w:val="000000"/>
                <w:sz w:val="20"/>
                <w:szCs w:val="20"/>
              </w:rPr>
            </w:pPr>
            <w:r w:rsidRPr="0021517F">
              <w:rPr>
                <w:b/>
                <w:bCs/>
                <w:color w:val="000000"/>
                <w:sz w:val="20"/>
                <w:szCs w:val="20"/>
                <w:lang w:val="en-US"/>
              </w:rPr>
              <w:t>P4</w:t>
            </w:r>
          </w:p>
        </w:tc>
        <w:tc>
          <w:tcPr>
            <w:tcW w:w="1434" w:type="dxa"/>
            <w:tcBorders>
              <w:top w:val="single" w:sz="4" w:space="0" w:color="auto"/>
              <w:left w:val="nil"/>
              <w:bottom w:val="single" w:sz="4" w:space="0" w:color="auto"/>
              <w:right w:val="single" w:sz="12" w:space="0" w:color="auto"/>
            </w:tcBorders>
            <w:shd w:val="clear" w:color="auto" w:fill="auto"/>
          </w:tcPr>
          <w:p w:rsidR="00FA65EA" w:rsidRPr="0021517F" w:rsidRDefault="00AC027F" w:rsidP="003642FC">
            <w:pPr>
              <w:ind w:left="-57" w:right="-57"/>
              <w:rPr>
                <w:sz w:val="20"/>
                <w:szCs w:val="20"/>
              </w:rPr>
            </w:pPr>
            <w:r>
              <w:rPr>
                <w:sz w:val="20"/>
                <w:szCs w:val="20"/>
              </w:rPr>
              <w:t>mass</w:t>
            </w:r>
            <w:r w:rsidR="00FA65EA" w:rsidRPr="0021517F">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24.3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16.9</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38.1</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0.8</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15.2</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4.7</w:t>
            </w:r>
          </w:p>
        </w:tc>
        <w:tc>
          <w:tcPr>
            <w:tcW w:w="1880" w:type="dxa"/>
            <w:vMerge w:val="restart"/>
            <w:tcBorders>
              <w:top w:val="single" w:sz="8" w:space="0" w:color="auto"/>
              <w:left w:val="single" w:sz="8" w:space="0" w:color="auto"/>
            </w:tcBorders>
            <w:shd w:val="clear" w:color="auto" w:fill="auto"/>
            <w:vAlign w:val="center"/>
          </w:tcPr>
          <w:p w:rsidR="00FA65EA" w:rsidRPr="0021517F" w:rsidRDefault="00FA65EA" w:rsidP="003642FC">
            <w:pPr>
              <w:jc w:val="center"/>
              <w:rPr>
                <w:sz w:val="20"/>
                <w:szCs w:val="20"/>
                <w:lang w:val="en-US"/>
              </w:rPr>
            </w:pPr>
            <w:r w:rsidRPr="0021517F">
              <w:rPr>
                <w:sz w:val="20"/>
                <w:szCs w:val="20"/>
                <w:lang w:val="en-US"/>
              </w:rPr>
              <w:t>Zr(U)Fe</w:t>
            </w:r>
            <w:r w:rsidRPr="0021517F">
              <w:rPr>
                <w:sz w:val="20"/>
                <w:szCs w:val="20"/>
                <w:vertAlign w:val="subscript"/>
                <w:lang w:val="en-US"/>
              </w:rPr>
              <w:t>2.5</w:t>
            </w:r>
          </w:p>
        </w:tc>
      </w:tr>
      <w:tr w:rsidR="00FA65EA" w:rsidRPr="0021517F">
        <w:trPr>
          <w:jc w:val="center"/>
        </w:trPr>
        <w:tc>
          <w:tcPr>
            <w:tcW w:w="673" w:type="dxa"/>
            <w:vMerge/>
            <w:tcBorders>
              <w:left w:val="nil"/>
              <w:right w:val="single" w:sz="8" w:space="0" w:color="auto"/>
            </w:tcBorders>
            <w:shd w:val="clear" w:color="auto" w:fill="auto"/>
            <w:vAlign w:val="center"/>
          </w:tcPr>
          <w:p w:rsidR="00FA65EA" w:rsidRPr="0021517F"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21517F" w:rsidRDefault="00AC027F" w:rsidP="003642FC">
            <w:pPr>
              <w:ind w:left="-57" w:right="-57"/>
              <w:rPr>
                <w:sz w:val="20"/>
                <w:szCs w:val="20"/>
              </w:rPr>
            </w:pPr>
            <w:r>
              <w:rPr>
                <w:sz w:val="20"/>
                <w:szCs w:val="20"/>
              </w:rPr>
              <w:t>mol</w:t>
            </w:r>
            <w:r w:rsidR="00FA65EA" w:rsidRPr="0021517F">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4.0</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7.3</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26.8</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0.5</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49.7</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21517F" w:rsidRDefault="00FA65EA" w:rsidP="003642FC">
            <w:pPr>
              <w:jc w:val="right"/>
              <w:rPr>
                <w:color w:val="000000"/>
                <w:sz w:val="20"/>
                <w:szCs w:val="20"/>
              </w:rPr>
            </w:pPr>
            <w:r w:rsidRPr="0021517F">
              <w:rPr>
                <w:color w:val="000000"/>
                <w:sz w:val="20"/>
                <w:szCs w:val="20"/>
              </w:rPr>
              <w:t>11.6</w:t>
            </w:r>
          </w:p>
        </w:tc>
        <w:tc>
          <w:tcPr>
            <w:tcW w:w="1880" w:type="dxa"/>
            <w:vMerge/>
            <w:tcBorders>
              <w:left w:val="single" w:sz="8" w:space="0" w:color="auto"/>
            </w:tcBorders>
            <w:shd w:val="clear" w:color="auto" w:fill="auto"/>
          </w:tcPr>
          <w:p w:rsidR="00FA65EA" w:rsidRPr="0021517F" w:rsidRDefault="00FA65EA" w:rsidP="003642FC">
            <w:pPr>
              <w:jc w:val="center"/>
              <w:rPr>
                <w:sz w:val="20"/>
                <w:szCs w:val="20"/>
              </w:rPr>
            </w:pPr>
          </w:p>
        </w:tc>
      </w:tr>
      <w:tr w:rsidR="00FA65EA" w:rsidRPr="0021517F">
        <w:trPr>
          <w:jc w:val="center"/>
        </w:trPr>
        <w:tc>
          <w:tcPr>
            <w:tcW w:w="673" w:type="dxa"/>
            <w:vMerge/>
            <w:tcBorders>
              <w:left w:val="nil"/>
              <w:bottom w:val="single" w:sz="8" w:space="0" w:color="auto"/>
              <w:right w:val="single" w:sz="8" w:space="0" w:color="auto"/>
            </w:tcBorders>
            <w:shd w:val="clear" w:color="auto" w:fill="auto"/>
            <w:vAlign w:val="center"/>
          </w:tcPr>
          <w:p w:rsidR="00FA65EA" w:rsidRPr="0021517F"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21517F" w:rsidRDefault="00AC027F" w:rsidP="003642FC">
            <w:pPr>
              <w:ind w:left="-57" w:right="-57"/>
              <w:rPr>
                <w:sz w:val="20"/>
                <w:szCs w:val="20"/>
                <w:lang w:val="en-US"/>
              </w:rPr>
            </w:pPr>
            <w:r>
              <w:rPr>
                <w:sz w:val="20"/>
                <w:szCs w:val="20"/>
              </w:rPr>
              <w:t>mol</w:t>
            </w:r>
            <w:r w:rsidR="00FA65EA" w:rsidRPr="0021517F">
              <w:rPr>
                <w:sz w:val="20"/>
                <w:szCs w:val="20"/>
              </w:rPr>
              <w:t>.%</w:t>
            </w:r>
            <w:r w:rsidR="00FA65EA" w:rsidRPr="0021517F">
              <w:rPr>
                <w:sz w:val="20"/>
                <w:szCs w:val="20"/>
                <w:lang w:val="en-US"/>
              </w:rPr>
              <w:t xml:space="preserve"> MeO</w:t>
            </w:r>
            <w:r w:rsidR="00FA65EA" w:rsidRPr="0021517F">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21517F" w:rsidRDefault="00FA65EA" w:rsidP="003642FC">
            <w:pPr>
              <w:jc w:val="right"/>
              <w:rPr>
                <w:color w:val="000000"/>
                <w:sz w:val="20"/>
                <w:szCs w:val="20"/>
                <w:lang w:val="en-US"/>
              </w:rPr>
            </w:pPr>
            <w:r w:rsidRPr="0021517F">
              <w:rPr>
                <w:color w:val="000000"/>
                <w:sz w:val="20"/>
                <w:szCs w:val="20"/>
              </w:rPr>
              <w:t>10.4</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21517F" w:rsidRDefault="00FA65EA" w:rsidP="003642FC">
            <w:pPr>
              <w:jc w:val="right"/>
              <w:rPr>
                <w:color w:val="000000"/>
                <w:sz w:val="20"/>
                <w:szCs w:val="20"/>
                <w:lang w:val="en-US"/>
              </w:rPr>
            </w:pPr>
            <w:r w:rsidRPr="0021517F">
              <w:rPr>
                <w:color w:val="000000"/>
                <w:sz w:val="20"/>
                <w:szCs w:val="20"/>
              </w:rPr>
              <w:t>18.9</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69.4</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21517F" w:rsidRDefault="00FA65EA" w:rsidP="003642FC">
            <w:pPr>
              <w:jc w:val="right"/>
              <w:rPr>
                <w:color w:val="000000"/>
                <w:sz w:val="20"/>
                <w:szCs w:val="20"/>
              </w:rPr>
            </w:pPr>
            <w:r w:rsidRPr="0021517F">
              <w:rPr>
                <w:color w:val="000000"/>
                <w:sz w:val="20"/>
                <w:szCs w:val="20"/>
              </w:rPr>
              <w:t>1.4</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21517F" w:rsidRDefault="00FA65EA" w:rsidP="003642FC">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FA65EA" w:rsidRPr="0021517F" w:rsidRDefault="00FA65EA" w:rsidP="003642FC">
            <w:pPr>
              <w:jc w:val="center"/>
              <w:rPr>
                <w:sz w:val="20"/>
                <w:szCs w:val="20"/>
              </w:rPr>
            </w:pPr>
          </w:p>
        </w:tc>
      </w:tr>
    </w:tbl>
    <w:p w:rsidR="00FA65EA" w:rsidRPr="0019337F" w:rsidRDefault="00FA65EA" w:rsidP="005A1A59">
      <w:pPr>
        <w:pStyle w:val="Textkrper"/>
        <w:spacing w:after="0"/>
        <w:rPr>
          <w:b/>
          <w:color w:val="000000"/>
          <w:lang w:val="en-US"/>
        </w:rPr>
      </w:pPr>
    </w:p>
    <w:p w:rsidR="001C28BB" w:rsidRPr="0019337F" w:rsidRDefault="001C28BB" w:rsidP="001C28BB">
      <w:pPr>
        <w:tabs>
          <w:tab w:val="center" w:pos="4677"/>
          <w:tab w:val="left" w:pos="8408"/>
        </w:tabs>
        <w:rPr>
          <w:lang w:val="en-US"/>
        </w:rPr>
      </w:pPr>
    </w:p>
    <w:p w:rsidR="001C28BB" w:rsidRPr="0019337F" w:rsidRDefault="001F411B" w:rsidP="001C28BB">
      <w:pPr>
        <w:jc w:val="center"/>
        <w:rPr>
          <w:lang w:val="en-US"/>
        </w:rPr>
      </w:pPr>
      <w:r>
        <w:rPr>
          <w:noProof/>
        </w:rPr>
      </w:r>
      <w:r w:rsidR="00B216B3" w:rsidRPr="001F411B">
        <w:rPr>
          <w:lang w:val="en-US"/>
        </w:rPr>
        <w:pict>
          <v:shape id="_x0000_s10598" type="#_x0000_t75" style="width:343.75pt;height:547.7pt;mso-position-horizontal-relative:char;mso-position-vertical-relative:line">
            <v:imagedata r:id="rId58" o:title=""/>
            <w10:anchorlock/>
          </v:shape>
        </w:pict>
      </w:r>
    </w:p>
    <w:p w:rsidR="001C28BB" w:rsidRPr="0019337F" w:rsidRDefault="007E651A" w:rsidP="001C28BB">
      <w:pPr>
        <w:jc w:val="center"/>
        <w:rPr>
          <w:b/>
          <w:lang w:val="en-US"/>
        </w:rPr>
      </w:pPr>
      <w:r w:rsidRPr="0019337F">
        <w:rPr>
          <w:b/>
          <w:lang w:val="en-US"/>
        </w:rPr>
        <w:t>Fig.</w:t>
      </w:r>
      <w:r w:rsidR="004F03AD" w:rsidRPr="0019337F">
        <w:rPr>
          <w:b/>
          <w:lang w:val="en-US"/>
        </w:rPr>
        <w:t xml:space="preserve"> 3.</w:t>
      </w:r>
      <w:r w:rsidR="001C28BB" w:rsidRPr="0019337F">
        <w:rPr>
          <w:b/>
          <w:lang w:val="en-US"/>
        </w:rPr>
        <w:t>18</w:t>
      </w:r>
      <w:r w:rsidR="004F03AD" w:rsidRPr="0019337F">
        <w:rPr>
          <w:b/>
          <w:lang w:val="en-US"/>
        </w:rPr>
        <w:t xml:space="preserve"> -</w:t>
      </w:r>
      <w:r w:rsidR="001C28BB" w:rsidRPr="0019337F">
        <w:rPr>
          <w:b/>
          <w:lang w:val="en-US"/>
        </w:rPr>
        <w:t xml:space="preserve"> </w:t>
      </w:r>
      <w:r w:rsidR="00ED1E69" w:rsidRPr="0019337F">
        <w:rPr>
          <w:b/>
          <w:lang w:val="en-US"/>
        </w:rPr>
        <w:t>Microphotographs of regions</w:t>
      </w:r>
      <w:r w:rsidR="001C28BB" w:rsidRPr="0019337F">
        <w:rPr>
          <w:b/>
          <w:lang w:val="en-US"/>
        </w:rPr>
        <w:t xml:space="preserve"> 30</w:t>
      </w:r>
      <w:r w:rsidR="0019337F" w:rsidRPr="0019337F">
        <w:rPr>
          <w:b/>
          <w:lang w:val="en-US"/>
        </w:rPr>
        <w:t xml:space="preserve"> and</w:t>
      </w:r>
      <w:r w:rsidR="001C28BB" w:rsidRPr="0019337F">
        <w:rPr>
          <w:b/>
          <w:lang w:val="en-US"/>
        </w:rPr>
        <w:t xml:space="preserve"> 31</w:t>
      </w:r>
    </w:p>
    <w:p w:rsidR="004F03AD" w:rsidRPr="0019337F" w:rsidRDefault="004F03AD" w:rsidP="001C28BB">
      <w:pPr>
        <w:jc w:val="center"/>
        <w:rPr>
          <w:b/>
          <w:lang w:val="en-US"/>
        </w:rPr>
      </w:pPr>
    </w:p>
    <w:p w:rsidR="001C28BB" w:rsidRPr="0019337F" w:rsidRDefault="007E651A" w:rsidP="005A1A59">
      <w:pPr>
        <w:pStyle w:val="Textkrper"/>
        <w:spacing w:after="0"/>
        <w:rPr>
          <w:b/>
          <w:color w:val="000000"/>
          <w:lang w:val="en-US"/>
        </w:rPr>
      </w:pPr>
      <w:r w:rsidRPr="0019337F">
        <w:rPr>
          <w:b/>
          <w:color w:val="000000"/>
          <w:lang w:val="en-US"/>
        </w:rPr>
        <w:t>Table</w:t>
      </w:r>
      <w:r w:rsidR="001C28BB" w:rsidRPr="0019337F">
        <w:rPr>
          <w:b/>
          <w:color w:val="000000"/>
          <w:lang w:val="en-US"/>
        </w:rPr>
        <w:t xml:space="preserve"> </w:t>
      </w:r>
      <w:r w:rsidR="004F03AD" w:rsidRPr="0019337F">
        <w:rPr>
          <w:b/>
          <w:color w:val="000000"/>
          <w:lang w:val="en-US"/>
        </w:rPr>
        <w:t>3.</w:t>
      </w:r>
      <w:r w:rsidR="001C28BB" w:rsidRPr="0019337F">
        <w:rPr>
          <w:b/>
          <w:color w:val="000000"/>
          <w:lang w:val="en-US"/>
        </w:rPr>
        <w:t>16</w:t>
      </w:r>
      <w:r w:rsidR="004F03AD" w:rsidRPr="0019337F">
        <w:rPr>
          <w:b/>
          <w:color w:val="000000"/>
          <w:lang w:val="en-US"/>
        </w:rPr>
        <w:t xml:space="preserve"> -</w:t>
      </w:r>
      <w:r w:rsidR="004F03AD" w:rsidRPr="0019337F">
        <w:rPr>
          <w:b/>
          <w:lang w:val="en-US"/>
        </w:rPr>
        <w:t xml:space="preserve"> </w:t>
      </w:r>
      <w:r w:rsidR="00ED1E69" w:rsidRPr="0019337F">
        <w:rPr>
          <w:b/>
          <w:lang w:val="en-US"/>
        </w:rPr>
        <w:t>EDX data of regions</w:t>
      </w:r>
      <w:r w:rsidR="004F03AD" w:rsidRPr="0019337F">
        <w:rPr>
          <w:b/>
          <w:lang w:val="en-US"/>
        </w:rPr>
        <w:t xml:space="preserve"> 30</w:t>
      </w:r>
      <w:r w:rsidR="0019337F" w:rsidRPr="0019337F">
        <w:rPr>
          <w:b/>
          <w:lang w:val="en-US"/>
        </w:rPr>
        <w:t xml:space="preserve"> and</w:t>
      </w:r>
      <w:r w:rsidR="004F03AD" w:rsidRPr="0019337F">
        <w:rPr>
          <w:b/>
          <w:lang w:val="en-US"/>
        </w:rPr>
        <w:t xml:space="preserve"> 31</w:t>
      </w:r>
    </w:p>
    <w:tbl>
      <w:tblPr>
        <w:tblW w:w="9665" w:type="dxa"/>
        <w:jc w:val="center"/>
        <w:tblLayout w:type="fixed"/>
        <w:tblLook w:val="0000" w:firstRow="0" w:lastRow="0" w:firstColumn="0" w:lastColumn="0" w:noHBand="0" w:noVBand="0"/>
      </w:tblPr>
      <w:tblGrid>
        <w:gridCol w:w="673"/>
        <w:gridCol w:w="1434"/>
        <w:gridCol w:w="946"/>
        <w:gridCol w:w="946"/>
        <w:gridCol w:w="947"/>
        <w:gridCol w:w="946"/>
        <w:gridCol w:w="946"/>
        <w:gridCol w:w="947"/>
        <w:gridCol w:w="1880"/>
        <w:tblGridChange w:id="77">
          <w:tblGrid>
            <w:gridCol w:w="673"/>
            <w:gridCol w:w="1434"/>
            <w:gridCol w:w="946"/>
            <w:gridCol w:w="946"/>
            <w:gridCol w:w="947"/>
            <w:gridCol w:w="946"/>
            <w:gridCol w:w="946"/>
            <w:gridCol w:w="947"/>
            <w:gridCol w:w="1880"/>
          </w:tblGrid>
        </w:tblGridChange>
      </w:tblGrid>
      <w:tr w:rsidR="00FA65EA" w:rsidRPr="00B216B3">
        <w:trPr>
          <w:trHeight w:val="273"/>
          <w:jc w:val="center"/>
        </w:trPr>
        <w:tc>
          <w:tcPr>
            <w:tcW w:w="2107" w:type="dxa"/>
            <w:gridSpan w:val="2"/>
            <w:tcBorders>
              <w:top w:val="nil"/>
              <w:left w:val="nil"/>
              <w:bottom w:val="single" w:sz="12" w:space="0" w:color="auto"/>
              <w:right w:val="single" w:sz="12" w:space="0" w:color="000000"/>
            </w:tcBorders>
            <w:shd w:val="clear" w:color="auto" w:fill="auto"/>
            <w:noWrap/>
            <w:vAlign w:val="bottom"/>
          </w:tcPr>
          <w:p w:rsidR="00FA65EA" w:rsidRPr="00B216B3" w:rsidRDefault="00AC027F" w:rsidP="003642FC">
            <w:pPr>
              <w:jc w:val="center"/>
              <w:rPr>
                <w:b/>
                <w:bCs/>
                <w:sz w:val="20"/>
                <w:szCs w:val="20"/>
              </w:rPr>
            </w:pPr>
            <w:r>
              <w:rPr>
                <w:b/>
                <w:bCs/>
                <w:sz w:val="20"/>
                <w:szCs w:val="20"/>
              </w:rPr>
              <w:t>No.</w:t>
            </w:r>
          </w:p>
        </w:tc>
        <w:tc>
          <w:tcPr>
            <w:tcW w:w="946" w:type="dxa"/>
            <w:tcBorders>
              <w:top w:val="nil"/>
              <w:left w:val="nil"/>
              <w:bottom w:val="single" w:sz="12" w:space="0" w:color="auto"/>
              <w:right w:val="single" w:sz="4" w:space="0" w:color="auto"/>
            </w:tcBorders>
            <w:shd w:val="clear" w:color="auto" w:fill="auto"/>
            <w:noWrap/>
            <w:vAlign w:val="bottom"/>
          </w:tcPr>
          <w:p w:rsidR="00FA65EA" w:rsidRPr="00B216B3" w:rsidRDefault="00FA65EA" w:rsidP="003642FC">
            <w:pPr>
              <w:ind w:left="-57" w:right="-57"/>
              <w:jc w:val="center"/>
              <w:rPr>
                <w:b/>
                <w:bCs/>
                <w:sz w:val="20"/>
                <w:szCs w:val="20"/>
                <w:lang w:val="en-US"/>
              </w:rPr>
            </w:pPr>
            <w:r w:rsidRPr="00B216B3">
              <w:rPr>
                <w:b/>
                <w:bCs/>
                <w:sz w:val="20"/>
                <w:szCs w:val="20"/>
                <w:lang w:val="en-US"/>
              </w:rPr>
              <w:t>U</w:t>
            </w:r>
          </w:p>
        </w:tc>
        <w:tc>
          <w:tcPr>
            <w:tcW w:w="946" w:type="dxa"/>
            <w:tcBorders>
              <w:top w:val="nil"/>
              <w:left w:val="single" w:sz="4" w:space="0" w:color="auto"/>
              <w:bottom w:val="single" w:sz="12" w:space="0" w:color="auto"/>
              <w:right w:val="single" w:sz="4" w:space="0" w:color="auto"/>
            </w:tcBorders>
          </w:tcPr>
          <w:p w:rsidR="00FA65EA" w:rsidRPr="00B216B3" w:rsidRDefault="00FA65EA" w:rsidP="003642FC">
            <w:pPr>
              <w:ind w:left="-57" w:right="-57"/>
              <w:jc w:val="center"/>
              <w:rPr>
                <w:b/>
                <w:bCs/>
                <w:sz w:val="20"/>
                <w:szCs w:val="20"/>
                <w:lang w:val="en-US"/>
              </w:rPr>
            </w:pPr>
            <w:r w:rsidRPr="00B216B3">
              <w:rPr>
                <w:b/>
                <w:bCs/>
                <w:sz w:val="20"/>
                <w:szCs w:val="20"/>
                <w:lang w:val="en-US"/>
              </w:rPr>
              <w:t>Zr</w:t>
            </w:r>
          </w:p>
        </w:tc>
        <w:tc>
          <w:tcPr>
            <w:tcW w:w="947" w:type="dxa"/>
            <w:tcBorders>
              <w:top w:val="nil"/>
              <w:left w:val="single" w:sz="4" w:space="0" w:color="auto"/>
              <w:bottom w:val="single" w:sz="12" w:space="0" w:color="auto"/>
              <w:right w:val="single" w:sz="4" w:space="0" w:color="auto"/>
            </w:tcBorders>
          </w:tcPr>
          <w:p w:rsidR="00FA65EA" w:rsidRPr="00B216B3" w:rsidRDefault="00FA65EA" w:rsidP="003642FC">
            <w:pPr>
              <w:ind w:left="-57" w:right="-57"/>
              <w:jc w:val="center"/>
              <w:rPr>
                <w:b/>
                <w:bCs/>
                <w:sz w:val="20"/>
                <w:szCs w:val="20"/>
                <w:lang w:val="en-US"/>
              </w:rPr>
            </w:pPr>
            <w:r w:rsidRPr="00B216B3">
              <w:rPr>
                <w:b/>
                <w:bCs/>
                <w:sz w:val="20"/>
                <w:szCs w:val="20"/>
                <w:lang w:val="en-US"/>
              </w:rPr>
              <w:t>Fe</w:t>
            </w:r>
          </w:p>
        </w:tc>
        <w:tc>
          <w:tcPr>
            <w:tcW w:w="946" w:type="dxa"/>
            <w:tcBorders>
              <w:top w:val="nil"/>
              <w:left w:val="single" w:sz="4" w:space="0" w:color="auto"/>
              <w:bottom w:val="single" w:sz="12" w:space="0" w:color="auto"/>
              <w:right w:val="single" w:sz="4" w:space="0" w:color="auto"/>
            </w:tcBorders>
            <w:vAlign w:val="bottom"/>
          </w:tcPr>
          <w:p w:rsidR="00FA65EA" w:rsidRPr="00B216B3" w:rsidRDefault="00FA65EA" w:rsidP="003642FC">
            <w:pPr>
              <w:ind w:left="-57" w:right="-57"/>
              <w:jc w:val="center"/>
              <w:rPr>
                <w:b/>
                <w:bCs/>
                <w:sz w:val="20"/>
                <w:szCs w:val="20"/>
                <w:lang w:val="en-US"/>
              </w:rPr>
            </w:pPr>
            <w:r w:rsidRPr="00B216B3">
              <w:rPr>
                <w:b/>
                <w:bCs/>
                <w:sz w:val="20"/>
                <w:szCs w:val="20"/>
                <w:lang w:val="en-US"/>
              </w:rPr>
              <w:t>Mn</w:t>
            </w:r>
          </w:p>
        </w:tc>
        <w:tc>
          <w:tcPr>
            <w:tcW w:w="946" w:type="dxa"/>
            <w:tcBorders>
              <w:top w:val="nil"/>
              <w:left w:val="single" w:sz="4" w:space="0" w:color="auto"/>
              <w:bottom w:val="single" w:sz="12" w:space="0" w:color="auto"/>
              <w:right w:val="single" w:sz="4" w:space="0" w:color="auto"/>
            </w:tcBorders>
          </w:tcPr>
          <w:p w:rsidR="00FA65EA" w:rsidRPr="00B216B3" w:rsidRDefault="00FA65EA" w:rsidP="003642FC">
            <w:pPr>
              <w:ind w:left="-57" w:right="-57"/>
              <w:jc w:val="center"/>
              <w:rPr>
                <w:b/>
                <w:bCs/>
                <w:sz w:val="20"/>
                <w:szCs w:val="20"/>
                <w:lang w:val="en-US"/>
              </w:rPr>
            </w:pPr>
            <w:r w:rsidRPr="00B216B3">
              <w:rPr>
                <w:b/>
                <w:bCs/>
                <w:sz w:val="20"/>
                <w:szCs w:val="20"/>
                <w:lang w:val="en-US"/>
              </w:rPr>
              <w:t>C</w:t>
            </w:r>
          </w:p>
        </w:tc>
        <w:tc>
          <w:tcPr>
            <w:tcW w:w="947" w:type="dxa"/>
            <w:tcBorders>
              <w:top w:val="nil"/>
              <w:left w:val="single" w:sz="4" w:space="0" w:color="auto"/>
              <w:bottom w:val="single" w:sz="12" w:space="0" w:color="auto"/>
              <w:right w:val="single" w:sz="8" w:space="0" w:color="auto"/>
            </w:tcBorders>
            <w:vAlign w:val="bottom"/>
          </w:tcPr>
          <w:p w:rsidR="00FA65EA" w:rsidRPr="00B216B3" w:rsidRDefault="00FA65EA" w:rsidP="003642FC">
            <w:pPr>
              <w:ind w:left="-57" w:right="-57"/>
              <w:jc w:val="center"/>
              <w:rPr>
                <w:b/>
                <w:bCs/>
                <w:sz w:val="20"/>
                <w:szCs w:val="20"/>
                <w:lang w:val="en-US"/>
              </w:rPr>
            </w:pPr>
            <w:r w:rsidRPr="00B216B3">
              <w:rPr>
                <w:b/>
                <w:bCs/>
                <w:sz w:val="20"/>
                <w:szCs w:val="20"/>
                <w:lang w:val="en-US"/>
              </w:rPr>
              <w:t>O</w:t>
            </w:r>
          </w:p>
        </w:tc>
        <w:tc>
          <w:tcPr>
            <w:tcW w:w="1880" w:type="dxa"/>
            <w:tcBorders>
              <w:top w:val="nil"/>
              <w:left w:val="single" w:sz="8" w:space="0" w:color="auto"/>
              <w:bottom w:val="single" w:sz="12" w:space="0" w:color="auto"/>
            </w:tcBorders>
            <w:vAlign w:val="bottom"/>
          </w:tcPr>
          <w:p w:rsidR="00FA65EA" w:rsidRPr="00B216B3" w:rsidRDefault="00AC027F" w:rsidP="003642FC">
            <w:pPr>
              <w:jc w:val="center"/>
              <w:rPr>
                <w:b/>
                <w:bCs/>
                <w:sz w:val="20"/>
                <w:szCs w:val="20"/>
              </w:rPr>
            </w:pPr>
            <w:r>
              <w:rPr>
                <w:b/>
                <w:bCs/>
                <w:sz w:val="20"/>
                <w:szCs w:val="20"/>
              </w:rPr>
              <w:t>Phase</w:t>
            </w:r>
          </w:p>
        </w:tc>
      </w:tr>
      <w:tr w:rsidR="00FA65EA" w:rsidRPr="00B216B3">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B216B3" w:rsidRDefault="00FA65EA" w:rsidP="003642FC">
            <w:pPr>
              <w:ind w:left="-106" w:right="-108"/>
              <w:jc w:val="center"/>
              <w:rPr>
                <w:b/>
                <w:bCs/>
                <w:color w:val="000000"/>
                <w:sz w:val="20"/>
                <w:szCs w:val="20"/>
              </w:rPr>
            </w:pPr>
            <w:r w:rsidRPr="00B216B3">
              <w:rPr>
                <w:b/>
                <w:bCs/>
                <w:color w:val="000000"/>
                <w:sz w:val="20"/>
                <w:szCs w:val="20"/>
                <w:lang w:val="en-US"/>
              </w:rPr>
              <w:t>SQ1</w:t>
            </w:r>
          </w:p>
        </w:tc>
        <w:tc>
          <w:tcPr>
            <w:tcW w:w="1434" w:type="dxa"/>
            <w:tcBorders>
              <w:top w:val="single" w:sz="4" w:space="0" w:color="auto"/>
              <w:left w:val="nil"/>
              <w:bottom w:val="single" w:sz="4" w:space="0" w:color="auto"/>
              <w:right w:val="single" w:sz="12" w:space="0" w:color="auto"/>
            </w:tcBorders>
            <w:shd w:val="clear" w:color="auto" w:fill="auto"/>
          </w:tcPr>
          <w:p w:rsidR="00FA65EA" w:rsidRPr="00B216B3" w:rsidRDefault="00AC027F" w:rsidP="003642FC">
            <w:pPr>
              <w:ind w:left="-57" w:right="-57"/>
              <w:rPr>
                <w:sz w:val="20"/>
                <w:szCs w:val="20"/>
              </w:rPr>
            </w:pPr>
            <w:r>
              <w:rPr>
                <w:sz w:val="20"/>
                <w:szCs w:val="20"/>
              </w:rPr>
              <w:t>mass</w:t>
            </w:r>
            <w:r w:rsidR="00FA65EA" w:rsidRPr="00B216B3">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65.1</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216B3" w:rsidRDefault="00FA65EA" w:rsidP="003642FC">
            <w:pPr>
              <w:jc w:val="right"/>
              <w:rPr>
                <w:color w:val="000000"/>
                <w:sz w:val="20"/>
                <w:szCs w:val="20"/>
              </w:rPr>
            </w:pPr>
            <w:r w:rsidRPr="00B216B3">
              <w:rPr>
                <w:color w:val="000000"/>
                <w:sz w:val="20"/>
                <w:szCs w:val="20"/>
              </w:rPr>
              <w:t>3.4</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15.7</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0.2</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7.2</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FA65EA" w:rsidRPr="00B216B3" w:rsidRDefault="00FA65EA" w:rsidP="003642FC">
            <w:pPr>
              <w:jc w:val="right"/>
              <w:rPr>
                <w:color w:val="000000"/>
                <w:sz w:val="20"/>
                <w:szCs w:val="20"/>
              </w:rPr>
            </w:pPr>
            <w:r w:rsidRPr="00B216B3">
              <w:rPr>
                <w:color w:val="000000"/>
                <w:sz w:val="20"/>
                <w:szCs w:val="20"/>
              </w:rPr>
              <w:t>8.5</w:t>
            </w:r>
          </w:p>
        </w:tc>
        <w:tc>
          <w:tcPr>
            <w:tcW w:w="1880" w:type="dxa"/>
            <w:vMerge w:val="restart"/>
            <w:tcBorders>
              <w:top w:val="single" w:sz="8" w:space="0" w:color="auto"/>
              <w:left w:val="single" w:sz="8" w:space="0" w:color="auto"/>
            </w:tcBorders>
            <w:shd w:val="clear" w:color="auto" w:fill="auto"/>
            <w:vAlign w:val="center"/>
          </w:tcPr>
          <w:p w:rsidR="00FA65EA" w:rsidRPr="00B216B3" w:rsidRDefault="00FA65EA" w:rsidP="003642FC">
            <w:pPr>
              <w:jc w:val="center"/>
              <w:rPr>
                <w:sz w:val="20"/>
                <w:szCs w:val="20"/>
                <w:lang w:val="en-US"/>
              </w:rPr>
            </w:pPr>
            <w:r w:rsidRPr="00B216B3">
              <w:rPr>
                <w:sz w:val="20"/>
                <w:szCs w:val="20"/>
                <w:lang w:val="en-US"/>
              </w:rPr>
              <w:t>-</w:t>
            </w:r>
          </w:p>
        </w:tc>
      </w:tr>
      <w:tr w:rsidR="00FA65EA" w:rsidRPr="00B216B3">
        <w:trPr>
          <w:trHeight w:val="273"/>
          <w:jc w:val="center"/>
        </w:trPr>
        <w:tc>
          <w:tcPr>
            <w:tcW w:w="673" w:type="dxa"/>
            <w:vMerge/>
            <w:tcBorders>
              <w:left w:val="nil"/>
              <w:right w:val="single" w:sz="8" w:space="0" w:color="auto"/>
            </w:tcBorders>
            <w:shd w:val="clear" w:color="auto" w:fill="auto"/>
            <w:vAlign w:val="center"/>
          </w:tcPr>
          <w:p w:rsidR="00FA65EA" w:rsidRPr="00B216B3"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B216B3" w:rsidRDefault="00AC027F" w:rsidP="003642FC">
            <w:pPr>
              <w:ind w:left="-57" w:right="-57"/>
              <w:rPr>
                <w:sz w:val="20"/>
                <w:szCs w:val="20"/>
              </w:rPr>
            </w:pPr>
            <w:r>
              <w:rPr>
                <w:sz w:val="20"/>
                <w:szCs w:val="20"/>
              </w:rPr>
              <w:t>mol</w:t>
            </w:r>
            <w:r w:rsidR="00FA65EA" w:rsidRPr="00B216B3">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15.9</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216B3" w:rsidRDefault="00FA65EA" w:rsidP="003642FC">
            <w:pPr>
              <w:jc w:val="right"/>
              <w:rPr>
                <w:color w:val="000000"/>
                <w:sz w:val="20"/>
                <w:szCs w:val="20"/>
              </w:rPr>
            </w:pPr>
            <w:r w:rsidRPr="00B216B3">
              <w:rPr>
                <w:color w:val="000000"/>
                <w:sz w:val="20"/>
                <w:szCs w:val="20"/>
              </w:rPr>
              <w:t>2.2</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16.3</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0.2</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34.7</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B216B3" w:rsidRDefault="00FA65EA" w:rsidP="003642FC">
            <w:pPr>
              <w:jc w:val="right"/>
              <w:rPr>
                <w:color w:val="000000"/>
                <w:sz w:val="20"/>
                <w:szCs w:val="20"/>
              </w:rPr>
            </w:pPr>
            <w:r w:rsidRPr="00B216B3">
              <w:rPr>
                <w:color w:val="000000"/>
                <w:sz w:val="20"/>
                <w:szCs w:val="20"/>
              </w:rPr>
              <w:t>30.7</w:t>
            </w:r>
          </w:p>
        </w:tc>
        <w:tc>
          <w:tcPr>
            <w:tcW w:w="1880" w:type="dxa"/>
            <w:vMerge/>
            <w:tcBorders>
              <w:left w:val="single" w:sz="8" w:space="0" w:color="auto"/>
            </w:tcBorders>
            <w:shd w:val="clear" w:color="auto" w:fill="auto"/>
          </w:tcPr>
          <w:p w:rsidR="00FA65EA" w:rsidRPr="00B216B3" w:rsidRDefault="00FA65EA" w:rsidP="003642FC">
            <w:pPr>
              <w:jc w:val="center"/>
              <w:rPr>
                <w:sz w:val="20"/>
                <w:szCs w:val="20"/>
              </w:rPr>
            </w:pPr>
          </w:p>
        </w:tc>
      </w:tr>
      <w:tr w:rsidR="00FA65EA" w:rsidRPr="00B216B3">
        <w:trPr>
          <w:trHeight w:val="273"/>
          <w:jc w:val="center"/>
        </w:trPr>
        <w:tc>
          <w:tcPr>
            <w:tcW w:w="673" w:type="dxa"/>
            <w:vMerge/>
            <w:tcBorders>
              <w:left w:val="nil"/>
              <w:bottom w:val="single" w:sz="8" w:space="0" w:color="auto"/>
              <w:right w:val="single" w:sz="8" w:space="0" w:color="auto"/>
            </w:tcBorders>
            <w:shd w:val="clear" w:color="auto" w:fill="auto"/>
            <w:vAlign w:val="center"/>
          </w:tcPr>
          <w:p w:rsidR="00FA65EA" w:rsidRPr="00B216B3"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B216B3" w:rsidRDefault="00AC027F" w:rsidP="003642FC">
            <w:pPr>
              <w:ind w:left="-57" w:right="-57"/>
              <w:rPr>
                <w:sz w:val="20"/>
                <w:szCs w:val="20"/>
                <w:lang w:val="en-US"/>
              </w:rPr>
            </w:pPr>
            <w:r>
              <w:rPr>
                <w:sz w:val="20"/>
                <w:szCs w:val="20"/>
              </w:rPr>
              <w:t>mol</w:t>
            </w:r>
            <w:r w:rsidR="00FA65EA" w:rsidRPr="00B216B3">
              <w:rPr>
                <w:sz w:val="20"/>
                <w:szCs w:val="20"/>
              </w:rPr>
              <w:t>.%</w:t>
            </w:r>
            <w:r w:rsidR="00FA65EA" w:rsidRPr="00B216B3">
              <w:rPr>
                <w:sz w:val="20"/>
                <w:szCs w:val="20"/>
                <w:lang w:val="en-US"/>
              </w:rPr>
              <w:t xml:space="preserve"> MeO</w:t>
            </w:r>
            <w:r w:rsidR="00FA65EA" w:rsidRPr="00B216B3">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B216B3" w:rsidRDefault="00FA65EA" w:rsidP="003642FC">
            <w:pPr>
              <w:jc w:val="right"/>
              <w:rPr>
                <w:color w:val="000000"/>
                <w:sz w:val="20"/>
                <w:szCs w:val="20"/>
                <w:lang w:val="en-US"/>
              </w:rPr>
            </w:pPr>
            <w:r w:rsidRPr="00B216B3">
              <w:rPr>
                <w:color w:val="000000"/>
                <w:sz w:val="20"/>
                <w:szCs w:val="20"/>
              </w:rPr>
              <w:t>46.0</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B216B3" w:rsidRDefault="00FA65EA" w:rsidP="003642FC">
            <w:pPr>
              <w:jc w:val="right"/>
              <w:rPr>
                <w:color w:val="000000"/>
                <w:sz w:val="20"/>
                <w:szCs w:val="20"/>
                <w:lang w:val="en-US"/>
              </w:rPr>
            </w:pPr>
            <w:r w:rsidRPr="00B216B3">
              <w:rPr>
                <w:color w:val="000000"/>
                <w:sz w:val="20"/>
                <w:szCs w:val="20"/>
              </w:rPr>
              <w:t>6.3</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47.3</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0.5</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B216B3" w:rsidRDefault="00FA65EA" w:rsidP="003642FC">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FA65EA" w:rsidRPr="00B216B3" w:rsidRDefault="00FA65EA" w:rsidP="003642FC">
            <w:pPr>
              <w:jc w:val="center"/>
              <w:rPr>
                <w:sz w:val="20"/>
                <w:szCs w:val="20"/>
              </w:rPr>
            </w:pPr>
          </w:p>
        </w:tc>
      </w:tr>
      <w:tr w:rsidR="00FA65EA" w:rsidRPr="00B216B3">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B216B3" w:rsidRDefault="00FA65EA" w:rsidP="003642FC">
            <w:pPr>
              <w:ind w:left="-106" w:right="-108"/>
              <w:jc w:val="center"/>
              <w:rPr>
                <w:b/>
                <w:bCs/>
                <w:color w:val="000000"/>
                <w:sz w:val="20"/>
                <w:szCs w:val="20"/>
              </w:rPr>
            </w:pPr>
            <w:r w:rsidRPr="00B216B3">
              <w:rPr>
                <w:b/>
                <w:bCs/>
                <w:color w:val="000000"/>
                <w:sz w:val="20"/>
                <w:szCs w:val="20"/>
                <w:lang w:val="en-US"/>
              </w:rPr>
              <w:t>SQ2</w:t>
            </w:r>
          </w:p>
        </w:tc>
        <w:tc>
          <w:tcPr>
            <w:tcW w:w="1434" w:type="dxa"/>
            <w:tcBorders>
              <w:top w:val="single" w:sz="4" w:space="0" w:color="auto"/>
              <w:left w:val="nil"/>
              <w:bottom w:val="single" w:sz="4" w:space="0" w:color="auto"/>
              <w:right w:val="single" w:sz="12" w:space="0" w:color="auto"/>
            </w:tcBorders>
            <w:shd w:val="clear" w:color="auto" w:fill="auto"/>
          </w:tcPr>
          <w:p w:rsidR="00FA65EA" w:rsidRPr="00B216B3" w:rsidRDefault="00AC027F" w:rsidP="003642FC">
            <w:pPr>
              <w:ind w:left="-57" w:right="-57"/>
              <w:rPr>
                <w:sz w:val="20"/>
                <w:szCs w:val="20"/>
              </w:rPr>
            </w:pPr>
            <w:r>
              <w:rPr>
                <w:sz w:val="20"/>
                <w:szCs w:val="20"/>
              </w:rPr>
              <w:t>mass</w:t>
            </w:r>
            <w:r w:rsidR="00FA65EA" w:rsidRPr="00B216B3">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58.0</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216B3" w:rsidRDefault="00FA65EA" w:rsidP="003642FC">
            <w:pPr>
              <w:jc w:val="right"/>
              <w:rPr>
                <w:color w:val="000000"/>
                <w:sz w:val="20"/>
                <w:szCs w:val="20"/>
              </w:rPr>
            </w:pPr>
            <w:r w:rsidRPr="00B216B3">
              <w:rPr>
                <w:color w:val="000000"/>
                <w:sz w:val="20"/>
                <w:szCs w:val="20"/>
              </w:rPr>
              <w:t>7.3</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15.1</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0.2</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11.5</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FA65EA" w:rsidRPr="00B216B3" w:rsidRDefault="00FA65EA" w:rsidP="003642FC">
            <w:pPr>
              <w:jc w:val="right"/>
              <w:rPr>
                <w:color w:val="000000"/>
                <w:sz w:val="20"/>
                <w:szCs w:val="20"/>
              </w:rPr>
            </w:pPr>
            <w:r w:rsidRPr="00B216B3">
              <w:rPr>
                <w:color w:val="000000"/>
                <w:sz w:val="20"/>
                <w:szCs w:val="20"/>
              </w:rPr>
              <w:t>7.9</w:t>
            </w:r>
          </w:p>
        </w:tc>
        <w:tc>
          <w:tcPr>
            <w:tcW w:w="1880" w:type="dxa"/>
            <w:vMerge w:val="restart"/>
            <w:tcBorders>
              <w:top w:val="single" w:sz="8" w:space="0" w:color="auto"/>
              <w:left w:val="single" w:sz="8" w:space="0" w:color="auto"/>
            </w:tcBorders>
            <w:shd w:val="clear" w:color="auto" w:fill="auto"/>
            <w:vAlign w:val="center"/>
          </w:tcPr>
          <w:p w:rsidR="00FA65EA" w:rsidRPr="00B216B3" w:rsidRDefault="00FA65EA" w:rsidP="003642FC">
            <w:pPr>
              <w:jc w:val="center"/>
              <w:rPr>
                <w:sz w:val="20"/>
                <w:szCs w:val="20"/>
                <w:lang w:val="en-US"/>
              </w:rPr>
            </w:pPr>
            <w:r w:rsidRPr="00B216B3">
              <w:rPr>
                <w:sz w:val="20"/>
                <w:szCs w:val="20"/>
                <w:lang w:val="en-US"/>
              </w:rPr>
              <w:t>-</w:t>
            </w:r>
          </w:p>
        </w:tc>
      </w:tr>
      <w:tr w:rsidR="00FA65EA" w:rsidRPr="00B216B3">
        <w:trPr>
          <w:trHeight w:val="273"/>
          <w:jc w:val="center"/>
        </w:trPr>
        <w:tc>
          <w:tcPr>
            <w:tcW w:w="673" w:type="dxa"/>
            <w:vMerge/>
            <w:tcBorders>
              <w:left w:val="nil"/>
              <w:right w:val="single" w:sz="8" w:space="0" w:color="auto"/>
            </w:tcBorders>
            <w:shd w:val="clear" w:color="auto" w:fill="auto"/>
            <w:vAlign w:val="center"/>
          </w:tcPr>
          <w:p w:rsidR="00FA65EA" w:rsidRPr="00B216B3"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B216B3" w:rsidRDefault="00AC027F" w:rsidP="003642FC">
            <w:pPr>
              <w:ind w:left="-57" w:right="-57"/>
              <w:rPr>
                <w:sz w:val="20"/>
                <w:szCs w:val="20"/>
              </w:rPr>
            </w:pPr>
            <w:r>
              <w:rPr>
                <w:sz w:val="20"/>
                <w:szCs w:val="20"/>
              </w:rPr>
              <w:t>mol</w:t>
            </w:r>
            <w:r w:rsidR="00FA65EA" w:rsidRPr="00B216B3">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11.9</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216B3" w:rsidRDefault="00FA65EA" w:rsidP="003642FC">
            <w:pPr>
              <w:jc w:val="right"/>
              <w:rPr>
                <w:color w:val="000000"/>
                <w:sz w:val="20"/>
                <w:szCs w:val="20"/>
              </w:rPr>
            </w:pPr>
            <w:r w:rsidRPr="00B216B3">
              <w:rPr>
                <w:color w:val="000000"/>
                <w:sz w:val="20"/>
                <w:szCs w:val="20"/>
              </w:rPr>
              <w:t>3.9</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13.2</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0.1</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46.8</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B216B3" w:rsidRDefault="00FA65EA" w:rsidP="003642FC">
            <w:pPr>
              <w:jc w:val="right"/>
              <w:rPr>
                <w:color w:val="000000"/>
                <w:sz w:val="20"/>
                <w:szCs w:val="20"/>
              </w:rPr>
            </w:pPr>
            <w:r w:rsidRPr="00B216B3">
              <w:rPr>
                <w:color w:val="000000"/>
                <w:sz w:val="20"/>
                <w:szCs w:val="20"/>
              </w:rPr>
              <w:t>24.1</w:t>
            </w:r>
          </w:p>
        </w:tc>
        <w:tc>
          <w:tcPr>
            <w:tcW w:w="1880" w:type="dxa"/>
            <w:vMerge/>
            <w:tcBorders>
              <w:left w:val="single" w:sz="8" w:space="0" w:color="auto"/>
            </w:tcBorders>
            <w:shd w:val="clear" w:color="auto" w:fill="auto"/>
          </w:tcPr>
          <w:p w:rsidR="00FA65EA" w:rsidRPr="00B216B3" w:rsidRDefault="00FA65EA" w:rsidP="003642FC">
            <w:pPr>
              <w:jc w:val="center"/>
              <w:rPr>
                <w:sz w:val="20"/>
                <w:szCs w:val="20"/>
              </w:rPr>
            </w:pPr>
          </w:p>
        </w:tc>
      </w:tr>
      <w:tr w:rsidR="00FA65EA" w:rsidRPr="00B216B3">
        <w:trPr>
          <w:trHeight w:val="273"/>
          <w:jc w:val="center"/>
        </w:trPr>
        <w:tc>
          <w:tcPr>
            <w:tcW w:w="673" w:type="dxa"/>
            <w:vMerge/>
            <w:tcBorders>
              <w:left w:val="nil"/>
              <w:bottom w:val="single" w:sz="8" w:space="0" w:color="auto"/>
              <w:right w:val="single" w:sz="8" w:space="0" w:color="auto"/>
            </w:tcBorders>
            <w:shd w:val="clear" w:color="auto" w:fill="auto"/>
            <w:vAlign w:val="center"/>
          </w:tcPr>
          <w:p w:rsidR="00FA65EA" w:rsidRPr="00B216B3"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B216B3" w:rsidRDefault="00AC027F" w:rsidP="003642FC">
            <w:pPr>
              <w:ind w:left="-57" w:right="-57"/>
              <w:rPr>
                <w:sz w:val="20"/>
                <w:szCs w:val="20"/>
                <w:lang w:val="en-US"/>
              </w:rPr>
            </w:pPr>
            <w:r>
              <w:rPr>
                <w:sz w:val="20"/>
                <w:szCs w:val="20"/>
              </w:rPr>
              <w:t>mol</w:t>
            </w:r>
            <w:r w:rsidR="00FA65EA" w:rsidRPr="00B216B3">
              <w:rPr>
                <w:sz w:val="20"/>
                <w:szCs w:val="20"/>
              </w:rPr>
              <w:t>.%</w:t>
            </w:r>
            <w:r w:rsidR="00FA65EA" w:rsidRPr="00B216B3">
              <w:rPr>
                <w:sz w:val="20"/>
                <w:szCs w:val="20"/>
                <w:lang w:val="en-US"/>
              </w:rPr>
              <w:t xml:space="preserve"> MeO</w:t>
            </w:r>
            <w:r w:rsidR="00FA65EA" w:rsidRPr="00B216B3">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B216B3" w:rsidRDefault="00FA65EA" w:rsidP="003642FC">
            <w:pPr>
              <w:jc w:val="right"/>
              <w:rPr>
                <w:color w:val="000000"/>
                <w:sz w:val="20"/>
                <w:szCs w:val="20"/>
                <w:lang w:val="en-US"/>
              </w:rPr>
            </w:pPr>
            <w:r w:rsidRPr="00B216B3">
              <w:rPr>
                <w:color w:val="000000"/>
                <w:sz w:val="20"/>
                <w:szCs w:val="20"/>
              </w:rPr>
              <w:t>40.8</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B216B3" w:rsidRDefault="00FA65EA" w:rsidP="003642FC">
            <w:pPr>
              <w:jc w:val="right"/>
              <w:rPr>
                <w:color w:val="000000"/>
                <w:sz w:val="20"/>
                <w:szCs w:val="20"/>
                <w:lang w:val="en-US"/>
              </w:rPr>
            </w:pPr>
            <w:r w:rsidRPr="00B216B3">
              <w:rPr>
                <w:color w:val="000000"/>
                <w:sz w:val="20"/>
                <w:szCs w:val="20"/>
              </w:rPr>
              <w:t>13.4</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45.4</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0.5</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B216B3" w:rsidRDefault="00FA65EA" w:rsidP="003642FC">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FA65EA" w:rsidRPr="00B216B3" w:rsidRDefault="00FA65EA" w:rsidP="003642FC">
            <w:pPr>
              <w:jc w:val="center"/>
              <w:rPr>
                <w:sz w:val="20"/>
                <w:szCs w:val="20"/>
              </w:rPr>
            </w:pPr>
          </w:p>
        </w:tc>
      </w:tr>
    </w:tbl>
    <w:p w:rsidR="001C28BB" w:rsidRDefault="001C28BB" w:rsidP="001C28BB">
      <w:pPr>
        <w:tabs>
          <w:tab w:val="center" w:pos="4677"/>
          <w:tab w:val="left" w:pos="8408"/>
        </w:tabs>
        <w:rPr>
          <w:lang w:val="en-US"/>
        </w:rPr>
      </w:pPr>
    </w:p>
    <w:p w:rsidR="001C28BB" w:rsidRPr="0019337F" w:rsidRDefault="001F411B" w:rsidP="001C28BB">
      <w:pPr>
        <w:jc w:val="center"/>
        <w:rPr>
          <w:lang w:val="en-US"/>
        </w:rPr>
      </w:pPr>
      <w:r>
        <w:rPr>
          <w:noProof/>
        </w:rPr>
      </w:r>
      <w:r w:rsidR="00B216B3" w:rsidRPr="001F411B">
        <w:rPr>
          <w:lang w:val="en-US"/>
        </w:rPr>
        <w:pict>
          <v:shape id="_x0000_s10599" type="#_x0000_t75" style="width:356.25pt;height:567.65pt;mso-position-horizontal-relative:char;mso-position-vertical-relative:line">
            <v:imagedata r:id="rId59" o:title=""/>
            <w10:anchorlock/>
          </v:shape>
        </w:pict>
      </w:r>
    </w:p>
    <w:p w:rsidR="001C28BB" w:rsidRPr="0019337F" w:rsidRDefault="007E651A" w:rsidP="001C28BB">
      <w:pPr>
        <w:jc w:val="center"/>
        <w:rPr>
          <w:b/>
          <w:lang w:val="en-US"/>
        </w:rPr>
      </w:pPr>
      <w:r w:rsidRPr="0019337F">
        <w:rPr>
          <w:b/>
          <w:lang w:val="en-US"/>
        </w:rPr>
        <w:t>Fig.</w:t>
      </w:r>
      <w:r w:rsidR="004F03AD" w:rsidRPr="0019337F">
        <w:rPr>
          <w:b/>
          <w:lang w:val="en-US"/>
        </w:rPr>
        <w:t xml:space="preserve"> 3.</w:t>
      </w:r>
      <w:r w:rsidR="001C28BB" w:rsidRPr="0019337F">
        <w:rPr>
          <w:b/>
          <w:lang w:val="en-US"/>
        </w:rPr>
        <w:t>19</w:t>
      </w:r>
      <w:r w:rsidR="004F03AD" w:rsidRPr="0019337F">
        <w:rPr>
          <w:b/>
          <w:lang w:val="en-US"/>
        </w:rPr>
        <w:t xml:space="preserve"> -</w:t>
      </w:r>
      <w:r w:rsidR="001C28BB" w:rsidRPr="0019337F">
        <w:rPr>
          <w:b/>
          <w:lang w:val="en-US"/>
        </w:rPr>
        <w:t xml:space="preserve"> </w:t>
      </w:r>
      <w:r w:rsidR="00ED1E69" w:rsidRPr="0019337F">
        <w:rPr>
          <w:b/>
          <w:lang w:val="en-US"/>
        </w:rPr>
        <w:t>Microphotographs of regions</w:t>
      </w:r>
      <w:r w:rsidR="001C28BB" w:rsidRPr="0019337F">
        <w:rPr>
          <w:b/>
          <w:lang w:val="en-US"/>
        </w:rPr>
        <w:t xml:space="preserve"> 32</w:t>
      </w:r>
      <w:r w:rsidR="0019337F" w:rsidRPr="0019337F">
        <w:rPr>
          <w:b/>
          <w:lang w:val="en-US"/>
        </w:rPr>
        <w:t xml:space="preserve"> and</w:t>
      </w:r>
      <w:r w:rsidR="001C28BB" w:rsidRPr="0019337F">
        <w:rPr>
          <w:b/>
          <w:lang w:val="en-US"/>
        </w:rPr>
        <w:t xml:space="preserve"> 33</w:t>
      </w:r>
    </w:p>
    <w:p w:rsidR="001C28BB" w:rsidRDefault="007E651A" w:rsidP="005A1A59">
      <w:pPr>
        <w:pStyle w:val="Textkrper"/>
        <w:spacing w:after="0"/>
        <w:rPr>
          <w:b/>
          <w:lang w:val="en-US"/>
        </w:rPr>
      </w:pPr>
      <w:r w:rsidRPr="0019337F">
        <w:rPr>
          <w:b/>
          <w:color w:val="000000"/>
          <w:lang w:val="en-US"/>
        </w:rPr>
        <w:t>Table</w:t>
      </w:r>
      <w:r w:rsidR="001C28BB" w:rsidRPr="0019337F">
        <w:rPr>
          <w:b/>
          <w:color w:val="000000"/>
          <w:lang w:val="en-US"/>
        </w:rPr>
        <w:t xml:space="preserve"> </w:t>
      </w:r>
      <w:r w:rsidR="004F03AD" w:rsidRPr="0019337F">
        <w:rPr>
          <w:b/>
          <w:color w:val="000000"/>
          <w:lang w:val="en-US"/>
        </w:rPr>
        <w:t>3.</w:t>
      </w:r>
      <w:r w:rsidR="001C28BB" w:rsidRPr="0019337F">
        <w:rPr>
          <w:b/>
          <w:color w:val="000000"/>
          <w:lang w:val="en-US"/>
        </w:rPr>
        <w:t>17</w:t>
      </w:r>
      <w:r w:rsidR="004F03AD" w:rsidRPr="0019337F">
        <w:rPr>
          <w:b/>
          <w:color w:val="000000"/>
          <w:lang w:val="en-US"/>
        </w:rPr>
        <w:t xml:space="preserve"> -</w:t>
      </w:r>
      <w:r w:rsidR="004F03AD" w:rsidRPr="0019337F">
        <w:rPr>
          <w:b/>
          <w:lang w:val="en-US"/>
        </w:rPr>
        <w:t xml:space="preserve"> </w:t>
      </w:r>
      <w:r w:rsidR="00ED1E69" w:rsidRPr="0019337F">
        <w:rPr>
          <w:b/>
          <w:lang w:val="en-US"/>
        </w:rPr>
        <w:t>EDX data of regions</w:t>
      </w:r>
      <w:r w:rsidR="004F03AD" w:rsidRPr="0019337F">
        <w:rPr>
          <w:b/>
          <w:lang w:val="en-US"/>
        </w:rPr>
        <w:t xml:space="preserve"> 32</w:t>
      </w:r>
      <w:r w:rsidR="0019337F" w:rsidRPr="0019337F">
        <w:rPr>
          <w:b/>
          <w:lang w:val="en-US"/>
        </w:rPr>
        <w:t xml:space="preserve"> and</w:t>
      </w:r>
      <w:r w:rsidR="004F03AD" w:rsidRPr="0019337F">
        <w:rPr>
          <w:b/>
          <w:lang w:val="en-US"/>
        </w:rPr>
        <w:t xml:space="preserve"> 33</w:t>
      </w:r>
    </w:p>
    <w:tbl>
      <w:tblPr>
        <w:tblW w:w="9665" w:type="dxa"/>
        <w:jc w:val="center"/>
        <w:tblLayout w:type="fixed"/>
        <w:tblLook w:val="0000" w:firstRow="0" w:lastRow="0" w:firstColumn="0" w:lastColumn="0" w:noHBand="0" w:noVBand="0"/>
      </w:tblPr>
      <w:tblGrid>
        <w:gridCol w:w="673"/>
        <w:gridCol w:w="1434"/>
        <w:gridCol w:w="946"/>
        <w:gridCol w:w="946"/>
        <w:gridCol w:w="947"/>
        <w:gridCol w:w="946"/>
        <w:gridCol w:w="946"/>
        <w:gridCol w:w="947"/>
        <w:gridCol w:w="1880"/>
        <w:tblGridChange w:id="78">
          <w:tblGrid>
            <w:gridCol w:w="673"/>
            <w:gridCol w:w="1434"/>
            <w:gridCol w:w="946"/>
            <w:gridCol w:w="946"/>
            <w:gridCol w:w="947"/>
            <w:gridCol w:w="946"/>
            <w:gridCol w:w="946"/>
            <w:gridCol w:w="947"/>
            <w:gridCol w:w="1880"/>
          </w:tblGrid>
        </w:tblGridChange>
      </w:tblGrid>
      <w:tr w:rsidR="00FA65EA" w:rsidRPr="00B216B3">
        <w:trPr>
          <w:trHeight w:val="20"/>
          <w:jc w:val="center"/>
        </w:trPr>
        <w:tc>
          <w:tcPr>
            <w:tcW w:w="2107" w:type="dxa"/>
            <w:gridSpan w:val="2"/>
            <w:tcBorders>
              <w:top w:val="nil"/>
              <w:left w:val="nil"/>
              <w:bottom w:val="single" w:sz="12" w:space="0" w:color="auto"/>
              <w:right w:val="single" w:sz="12" w:space="0" w:color="000000"/>
            </w:tcBorders>
            <w:shd w:val="clear" w:color="auto" w:fill="auto"/>
            <w:noWrap/>
            <w:vAlign w:val="bottom"/>
          </w:tcPr>
          <w:p w:rsidR="00FA65EA" w:rsidRPr="00B216B3" w:rsidRDefault="00AC027F" w:rsidP="003642FC">
            <w:pPr>
              <w:jc w:val="center"/>
              <w:rPr>
                <w:b/>
                <w:bCs/>
                <w:sz w:val="20"/>
                <w:szCs w:val="20"/>
              </w:rPr>
            </w:pPr>
            <w:r>
              <w:rPr>
                <w:b/>
                <w:bCs/>
                <w:sz w:val="20"/>
                <w:szCs w:val="20"/>
              </w:rPr>
              <w:t>No.</w:t>
            </w:r>
          </w:p>
        </w:tc>
        <w:tc>
          <w:tcPr>
            <w:tcW w:w="946" w:type="dxa"/>
            <w:tcBorders>
              <w:top w:val="nil"/>
              <w:left w:val="nil"/>
              <w:bottom w:val="single" w:sz="12" w:space="0" w:color="auto"/>
              <w:right w:val="single" w:sz="4" w:space="0" w:color="auto"/>
            </w:tcBorders>
            <w:shd w:val="clear" w:color="auto" w:fill="auto"/>
            <w:noWrap/>
            <w:vAlign w:val="bottom"/>
          </w:tcPr>
          <w:p w:rsidR="00FA65EA" w:rsidRPr="00B216B3" w:rsidRDefault="00FA65EA" w:rsidP="003642FC">
            <w:pPr>
              <w:ind w:left="-57" w:right="-57"/>
              <w:jc w:val="center"/>
              <w:rPr>
                <w:b/>
                <w:bCs/>
                <w:sz w:val="20"/>
                <w:szCs w:val="20"/>
                <w:lang w:val="en-US"/>
              </w:rPr>
            </w:pPr>
            <w:r w:rsidRPr="00B216B3">
              <w:rPr>
                <w:b/>
                <w:bCs/>
                <w:sz w:val="20"/>
                <w:szCs w:val="20"/>
                <w:lang w:val="en-US"/>
              </w:rPr>
              <w:t>U</w:t>
            </w:r>
          </w:p>
        </w:tc>
        <w:tc>
          <w:tcPr>
            <w:tcW w:w="946" w:type="dxa"/>
            <w:tcBorders>
              <w:top w:val="nil"/>
              <w:left w:val="single" w:sz="4" w:space="0" w:color="auto"/>
              <w:bottom w:val="single" w:sz="12" w:space="0" w:color="auto"/>
              <w:right w:val="single" w:sz="4" w:space="0" w:color="auto"/>
            </w:tcBorders>
          </w:tcPr>
          <w:p w:rsidR="00FA65EA" w:rsidRPr="00B216B3" w:rsidRDefault="00FA65EA" w:rsidP="003642FC">
            <w:pPr>
              <w:ind w:left="-57" w:right="-57"/>
              <w:jc w:val="center"/>
              <w:rPr>
                <w:b/>
                <w:bCs/>
                <w:sz w:val="20"/>
                <w:szCs w:val="20"/>
                <w:lang w:val="en-US"/>
              </w:rPr>
            </w:pPr>
            <w:r w:rsidRPr="00B216B3">
              <w:rPr>
                <w:b/>
                <w:bCs/>
                <w:sz w:val="20"/>
                <w:szCs w:val="20"/>
                <w:lang w:val="en-US"/>
              </w:rPr>
              <w:t>Zr</w:t>
            </w:r>
          </w:p>
        </w:tc>
        <w:tc>
          <w:tcPr>
            <w:tcW w:w="947" w:type="dxa"/>
            <w:tcBorders>
              <w:top w:val="nil"/>
              <w:left w:val="single" w:sz="4" w:space="0" w:color="auto"/>
              <w:bottom w:val="single" w:sz="12" w:space="0" w:color="auto"/>
              <w:right w:val="single" w:sz="4" w:space="0" w:color="auto"/>
            </w:tcBorders>
          </w:tcPr>
          <w:p w:rsidR="00FA65EA" w:rsidRPr="00B216B3" w:rsidRDefault="00FA65EA" w:rsidP="003642FC">
            <w:pPr>
              <w:ind w:left="-57" w:right="-57"/>
              <w:jc w:val="center"/>
              <w:rPr>
                <w:b/>
                <w:bCs/>
                <w:sz w:val="20"/>
                <w:szCs w:val="20"/>
                <w:lang w:val="en-US"/>
              </w:rPr>
            </w:pPr>
            <w:r w:rsidRPr="00B216B3">
              <w:rPr>
                <w:b/>
                <w:bCs/>
                <w:sz w:val="20"/>
                <w:szCs w:val="20"/>
                <w:lang w:val="en-US"/>
              </w:rPr>
              <w:t>Fe</w:t>
            </w:r>
          </w:p>
        </w:tc>
        <w:tc>
          <w:tcPr>
            <w:tcW w:w="946" w:type="dxa"/>
            <w:tcBorders>
              <w:top w:val="nil"/>
              <w:left w:val="single" w:sz="4" w:space="0" w:color="auto"/>
              <w:bottom w:val="single" w:sz="12" w:space="0" w:color="auto"/>
              <w:right w:val="single" w:sz="4" w:space="0" w:color="auto"/>
            </w:tcBorders>
            <w:vAlign w:val="bottom"/>
          </w:tcPr>
          <w:p w:rsidR="00FA65EA" w:rsidRPr="00B216B3" w:rsidRDefault="00FA65EA" w:rsidP="003642FC">
            <w:pPr>
              <w:ind w:left="-57" w:right="-57"/>
              <w:jc w:val="center"/>
              <w:rPr>
                <w:b/>
                <w:bCs/>
                <w:sz w:val="20"/>
                <w:szCs w:val="20"/>
                <w:lang w:val="en-US"/>
              </w:rPr>
            </w:pPr>
            <w:r w:rsidRPr="00B216B3">
              <w:rPr>
                <w:b/>
                <w:bCs/>
                <w:sz w:val="20"/>
                <w:szCs w:val="20"/>
                <w:lang w:val="en-US"/>
              </w:rPr>
              <w:t>Mn</w:t>
            </w:r>
          </w:p>
        </w:tc>
        <w:tc>
          <w:tcPr>
            <w:tcW w:w="946" w:type="dxa"/>
            <w:tcBorders>
              <w:top w:val="nil"/>
              <w:left w:val="single" w:sz="4" w:space="0" w:color="auto"/>
              <w:bottom w:val="single" w:sz="12" w:space="0" w:color="auto"/>
              <w:right w:val="single" w:sz="4" w:space="0" w:color="auto"/>
            </w:tcBorders>
          </w:tcPr>
          <w:p w:rsidR="00FA65EA" w:rsidRPr="00B216B3" w:rsidRDefault="00FA65EA" w:rsidP="003642FC">
            <w:pPr>
              <w:ind w:left="-57" w:right="-57"/>
              <w:jc w:val="center"/>
              <w:rPr>
                <w:b/>
                <w:bCs/>
                <w:sz w:val="20"/>
                <w:szCs w:val="20"/>
                <w:lang w:val="en-US"/>
              </w:rPr>
            </w:pPr>
            <w:r w:rsidRPr="00B216B3">
              <w:rPr>
                <w:b/>
                <w:bCs/>
                <w:sz w:val="20"/>
                <w:szCs w:val="20"/>
                <w:lang w:val="en-US"/>
              </w:rPr>
              <w:t>C</w:t>
            </w:r>
          </w:p>
        </w:tc>
        <w:tc>
          <w:tcPr>
            <w:tcW w:w="947" w:type="dxa"/>
            <w:tcBorders>
              <w:top w:val="nil"/>
              <w:left w:val="single" w:sz="4" w:space="0" w:color="auto"/>
              <w:bottom w:val="single" w:sz="12" w:space="0" w:color="auto"/>
              <w:right w:val="single" w:sz="8" w:space="0" w:color="auto"/>
            </w:tcBorders>
            <w:vAlign w:val="bottom"/>
          </w:tcPr>
          <w:p w:rsidR="00FA65EA" w:rsidRPr="00B216B3" w:rsidRDefault="00FA65EA" w:rsidP="003642FC">
            <w:pPr>
              <w:ind w:left="-57" w:right="-57"/>
              <w:jc w:val="center"/>
              <w:rPr>
                <w:b/>
                <w:bCs/>
                <w:sz w:val="20"/>
                <w:szCs w:val="20"/>
                <w:lang w:val="en-US"/>
              </w:rPr>
            </w:pPr>
            <w:r w:rsidRPr="00B216B3">
              <w:rPr>
                <w:b/>
                <w:bCs/>
                <w:sz w:val="20"/>
                <w:szCs w:val="20"/>
                <w:lang w:val="en-US"/>
              </w:rPr>
              <w:t>O</w:t>
            </w:r>
          </w:p>
        </w:tc>
        <w:tc>
          <w:tcPr>
            <w:tcW w:w="1880" w:type="dxa"/>
            <w:tcBorders>
              <w:top w:val="nil"/>
              <w:left w:val="single" w:sz="8" w:space="0" w:color="auto"/>
              <w:bottom w:val="single" w:sz="12" w:space="0" w:color="auto"/>
            </w:tcBorders>
            <w:vAlign w:val="bottom"/>
          </w:tcPr>
          <w:p w:rsidR="00FA65EA" w:rsidRPr="00B216B3" w:rsidRDefault="00AC027F" w:rsidP="003642FC">
            <w:pPr>
              <w:jc w:val="center"/>
              <w:rPr>
                <w:b/>
                <w:bCs/>
                <w:sz w:val="20"/>
                <w:szCs w:val="20"/>
              </w:rPr>
            </w:pPr>
            <w:r>
              <w:rPr>
                <w:b/>
                <w:bCs/>
                <w:sz w:val="20"/>
                <w:szCs w:val="20"/>
              </w:rPr>
              <w:t>Phase</w:t>
            </w:r>
          </w:p>
        </w:tc>
      </w:tr>
      <w:tr w:rsidR="00FA65EA" w:rsidRPr="00B216B3">
        <w:trPr>
          <w:trHeight w:val="20"/>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B216B3" w:rsidRDefault="00FA65EA" w:rsidP="003642FC">
            <w:pPr>
              <w:ind w:left="-106" w:right="-108"/>
              <w:jc w:val="center"/>
              <w:rPr>
                <w:b/>
                <w:bCs/>
                <w:color w:val="000000"/>
                <w:sz w:val="20"/>
                <w:szCs w:val="20"/>
              </w:rPr>
            </w:pPr>
            <w:r w:rsidRPr="00B216B3">
              <w:rPr>
                <w:b/>
                <w:bCs/>
                <w:color w:val="000000"/>
                <w:sz w:val="20"/>
                <w:szCs w:val="20"/>
                <w:lang w:val="en-US"/>
              </w:rPr>
              <w:t>P1</w:t>
            </w:r>
          </w:p>
        </w:tc>
        <w:tc>
          <w:tcPr>
            <w:tcW w:w="1434" w:type="dxa"/>
            <w:tcBorders>
              <w:top w:val="single" w:sz="4" w:space="0" w:color="auto"/>
              <w:left w:val="nil"/>
              <w:bottom w:val="single" w:sz="4" w:space="0" w:color="auto"/>
              <w:right w:val="single" w:sz="12" w:space="0" w:color="auto"/>
            </w:tcBorders>
            <w:shd w:val="clear" w:color="auto" w:fill="auto"/>
          </w:tcPr>
          <w:p w:rsidR="00FA65EA" w:rsidRPr="00B216B3" w:rsidRDefault="00AC027F" w:rsidP="003642FC">
            <w:pPr>
              <w:ind w:left="-57" w:right="-57"/>
              <w:rPr>
                <w:sz w:val="20"/>
                <w:szCs w:val="20"/>
              </w:rPr>
            </w:pPr>
            <w:r>
              <w:rPr>
                <w:sz w:val="20"/>
                <w:szCs w:val="20"/>
              </w:rPr>
              <w:t>mass</w:t>
            </w:r>
            <w:r w:rsidR="00FA65EA" w:rsidRPr="00B216B3">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87.2</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216B3" w:rsidRDefault="00FA65EA" w:rsidP="003642FC">
            <w:pPr>
              <w:jc w:val="right"/>
              <w:rPr>
                <w:color w:val="000000"/>
                <w:sz w:val="20"/>
                <w:szCs w:val="20"/>
              </w:rPr>
            </w:pPr>
            <w:r w:rsidRPr="00B216B3">
              <w:rPr>
                <w:color w:val="000000"/>
                <w:sz w:val="20"/>
                <w:szCs w:val="20"/>
              </w:rPr>
              <w:t>0.2</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B216B3" w:rsidRDefault="00FA65EA" w:rsidP="003642FC">
            <w:pPr>
              <w:jc w:val="center"/>
              <w:rPr>
                <w:color w:val="000000"/>
                <w:sz w:val="20"/>
                <w:szCs w:val="20"/>
                <w:lang w:val="en-US"/>
              </w:rPr>
            </w:pPr>
            <w:r w:rsidRPr="00B216B3">
              <w:rPr>
                <w:color w:val="000000"/>
                <w:sz w:val="20"/>
                <w:szCs w:val="20"/>
                <w:lang w:val="en-US"/>
              </w:rPr>
              <w:t>-</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B216B3" w:rsidRDefault="00FA65EA" w:rsidP="003642FC">
            <w:pPr>
              <w:jc w:val="center"/>
              <w:rPr>
                <w:color w:val="000000"/>
                <w:sz w:val="20"/>
                <w:szCs w:val="20"/>
                <w:lang w:val="en-US"/>
              </w:rPr>
            </w:pPr>
            <w:r w:rsidRPr="00B216B3">
              <w:rPr>
                <w:color w:val="000000"/>
                <w:sz w:val="20"/>
                <w:szCs w:val="20"/>
                <w:lang w:val="en-US"/>
              </w:rPr>
              <w:t>-</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2.6</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FA65EA" w:rsidRPr="00B216B3" w:rsidRDefault="00FA65EA" w:rsidP="003642FC">
            <w:pPr>
              <w:jc w:val="right"/>
              <w:rPr>
                <w:color w:val="000000"/>
                <w:sz w:val="20"/>
                <w:szCs w:val="20"/>
              </w:rPr>
            </w:pPr>
            <w:r w:rsidRPr="00B216B3">
              <w:rPr>
                <w:color w:val="000000"/>
                <w:sz w:val="20"/>
                <w:szCs w:val="20"/>
              </w:rPr>
              <w:t>10.0</w:t>
            </w:r>
          </w:p>
        </w:tc>
        <w:tc>
          <w:tcPr>
            <w:tcW w:w="1880" w:type="dxa"/>
            <w:vMerge w:val="restart"/>
            <w:tcBorders>
              <w:top w:val="single" w:sz="8" w:space="0" w:color="auto"/>
              <w:left w:val="single" w:sz="8" w:space="0" w:color="auto"/>
            </w:tcBorders>
            <w:shd w:val="clear" w:color="auto" w:fill="auto"/>
            <w:vAlign w:val="center"/>
          </w:tcPr>
          <w:p w:rsidR="00FA65EA" w:rsidRPr="00B216B3" w:rsidRDefault="00FA65EA" w:rsidP="003642FC">
            <w:pPr>
              <w:jc w:val="center"/>
              <w:rPr>
                <w:sz w:val="20"/>
                <w:szCs w:val="20"/>
                <w:lang w:val="en-US"/>
              </w:rPr>
            </w:pPr>
            <w:r w:rsidRPr="00B216B3">
              <w:rPr>
                <w:sz w:val="20"/>
                <w:szCs w:val="20"/>
                <w:lang w:val="en-US"/>
              </w:rPr>
              <w:t>U(Zr)O</w:t>
            </w:r>
            <w:r w:rsidRPr="00B216B3">
              <w:rPr>
                <w:sz w:val="20"/>
                <w:szCs w:val="20"/>
                <w:vertAlign w:val="subscript"/>
                <w:lang w:val="en-US"/>
              </w:rPr>
              <w:t>2-x</w:t>
            </w:r>
          </w:p>
        </w:tc>
      </w:tr>
      <w:tr w:rsidR="00FA65EA" w:rsidRPr="00B216B3">
        <w:trPr>
          <w:trHeight w:val="20"/>
          <w:jc w:val="center"/>
        </w:trPr>
        <w:tc>
          <w:tcPr>
            <w:tcW w:w="673" w:type="dxa"/>
            <w:vMerge/>
            <w:tcBorders>
              <w:left w:val="nil"/>
              <w:right w:val="single" w:sz="8" w:space="0" w:color="auto"/>
            </w:tcBorders>
            <w:shd w:val="clear" w:color="auto" w:fill="auto"/>
            <w:vAlign w:val="center"/>
          </w:tcPr>
          <w:p w:rsidR="00FA65EA" w:rsidRPr="00B216B3"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B216B3" w:rsidRDefault="00AC027F" w:rsidP="003642FC">
            <w:pPr>
              <w:ind w:left="-57" w:right="-57"/>
              <w:rPr>
                <w:sz w:val="20"/>
                <w:szCs w:val="20"/>
              </w:rPr>
            </w:pPr>
            <w:r>
              <w:rPr>
                <w:sz w:val="20"/>
                <w:szCs w:val="20"/>
              </w:rPr>
              <w:t>mol</w:t>
            </w:r>
            <w:r w:rsidR="00FA65EA" w:rsidRPr="00B216B3">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30.3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216B3" w:rsidRDefault="00FA65EA" w:rsidP="003642FC">
            <w:pPr>
              <w:jc w:val="right"/>
              <w:rPr>
                <w:color w:val="000000"/>
                <w:sz w:val="20"/>
                <w:szCs w:val="20"/>
              </w:rPr>
            </w:pPr>
            <w:r w:rsidRPr="00B216B3">
              <w:rPr>
                <w:color w:val="000000"/>
                <w:sz w:val="20"/>
                <w:szCs w:val="20"/>
              </w:rPr>
              <w:t>0.2</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B216B3" w:rsidRDefault="00FA65EA" w:rsidP="003642FC">
            <w:pPr>
              <w:jc w:val="center"/>
              <w:rPr>
                <w:color w:val="000000"/>
                <w:sz w:val="20"/>
                <w:szCs w:val="20"/>
                <w:lang w:val="en-US"/>
              </w:rPr>
            </w:pPr>
            <w:r w:rsidRPr="00B216B3">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B216B3" w:rsidRDefault="00FA65EA" w:rsidP="003642FC">
            <w:pPr>
              <w:jc w:val="center"/>
              <w:rPr>
                <w:color w:val="000000"/>
                <w:sz w:val="20"/>
                <w:szCs w:val="20"/>
                <w:lang w:val="en-US"/>
              </w:rPr>
            </w:pPr>
            <w:r w:rsidRPr="00B216B3">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17.9</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B216B3" w:rsidRDefault="00FA65EA" w:rsidP="003642FC">
            <w:pPr>
              <w:jc w:val="right"/>
              <w:rPr>
                <w:color w:val="000000"/>
                <w:sz w:val="20"/>
                <w:szCs w:val="20"/>
              </w:rPr>
            </w:pPr>
            <w:r w:rsidRPr="00B216B3">
              <w:rPr>
                <w:color w:val="000000"/>
                <w:sz w:val="20"/>
                <w:szCs w:val="20"/>
              </w:rPr>
              <w:t>51.7</w:t>
            </w:r>
          </w:p>
        </w:tc>
        <w:tc>
          <w:tcPr>
            <w:tcW w:w="1880" w:type="dxa"/>
            <w:vMerge/>
            <w:tcBorders>
              <w:left w:val="single" w:sz="8" w:space="0" w:color="auto"/>
            </w:tcBorders>
            <w:shd w:val="clear" w:color="auto" w:fill="auto"/>
          </w:tcPr>
          <w:p w:rsidR="00FA65EA" w:rsidRPr="00B216B3" w:rsidRDefault="00FA65EA" w:rsidP="003642FC">
            <w:pPr>
              <w:jc w:val="center"/>
              <w:rPr>
                <w:sz w:val="20"/>
                <w:szCs w:val="20"/>
              </w:rPr>
            </w:pPr>
          </w:p>
        </w:tc>
      </w:tr>
      <w:tr w:rsidR="00FA65EA" w:rsidRPr="00B216B3">
        <w:trPr>
          <w:trHeight w:val="20"/>
          <w:jc w:val="center"/>
        </w:trPr>
        <w:tc>
          <w:tcPr>
            <w:tcW w:w="673" w:type="dxa"/>
            <w:vMerge/>
            <w:tcBorders>
              <w:left w:val="nil"/>
              <w:bottom w:val="single" w:sz="8" w:space="0" w:color="auto"/>
              <w:right w:val="single" w:sz="8" w:space="0" w:color="auto"/>
            </w:tcBorders>
            <w:shd w:val="clear" w:color="auto" w:fill="auto"/>
            <w:vAlign w:val="center"/>
          </w:tcPr>
          <w:p w:rsidR="00FA65EA" w:rsidRPr="00B216B3"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B216B3" w:rsidRDefault="00AC027F" w:rsidP="003642FC">
            <w:pPr>
              <w:ind w:left="-57" w:right="-57"/>
              <w:rPr>
                <w:sz w:val="20"/>
                <w:szCs w:val="20"/>
                <w:lang w:val="en-US"/>
              </w:rPr>
            </w:pPr>
            <w:r>
              <w:rPr>
                <w:sz w:val="20"/>
                <w:szCs w:val="20"/>
              </w:rPr>
              <w:t>mol</w:t>
            </w:r>
            <w:r w:rsidR="00FA65EA" w:rsidRPr="00B216B3">
              <w:rPr>
                <w:sz w:val="20"/>
                <w:szCs w:val="20"/>
              </w:rPr>
              <w:t>.%</w:t>
            </w:r>
            <w:r w:rsidR="00FA65EA" w:rsidRPr="00B216B3">
              <w:rPr>
                <w:sz w:val="20"/>
                <w:szCs w:val="20"/>
                <w:lang w:val="en-US"/>
              </w:rPr>
              <w:t xml:space="preserve"> MeO</w:t>
            </w:r>
            <w:r w:rsidR="00FA65EA" w:rsidRPr="00B216B3">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B216B3" w:rsidRDefault="00FA65EA" w:rsidP="003642FC">
            <w:pPr>
              <w:jc w:val="right"/>
              <w:rPr>
                <w:color w:val="000000"/>
                <w:sz w:val="20"/>
                <w:szCs w:val="20"/>
                <w:lang w:val="en-US"/>
              </w:rPr>
            </w:pPr>
            <w:r w:rsidRPr="00B216B3">
              <w:rPr>
                <w:color w:val="000000"/>
                <w:sz w:val="20"/>
                <w:szCs w:val="20"/>
              </w:rPr>
              <w:t>99.4</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B216B3" w:rsidRDefault="00FA65EA" w:rsidP="003642FC">
            <w:pPr>
              <w:jc w:val="right"/>
              <w:rPr>
                <w:color w:val="000000"/>
                <w:sz w:val="20"/>
                <w:szCs w:val="20"/>
                <w:lang w:val="en-US"/>
              </w:rPr>
            </w:pPr>
            <w:r w:rsidRPr="00B216B3">
              <w:rPr>
                <w:color w:val="000000"/>
                <w:sz w:val="20"/>
                <w:szCs w:val="20"/>
              </w:rPr>
              <w:t>0.6</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B216B3" w:rsidRDefault="00FA65EA" w:rsidP="003642FC">
            <w:pPr>
              <w:jc w:val="center"/>
              <w:rPr>
                <w:color w:val="000000"/>
                <w:sz w:val="20"/>
                <w:szCs w:val="20"/>
                <w:lang w:val="en-US"/>
              </w:rPr>
            </w:pPr>
            <w:r w:rsidRPr="00B216B3">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216B3" w:rsidRDefault="00FA65EA" w:rsidP="003642FC">
            <w:pPr>
              <w:jc w:val="center"/>
              <w:rPr>
                <w:color w:val="000000"/>
                <w:sz w:val="20"/>
                <w:szCs w:val="20"/>
                <w:lang w:val="en-US"/>
              </w:rPr>
            </w:pPr>
            <w:r w:rsidRPr="00B216B3">
              <w:rPr>
                <w:color w:val="000000"/>
                <w:sz w:val="20"/>
                <w:szCs w:val="20"/>
                <w:lang w:val="en-US"/>
              </w:rPr>
              <w:t>-</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B216B3" w:rsidRDefault="00FA65EA" w:rsidP="003642FC">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FA65EA" w:rsidRPr="00B216B3" w:rsidRDefault="00FA65EA" w:rsidP="003642FC">
            <w:pPr>
              <w:jc w:val="center"/>
              <w:rPr>
                <w:sz w:val="20"/>
                <w:szCs w:val="20"/>
              </w:rPr>
            </w:pPr>
          </w:p>
        </w:tc>
      </w:tr>
      <w:tr w:rsidR="00FA65EA" w:rsidRPr="00B216B3">
        <w:trPr>
          <w:trHeight w:val="20"/>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B216B3" w:rsidRDefault="00FA65EA" w:rsidP="003642FC">
            <w:pPr>
              <w:ind w:left="-106" w:right="-108"/>
              <w:jc w:val="center"/>
              <w:rPr>
                <w:b/>
                <w:bCs/>
                <w:color w:val="000000"/>
                <w:sz w:val="20"/>
                <w:szCs w:val="20"/>
              </w:rPr>
            </w:pPr>
            <w:r w:rsidRPr="00B216B3">
              <w:rPr>
                <w:b/>
                <w:bCs/>
                <w:color w:val="000000"/>
                <w:sz w:val="20"/>
                <w:szCs w:val="20"/>
                <w:lang w:val="en-US"/>
              </w:rPr>
              <w:t>P2</w:t>
            </w:r>
          </w:p>
        </w:tc>
        <w:tc>
          <w:tcPr>
            <w:tcW w:w="1434" w:type="dxa"/>
            <w:tcBorders>
              <w:top w:val="single" w:sz="4" w:space="0" w:color="auto"/>
              <w:left w:val="nil"/>
              <w:bottom w:val="single" w:sz="4" w:space="0" w:color="auto"/>
              <w:right w:val="single" w:sz="12" w:space="0" w:color="auto"/>
            </w:tcBorders>
            <w:shd w:val="clear" w:color="auto" w:fill="auto"/>
          </w:tcPr>
          <w:p w:rsidR="00FA65EA" w:rsidRPr="00B216B3" w:rsidRDefault="00AC027F" w:rsidP="003642FC">
            <w:pPr>
              <w:ind w:left="-57" w:right="-57"/>
              <w:rPr>
                <w:sz w:val="20"/>
                <w:szCs w:val="20"/>
              </w:rPr>
            </w:pPr>
            <w:r>
              <w:rPr>
                <w:sz w:val="20"/>
                <w:szCs w:val="20"/>
              </w:rPr>
              <w:t>mass</w:t>
            </w:r>
            <w:r w:rsidR="00FA65EA" w:rsidRPr="00B216B3">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22.1</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216B3" w:rsidRDefault="00FA65EA" w:rsidP="003642FC">
            <w:pPr>
              <w:jc w:val="right"/>
              <w:rPr>
                <w:color w:val="000000"/>
                <w:sz w:val="20"/>
                <w:szCs w:val="20"/>
              </w:rPr>
            </w:pPr>
            <w:r w:rsidRPr="00B216B3">
              <w:rPr>
                <w:color w:val="000000"/>
                <w:sz w:val="20"/>
                <w:szCs w:val="20"/>
              </w:rPr>
              <w:t>22.8</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48.6</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0.9</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2.7</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B216B3" w:rsidRDefault="00FA65EA" w:rsidP="003642FC">
            <w:pPr>
              <w:jc w:val="right"/>
              <w:rPr>
                <w:color w:val="000000"/>
                <w:sz w:val="20"/>
                <w:szCs w:val="20"/>
              </w:rPr>
            </w:pPr>
            <w:r w:rsidRPr="00B216B3">
              <w:rPr>
                <w:color w:val="000000"/>
                <w:sz w:val="20"/>
                <w:szCs w:val="20"/>
              </w:rPr>
              <w:t>3.0</w:t>
            </w:r>
          </w:p>
        </w:tc>
        <w:tc>
          <w:tcPr>
            <w:tcW w:w="1880" w:type="dxa"/>
            <w:vMerge w:val="restart"/>
            <w:tcBorders>
              <w:top w:val="single" w:sz="4" w:space="0" w:color="auto"/>
              <w:left w:val="single" w:sz="8" w:space="0" w:color="auto"/>
            </w:tcBorders>
            <w:shd w:val="clear" w:color="auto" w:fill="auto"/>
            <w:vAlign w:val="center"/>
          </w:tcPr>
          <w:p w:rsidR="00FA65EA" w:rsidRPr="00B216B3" w:rsidRDefault="00FA65EA" w:rsidP="003642FC">
            <w:pPr>
              <w:jc w:val="center"/>
              <w:rPr>
                <w:sz w:val="20"/>
                <w:szCs w:val="20"/>
                <w:lang w:val="en-US"/>
              </w:rPr>
            </w:pPr>
            <w:r w:rsidRPr="00B216B3">
              <w:rPr>
                <w:sz w:val="20"/>
                <w:szCs w:val="20"/>
                <w:lang w:val="en-US"/>
              </w:rPr>
              <w:t>Zr(U)Fe</w:t>
            </w:r>
            <w:r w:rsidRPr="00B216B3">
              <w:rPr>
                <w:sz w:val="20"/>
                <w:szCs w:val="20"/>
                <w:vertAlign w:val="subscript"/>
                <w:lang w:val="en-US"/>
              </w:rPr>
              <w:t>2.5</w:t>
            </w:r>
          </w:p>
        </w:tc>
      </w:tr>
      <w:tr w:rsidR="00FA65EA" w:rsidRPr="00B216B3">
        <w:trPr>
          <w:trHeight w:val="20"/>
          <w:jc w:val="center"/>
        </w:trPr>
        <w:tc>
          <w:tcPr>
            <w:tcW w:w="673" w:type="dxa"/>
            <w:vMerge/>
            <w:tcBorders>
              <w:left w:val="nil"/>
              <w:right w:val="single" w:sz="8" w:space="0" w:color="auto"/>
            </w:tcBorders>
            <w:shd w:val="clear" w:color="auto" w:fill="auto"/>
            <w:vAlign w:val="center"/>
          </w:tcPr>
          <w:p w:rsidR="00FA65EA" w:rsidRPr="00B216B3"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B216B3" w:rsidRDefault="00AC027F" w:rsidP="003642FC">
            <w:pPr>
              <w:ind w:left="-57" w:right="-57"/>
              <w:rPr>
                <w:sz w:val="20"/>
                <w:szCs w:val="20"/>
              </w:rPr>
            </w:pPr>
            <w:r>
              <w:rPr>
                <w:sz w:val="20"/>
                <w:szCs w:val="20"/>
              </w:rPr>
              <w:t>mol</w:t>
            </w:r>
            <w:r w:rsidR="00FA65EA" w:rsidRPr="00B216B3">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5.7</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216B3" w:rsidRDefault="00FA65EA" w:rsidP="003642FC">
            <w:pPr>
              <w:jc w:val="right"/>
              <w:rPr>
                <w:color w:val="000000"/>
                <w:sz w:val="20"/>
                <w:szCs w:val="20"/>
              </w:rPr>
            </w:pPr>
            <w:r w:rsidRPr="00B216B3">
              <w:rPr>
                <w:color w:val="000000"/>
                <w:sz w:val="20"/>
                <w:szCs w:val="20"/>
              </w:rPr>
              <w:t>15.3</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53.1</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1.0</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13.8</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B216B3" w:rsidRDefault="00FA65EA" w:rsidP="003642FC">
            <w:pPr>
              <w:jc w:val="right"/>
              <w:rPr>
                <w:color w:val="000000"/>
                <w:sz w:val="20"/>
                <w:szCs w:val="20"/>
              </w:rPr>
            </w:pPr>
            <w:r w:rsidRPr="00B216B3">
              <w:rPr>
                <w:color w:val="000000"/>
                <w:sz w:val="20"/>
                <w:szCs w:val="20"/>
              </w:rPr>
              <w:t>11.3</w:t>
            </w:r>
          </w:p>
        </w:tc>
        <w:tc>
          <w:tcPr>
            <w:tcW w:w="1880" w:type="dxa"/>
            <w:vMerge/>
            <w:tcBorders>
              <w:left w:val="single" w:sz="8" w:space="0" w:color="auto"/>
            </w:tcBorders>
            <w:shd w:val="clear" w:color="auto" w:fill="auto"/>
          </w:tcPr>
          <w:p w:rsidR="00FA65EA" w:rsidRPr="00B216B3" w:rsidRDefault="00FA65EA" w:rsidP="003642FC">
            <w:pPr>
              <w:jc w:val="center"/>
              <w:rPr>
                <w:sz w:val="20"/>
                <w:szCs w:val="20"/>
              </w:rPr>
            </w:pPr>
          </w:p>
        </w:tc>
      </w:tr>
      <w:tr w:rsidR="00FA65EA" w:rsidRPr="00B216B3">
        <w:trPr>
          <w:trHeight w:val="20"/>
          <w:jc w:val="center"/>
        </w:trPr>
        <w:tc>
          <w:tcPr>
            <w:tcW w:w="673" w:type="dxa"/>
            <w:vMerge/>
            <w:tcBorders>
              <w:left w:val="nil"/>
              <w:bottom w:val="single" w:sz="8" w:space="0" w:color="auto"/>
              <w:right w:val="single" w:sz="8" w:space="0" w:color="auto"/>
            </w:tcBorders>
            <w:shd w:val="clear" w:color="auto" w:fill="auto"/>
            <w:vAlign w:val="center"/>
          </w:tcPr>
          <w:p w:rsidR="00FA65EA" w:rsidRPr="00B216B3"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B216B3" w:rsidRDefault="00AC027F" w:rsidP="003642FC">
            <w:pPr>
              <w:ind w:left="-57" w:right="-57"/>
              <w:rPr>
                <w:sz w:val="20"/>
                <w:szCs w:val="20"/>
                <w:lang w:val="en-US"/>
              </w:rPr>
            </w:pPr>
            <w:r>
              <w:rPr>
                <w:sz w:val="20"/>
                <w:szCs w:val="20"/>
              </w:rPr>
              <w:t>mol</w:t>
            </w:r>
            <w:r w:rsidR="00FA65EA" w:rsidRPr="00B216B3">
              <w:rPr>
                <w:sz w:val="20"/>
                <w:szCs w:val="20"/>
              </w:rPr>
              <w:t>.%</w:t>
            </w:r>
            <w:r w:rsidR="00FA65EA" w:rsidRPr="00B216B3">
              <w:rPr>
                <w:sz w:val="20"/>
                <w:szCs w:val="20"/>
                <w:lang w:val="en-US"/>
              </w:rPr>
              <w:t xml:space="preserve"> MeO</w:t>
            </w:r>
            <w:r w:rsidR="00FA65EA" w:rsidRPr="00B216B3">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7.5</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B216B3" w:rsidRDefault="00FA65EA" w:rsidP="003642FC">
            <w:pPr>
              <w:jc w:val="right"/>
              <w:rPr>
                <w:color w:val="000000"/>
                <w:sz w:val="20"/>
                <w:szCs w:val="20"/>
              </w:rPr>
            </w:pPr>
            <w:r w:rsidRPr="00B216B3">
              <w:rPr>
                <w:color w:val="000000"/>
                <w:sz w:val="20"/>
                <w:szCs w:val="20"/>
              </w:rPr>
              <w:t>20.4</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70.8</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1.3</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B216B3" w:rsidRDefault="00FA65EA" w:rsidP="003642FC">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FA65EA" w:rsidRPr="00B216B3" w:rsidRDefault="00FA65EA" w:rsidP="003642FC">
            <w:pPr>
              <w:jc w:val="center"/>
              <w:rPr>
                <w:sz w:val="20"/>
                <w:szCs w:val="20"/>
              </w:rPr>
            </w:pPr>
          </w:p>
        </w:tc>
      </w:tr>
      <w:tr w:rsidR="00FA65EA" w:rsidRPr="00B216B3">
        <w:trPr>
          <w:trHeight w:val="20"/>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B216B3" w:rsidRDefault="00FA65EA" w:rsidP="003642FC">
            <w:pPr>
              <w:ind w:left="-106" w:right="-108"/>
              <w:jc w:val="center"/>
              <w:rPr>
                <w:b/>
                <w:bCs/>
                <w:color w:val="000000"/>
                <w:sz w:val="20"/>
                <w:szCs w:val="20"/>
              </w:rPr>
            </w:pPr>
            <w:r w:rsidRPr="00B216B3">
              <w:rPr>
                <w:b/>
                <w:bCs/>
                <w:color w:val="000000"/>
                <w:sz w:val="20"/>
                <w:szCs w:val="20"/>
                <w:lang w:val="en-US"/>
              </w:rPr>
              <w:t>P3</w:t>
            </w:r>
          </w:p>
        </w:tc>
        <w:tc>
          <w:tcPr>
            <w:tcW w:w="1434" w:type="dxa"/>
            <w:tcBorders>
              <w:top w:val="single" w:sz="4" w:space="0" w:color="auto"/>
              <w:left w:val="nil"/>
              <w:bottom w:val="single" w:sz="4" w:space="0" w:color="auto"/>
              <w:right w:val="single" w:sz="12" w:space="0" w:color="auto"/>
            </w:tcBorders>
            <w:shd w:val="clear" w:color="auto" w:fill="auto"/>
          </w:tcPr>
          <w:p w:rsidR="00FA65EA" w:rsidRPr="00B216B3" w:rsidRDefault="00AC027F" w:rsidP="003642FC">
            <w:pPr>
              <w:ind w:left="-57" w:right="-57"/>
              <w:rPr>
                <w:sz w:val="20"/>
                <w:szCs w:val="20"/>
              </w:rPr>
            </w:pPr>
            <w:r>
              <w:rPr>
                <w:sz w:val="20"/>
                <w:szCs w:val="20"/>
              </w:rPr>
              <w:t>mass</w:t>
            </w:r>
            <w:r w:rsidR="00FA65EA" w:rsidRPr="00B216B3">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216B3" w:rsidRDefault="00FA65EA" w:rsidP="003642FC">
            <w:pPr>
              <w:jc w:val="center"/>
              <w:rPr>
                <w:color w:val="000000"/>
                <w:sz w:val="20"/>
                <w:szCs w:val="20"/>
                <w:lang w:val="en-US"/>
              </w:rPr>
            </w:pPr>
            <w:r w:rsidRPr="00B216B3">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216B3" w:rsidRDefault="00FA65EA" w:rsidP="003642FC">
            <w:pPr>
              <w:jc w:val="right"/>
              <w:rPr>
                <w:color w:val="000000"/>
                <w:sz w:val="20"/>
                <w:szCs w:val="20"/>
              </w:rPr>
            </w:pPr>
            <w:r w:rsidRPr="00B216B3">
              <w:rPr>
                <w:color w:val="000000"/>
                <w:sz w:val="20"/>
                <w:szCs w:val="20"/>
              </w:rPr>
              <w:t>83.6</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B216B3" w:rsidRDefault="00FA65EA" w:rsidP="003642FC">
            <w:pPr>
              <w:jc w:val="center"/>
              <w:rPr>
                <w:color w:val="000000"/>
                <w:sz w:val="20"/>
                <w:szCs w:val="20"/>
                <w:lang w:val="en-US"/>
              </w:rPr>
            </w:pPr>
            <w:r w:rsidRPr="00B216B3">
              <w:rPr>
                <w:color w:val="000000"/>
                <w:sz w:val="20"/>
                <w:szCs w:val="20"/>
                <w:lang w:val="en-US"/>
              </w:rPr>
              <w:t>-</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B216B3" w:rsidRDefault="00FA65EA" w:rsidP="003642FC">
            <w:pPr>
              <w:jc w:val="center"/>
              <w:rPr>
                <w:color w:val="000000"/>
                <w:sz w:val="20"/>
                <w:szCs w:val="20"/>
                <w:lang w:val="en-US"/>
              </w:rPr>
            </w:pPr>
            <w:r w:rsidRPr="00B216B3">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16.4</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B216B3" w:rsidRDefault="00FA65EA" w:rsidP="003642FC">
            <w:pPr>
              <w:jc w:val="center"/>
              <w:rPr>
                <w:color w:val="000000"/>
                <w:sz w:val="20"/>
                <w:szCs w:val="20"/>
                <w:lang w:val="en-US"/>
              </w:rPr>
            </w:pPr>
            <w:r w:rsidRPr="00B216B3">
              <w:rPr>
                <w:color w:val="000000"/>
                <w:sz w:val="20"/>
                <w:szCs w:val="20"/>
                <w:lang w:val="en-US"/>
              </w:rPr>
              <w:t>-</w:t>
            </w:r>
          </w:p>
        </w:tc>
        <w:tc>
          <w:tcPr>
            <w:tcW w:w="1880" w:type="dxa"/>
            <w:vMerge w:val="restart"/>
            <w:tcBorders>
              <w:top w:val="single" w:sz="8" w:space="0" w:color="auto"/>
              <w:left w:val="single" w:sz="8" w:space="0" w:color="auto"/>
            </w:tcBorders>
            <w:shd w:val="clear" w:color="auto" w:fill="auto"/>
            <w:vAlign w:val="center"/>
          </w:tcPr>
          <w:p w:rsidR="00FA65EA" w:rsidRPr="00B216B3" w:rsidRDefault="00FA65EA" w:rsidP="003642FC">
            <w:pPr>
              <w:jc w:val="center"/>
              <w:rPr>
                <w:sz w:val="20"/>
                <w:szCs w:val="20"/>
                <w:lang w:val="en-US"/>
              </w:rPr>
            </w:pPr>
            <w:r w:rsidRPr="00B216B3">
              <w:rPr>
                <w:color w:val="000000"/>
                <w:sz w:val="20"/>
                <w:szCs w:val="20"/>
                <w:lang w:val="en-US"/>
              </w:rPr>
              <w:t>ZrC</w:t>
            </w:r>
          </w:p>
        </w:tc>
      </w:tr>
      <w:tr w:rsidR="00FA65EA" w:rsidRPr="00B216B3">
        <w:trPr>
          <w:trHeight w:val="20"/>
          <w:jc w:val="center"/>
        </w:trPr>
        <w:tc>
          <w:tcPr>
            <w:tcW w:w="673" w:type="dxa"/>
            <w:vMerge/>
            <w:tcBorders>
              <w:left w:val="nil"/>
              <w:right w:val="single" w:sz="8" w:space="0" w:color="auto"/>
            </w:tcBorders>
            <w:shd w:val="clear" w:color="auto" w:fill="auto"/>
            <w:vAlign w:val="center"/>
          </w:tcPr>
          <w:p w:rsidR="00FA65EA" w:rsidRPr="00B216B3"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B216B3" w:rsidRDefault="00AC027F" w:rsidP="003642FC">
            <w:pPr>
              <w:ind w:left="-57" w:right="-57"/>
              <w:rPr>
                <w:sz w:val="20"/>
                <w:szCs w:val="20"/>
              </w:rPr>
            </w:pPr>
            <w:r>
              <w:rPr>
                <w:sz w:val="20"/>
                <w:szCs w:val="20"/>
              </w:rPr>
              <w:t>mol</w:t>
            </w:r>
            <w:r w:rsidR="00FA65EA" w:rsidRPr="00B216B3">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216B3" w:rsidRDefault="00FA65EA" w:rsidP="003642FC">
            <w:pPr>
              <w:jc w:val="center"/>
              <w:rPr>
                <w:color w:val="000000"/>
                <w:sz w:val="20"/>
                <w:szCs w:val="20"/>
                <w:lang w:val="en-US"/>
              </w:rPr>
            </w:pPr>
            <w:r w:rsidRPr="00B216B3">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216B3" w:rsidRDefault="00FA65EA" w:rsidP="003642FC">
            <w:pPr>
              <w:jc w:val="right"/>
              <w:rPr>
                <w:color w:val="000000"/>
                <w:sz w:val="20"/>
                <w:szCs w:val="20"/>
              </w:rPr>
            </w:pPr>
            <w:r w:rsidRPr="00B216B3">
              <w:rPr>
                <w:color w:val="000000"/>
                <w:sz w:val="20"/>
                <w:szCs w:val="20"/>
              </w:rPr>
              <w:t>40.2</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B216B3" w:rsidRDefault="00FA65EA" w:rsidP="003642FC">
            <w:pPr>
              <w:jc w:val="center"/>
              <w:rPr>
                <w:color w:val="000000"/>
                <w:sz w:val="20"/>
                <w:szCs w:val="20"/>
                <w:lang w:val="en-US"/>
              </w:rPr>
            </w:pPr>
            <w:r w:rsidRPr="00B216B3">
              <w:rPr>
                <w:color w:val="000000"/>
                <w:sz w:val="20"/>
                <w:szCs w:val="20"/>
                <w:lang w:val="en-US"/>
              </w:rPr>
              <w:t>-</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B216B3" w:rsidRDefault="00FA65EA" w:rsidP="003642FC">
            <w:pPr>
              <w:jc w:val="center"/>
              <w:rPr>
                <w:color w:val="000000"/>
                <w:sz w:val="20"/>
                <w:szCs w:val="20"/>
                <w:lang w:val="en-US"/>
              </w:rPr>
            </w:pPr>
            <w:r w:rsidRPr="00B216B3">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216B3" w:rsidRDefault="00FA65EA" w:rsidP="003642FC">
            <w:pPr>
              <w:jc w:val="right"/>
              <w:rPr>
                <w:color w:val="000000"/>
                <w:sz w:val="20"/>
                <w:szCs w:val="20"/>
              </w:rPr>
            </w:pPr>
            <w:r w:rsidRPr="00B216B3">
              <w:rPr>
                <w:color w:val="000000"/>
                <w:sz w:val="20"/>
                <w:szCs w:val="20"/>
              </w:rPr>
              <w:t>59.8</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B216B3" w:rsidRDefault="00FA65EA" w:rsidP="003642FC">
            <w:pPr>
              <w:jc w:val="center"/>
              <w:rPr>
                <w:color w:val="000000"/>
                <w:sz w:val="20"/>
                <w:szCs w:val="20"/>
                <w:lang w:val="en-US"/>
              </w:rPr>
            </w:pPr>
            <w:r w:rsidRPr="00B216B3">
              <w:rPr>
                <w:color w:val="000000"/>
                <w:sz w:val="20"/>
                <w:szCs w:val="20"/>
                <w:lang w:val="en-US"/>
              </w:rPr>
              <w:t>-</w:t>
            </w:r>
          </w:p>
        </w:tc>
        <w:tc>
          <w:tcPr>
            <w:tcW w:w="1880" w:type="dxa"/>
            <w:vMerge/>
            <w:tcBorders>
              <w:left w:val="single" w:sz="8" w:space="0" w:color="auto"/>
            </w:tcBorders>
            <w:shd w:val="clear" w:color="auto" w:fill="auto"/>
          </w:tcPr>
          <w:p w:rsidR="00FA65EA" w:rsidRPr="00B216B3" w:rsidRDefault="00FA65EA" w:rsidP="003642FC">
            <w:pPr>
              <w:jc w:val="center"/>
              <w:rPr>
                <w:sz w:val="20"/>
                <w:szCs w:val="20"/>
              </w:rPr>
            </w:pPr>
          </w:p>
        </w:tc>
      </w:tr>
      <w:tr w:rsidR="00FA65EA" w:rsidRPr="00B216B3">
        <w:trPr>
          <w:trHeight w:val="20"/>
          <w:jc w:val="center"/>
        </w:trPr>
        <w:tc>
          <w:tcPr>
            <w:tcW w:w="673" w:type="dxa"/>
            <w:vMerge/>
            <w:tcBorders>
              <w:left w:val="nil"/>
              <w:bottom w:val="single" w:sz="8" w:space="0" w:color="auto"/>
              <w:right w:val="single" w:sz="8" w:space="0" w:color="auto"/>
            </w:tcBorders>
            <w:shd w:val="clear" w:color="auto" w:fill="auto"/>
            <w:vAlign w:val="center"/>
          </w:tcPr>
          <w:p w:rsidR="00FA65EA" w:rsidRPr="00B216B3"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B216B3" w:rsidRDefault="00AC027F" w:rsidP="003642FC">
            <w:pPr>
              <w:ind w:left="-57" w:right="-57"/>
              <w:rPr>
                <w:sz w:val="20"/>
                <w:szCs w:val="20"/>
                <w:lang w:val="en-US"/>
              </w:rPr>
            </w:pPr>
            <w:r>
              <w:rPr>
                <w:sz w:val="20"/>
                <w:szCs w:val="20"/>
              </w:rPr>
              <w:t>mol</w:t>
            </w:r>
            <w:r w:rsidR="00FA65EA" w:rsidRPr="00B216B3">
              <w:rPr>
                <w:sz w:val="20"/>
                <w:szCs w:val="20"/>
              </w:rPr>
              <w:t>.%</w:t>
            </w:r>
            <w:r w:rsidR="00FA65EA" w:rsidRPr="00B216B3">
              <w:rPr>
                <w:sz w:val="20"/>
                <w:szCs w:val="20"/>
                <w:lang w:val="en-US"/>
              </w:rPr>
              <w:t xml:space="preserve"> MeO</w:t>
            </w:r>
            <w:r w:rsidR="00FA65EA" w:rsidRPr="00B216B3">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B216B3" w:rsidRDefault="00FA65EA" w:rsidP="003642FC">
            <w:pPr>
              <w:jc w:val="center"/>
              <w:rPr>
                <w:color w:val="000000"/>
                <w:sz w:val="20"/>
                <w:szCs w:val="20"/>
                <w:lang w:val="en-US"/>
              </w:rPr>
            </w:pPr>
            <w:r w:rsidRPr="00B216B3">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B216B3" w:rsidRDefault="00FA65EA" w:rsidP="003642FC">
            <w:pPr>
              <w:jc w:val="right"/>
              <w:rPr>
                <w:color w:val="000000"/>
                <w:sz w:val="20"/>
                <w:szCs w:val="20"/>
                <w:lang w:val="en-US"/>
              </w:rPr>
            </w:pPr>
            <w:r w:rsidRPr="00B216B3">
              <w:rPr>
                <w:color w:val="000000"/>
                <w:sz w:val="20"/>
                <w:szCs w:val="20"/>
              </w:rPr>
              <w:t>100.0</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B216B3" w:rsidRDefault="00FA65EA" w:rsidP="003642FC">
            <w:pPr>
              <w:jc w:val="center"/>
              <w:rPr>
                <w:color w:val="000000"/>
                <w:sz w:val="20"/>
                <w:szCs w:val="20"/>
                <w:lang w:val="en-US"/>
              </w:rPr>
            </w:pPr>
            <w:r w:rsidRPr="00B216B3">
              <w:rPr>
                <w:color w:val="000000"/>
                <w:sz w:val="20"/>
                <w:szCs w:val="20"/>
                <w:lang w:val="en-US"/>
              </w:rPr>
              <w:t>-</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216B3" w:rsidRDefault="00FA65EA" w:rsidP="003642FC">
            <w:pPr>
              <w:jc w:val="center"/>
              <w:rPr>
                <w:color w:val="000000"/>
                <w:sz w:val="20"/>
                <w:szCs w:val="20"/>
                <w:lang w:val="en-US"/>
              </w:rPr>
            </w:pPr>
            <w:r w:rsidRPr="00B216B3">
              <w:rPr>
                <w:color w:val="000000"/>
                <w:sz w:val="20"/>
                <w:szCs w:val="20"/>
                <w:lang w:val="en-US"/>
              </w:rPr>
              <w:t>-</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B216B3" w:rsidRDefault="00FA65EA" w:rsidP="003642FC">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FA65EA" w:rsidRPr="00B216B3" w:rsidRDefault="00FA65EA" w:rsidP="003642FC">
            <w:pPr>
              <w:jc w:val="center"/>
              <w:rPr>
                <w:sz w:val="20"/>
                <w:szCs w:val="20"/>
              </w:rPr>
            </w:pPr>
          </w:p>
        </w:tc>
      </w:tr>
    </w:tbl>
    <w:p w:rsidR="001C28BB" w:rsidRPr="0019337F" w:rsidRDefault="001F411B" w:rsidP="001C28BB">
      <w:pPr>
        <w:jc w:val="center"/>
        <w:rPr>
          <w:lang w:val="en-US"/>
        </w:rPr>
      </w:pPr>
      <w:r>
        <w:rPr>
          <w:noProof/>
        </w:rPr>
      </w:r>
      <w:r w:rsidR="00B93580" w:rsidRPr="001F411B">
        <w:rPr>
          <w:lang w:val="en-US"/>
        </w:rPr>
        <w:pict>
          <v:shape id="_x0000_s10600" type="#_x0000_t75" style="width:295.15pt;height:470.25pt;mso-position-horizontal-relative:char;mso-position-vertical-relative:line">
            <v:imagedata r:id="rId60" o:title=""/>
            <w10:anchorlock/>
          </v:shape>
        </w:pict>
      </w:r>
    </w:p>
    <w:p w:rsidR="001C28BB" w:rsidRPr="0019337F" w:rsidRDefault="007E651A" w:rsidP="001C28BB">
      <w:pPr>
        <w:jc w:val="center"/>
        <w:rPr>
          <w:b/>
          <w:lang w:val="en-US"/>
        </w:rPr>
      </w:pPr>
      <w:r w:rsidRPr="0019337F">
        <w:rPr>
          <w:b/>
          <w:lang w:val="en-US"/>
        </w:rPr>
        <w:t>Fig.</w:t>
      </w:r>
      <w:r w:rsidR="004F03AD" w:rsidRPr="0019337F">
        <w:rPr>
          <w:b/>
          <w:lang w:val="en-US"/>
        </w:rPr>
        <w:t>3.</w:t>
      </w:r>
      <w:r w:rsidR="001C28BB" w:rsidRPr="0019337F">
        <w:rPr>
          <w:b/>
          <w:lang w:val="en-US"/>
        </w:rPr>
        <w:t>20</w:t>
      </w:r>
      <w:r w:rsidR="004F03AD" w:rsidRPr="0019337F">
        <w:rPr>
          <w:b/>
          <w:lang w:val="en-US"/>
        </w:rPr>
        <w:t xml:space="preserve"> -</w:t>
      </w:r>
      <w:r w:rsidR="001C28BB" w:rsidRPr="0019337F">
        <w:rPr>
          <w:b/>
          <w:lang w:val="en-US"/>
        </w:rPr>
        <w:t xml:space="preserve"> </w:t>
      </w:r>
      <w:r w:rsidR="00ED1E69" w:rsidRPr="0019337F">
        <w:rPr>
          <w:b/>
          <w:lang w:val="en-US"/>
        </w:rPr>
        <w:t>Microphotographs of regions</w:t>
      </w:r>
      <w:r w:rsidR="001C28BB" w:rsidRPr="0019337F">
        <w:rPr>
          <w:b/>
          <w:lang w:val="en-US"/>
        </w:rPr>
        <w:t xml:space="preserve"> 34-36</w:t>
      </w:r>
    </w:p>
    <w:p w:rsidR="00B93580" w:rsidRDefault="00B93580" w:rsidP="005A1A59">
      <w:pPr>
        <w:pStyle w:val="Textkrper"/>
        <w:spacing w:after="0"/>
        <w:rPr>
          <w:b/>
          <w:color w:val="000000"/>
          <w:lang w:val="en-US"/>
        </w:rPr>
      </w:pPr>
    </w:p>
    <w:p w:rsidR="001C28BB" w:rsidRDefault="007E651A" w:rsidP="005A1A59">
      <w:pPr>
        <w:pStyle w:val="Textkrper"/>
        <w:spacing w:after="0"/>
        <w:rPr>
          <w:b/>
          <w:lang w:val="en-US"/>
        </w:rPr>
      </w:pPr>
      <w:r w:rsidRPr="0019337F">
        <w:rPr>
          <w:b/>
          <w:color w:val="000000"/>
          <w:lang w:val="en-US"/>
        </w:rPr>
        <w:t>Table</w:t>
      </w:r>
      <w:r w:rsidR="001C28BB" w:rsidRPr="0019337F">
        <w:rPr>
          <w:b/>
          <w:color w:val="000000"/>
          <w:lang w:val="en-US"/>
        </w:rPr>
        <w:t xml:space="preserve"> </w:t>
      </w:r>
      <w:r w:rsidR="004F03AD" w:rsidRPr="0019337F">
        <w:rPr>
          <w:b/>
          <w:color w:val="000000"/>
          <w:lang w:val="en-US"/>
        </w:rPr>
        <w:t>3.</w:t>
      </w:r>
      <w:r w:rsidR="001C28BB" w:rsidRPr="0019337F">
        <w:rPr>
          <w:b/>
          <w:color w:val="000000"/>
          <w:lang w:val="en-US"/>
        </w:rPr>
        <w:t>18</w:t>
      </w:r>
      <w:r w:rsidR="004F03AD" w:rsidRPr="0019337F">
        <w:rPr>
          <w:b/>
          <w:color w:val="000000"/>
          <w:lang w:val="en-US"/>
        </w:rPr>
        <w:t xml:space="preserve"> -</w:t>
      </w:r>
      <w:r w:rsidR="004F03AD" w:rsidRPr="0019337F">
        <w:rPr>
          <w:b/>
          <w:lang w:val="en-US"/>
        </w:rPr>
        <w:t xml:space="preserve"> </w:t>
      </w:r>
      <w:r w:rsidR="00ED1E69" w:rsidRPr="0019337F">
        <w:rPr>
          <w:b/>
          <w:lang w:val="en-US"/>
        </w:rPr>
        <w:t>EDX data of regions</w:t>
      </w:r>
      <w:r w:rsidR="004F03AD" w:rsidRPr="0019337F">
        <w:rPr>
          <w:b/>
          <w:lang w:val="en-US"/>
        </w:rPr>
        <w:t xml:space="preserve"> 35</w:t>
      </w:r>
      <w:r w:rsidR="0019337F" w:rsidRPr="0019337F">
        <w:rPr>
          <w:b/>
          <w:lang w:val="en-US"/>
        </w:rPr>
        <w:t xml:space="preserve"> and</w:t>
      </w:r>
      <w:r w:rsidR="004F03AD" w:rsidRPr="0019337F">
        <w:rPr>
          <w:b/>
          <w:lang w:val="en-US"/>
        </w:rPr>
        <w:t xml:space="preserve"> 36</w:t>
      </w:r>
    </w:p>
    <w:tbl>
      <w:tblPr>
        <w:tblW w:w="9665" w:type="dxa"/>
        <w:jc w:val="center"/>
        <w:tblLayout w:type="fixed"/>
        <w:tblLook w:val="0000" w:firstRow="0" w:lastRow="0" w:firstColumn="0" w:lastColumn="0" w:noHBand="0" w:noVBand="0"/>
      </w:tblPr>
      <w:tblGrid>
        <w:gridCol w:w="673"/>
        <w:gridCol w:w="1434"/>
        <w:gridCol w:w="946"/>
        <w:gridCol w:w="946"/>
        <w:gridCol w:w="947"/>
        <w:gridCol w:w="946"/>
        <w:gridCol w:w="946"/>
        <w:gridCol w:w="947"/>
        <w:gridCol w:w="1880"/>
        <w:tblGridChange w:id="79">
          <w:tblGrid>
            <w:gridCol w:w="673"/>
            <w:gridCol w:w="1434"/>
            <w:gridCol w:w="946"/>
            <w:gridCol w:w="946"/>
            <w:gridCol w:w="947"/>
            <w:gridCol w:w="946"/>
            <w:gridCol w:w="946"/>
            <w:gridCol w:w="947"/>
            <w:gridCol w:w="1880"/>
          </w:tblGrid>
        </w:tblGridChange>
      </w:tblGrid>
      <w:tr w:rsidR="00FA65EA" w:rsidRPr="00B93580">
        <w:trPr>
          <w:jc w:val="center"/>
        </w:trPr>
        <w:tc>
          <w:tcPr>
            <w:tcW w:w="2107" w:type="dxa"/>
            <w:gridSpan w:val="2"/>
            <w:tcBorders>
              <w:top w:val="nil"/>
              <w:left w:val="nil"/>
              <w:bottom w:val="single" w:sz="12" w:space="0" w:color="auto"/>
              <w:right w:val="single" w:sz="12" w:space="0" w:color="000000"/>
            </w:tcBorders>
            <w:shd w:val="clear" w:color="auto" w:fill="auto"/>
            <w:noWrap/>
            <w:vAlign w:val="bottom"/>
          </w:tcPr>
          <w:p w:rsidR="00FA65EA" w:rsidRPr="00B93580" w:rsidRDefault="00AC027F" w:rsidP="003642FC">
            <w:pPr>
              <w:jc w:val="center"/>
              <w:rPr>
                <w:b/>
                <w:bCs/>
                <w:sz w:val="20"/>
                <w:szCs w:val="20"/>
              </w:rPr>
            </w:pPr>
            <w:r>
              <w:rPr>
                <w:b/>
                <w:bCs/>
                <w:sz w:val="20"/>
                <w:szCs w:val="20"/>
              </w:rPr>
              <w:t>No.</w:t>
            </w:r>
          </w:p>
        </w:tc>
        <w:tc>
          <w:tcPr>
            <w:tcW w:w="946" w:type="dxa"/>
            <w:tcBorders>
              <w:top w:val="nil"/>
              <w:left w:val="nil"/>
              <w:bottom w:val="single" w:sz="12" w:space="0" w:color="auto"/>
              <w:right w:val="single" w:sz="4" w:space="0" w:color="auto"/>
            </w:tcBorders>
            <w:shd w:val="clear" w:color="auto" w:fill="auto"/>
            <w:noWrap/>
            <w:vAlign w:val="bottom"/>
          </w:tcPr>
          <w:p w:rsidR="00FA65EA" w:rsidRPr="00B93580" w:rsidRDefault="00FA65EA" w:rsidP="003642FC">
            <w:pPr>
              <w:ind w:left="-57" w:right="-57"/>
              <w:jc w:val="center"/>
              <w:rPr>
                <w:b/>
                <w:bCs/>
                <w:sz w:val="20"/>
                <w:szCs w:val="20"/>
                <w:lang w:val="en-US"/>
              </w:rPr>
            </w:pPr>
            <w:r w:rsidRPr="00B93580">
              <w:rPr>
                <w:b/>
                <w:bCs/>
                <w:sz w:val="20"/>
                <w:szCs w:val="20"/>
                <w:lang w:val="en-US"/>
              </w:rPr>
              <w:t>U</w:t>
            </w:r>
          </w:p>
        </w:tc>
        <w:tc>
          <w:tcPr>
            <w:tcW w:w="946" w:type="dxa"/>
            <w:tcBorders>
              <w:top w:val="nil"/>
              <w:left w:val="single" w:sz="4" w:space="0" w:color="auto"/>
              <w:bottom w:val="single" w:sz="12" w:space="0" w:color="auto"/>
              <w:right w:val="single" w:sz="4" w:space="0" w:color="auto"/>
            </w:tcBorders>
          </w:tcPr>
          <w:p w:rsidR="00FA65EA" w:rsidRPr="00B93580" w:rsidRDefault="00FA65EA" w:rsidP="003642FC">
            <w:pPr>
              <w:ind w:left="-57" w:right="-57"/>
              <w:jc w:val="center"/>
              <w:rPr>
                <w:b/>
                <w:bCs/>
                <w:sz w:val="20"/>
                <w:szCs w:val="20"/>
                <w:lang w:val="en-US"/>
              </w:rPr>
            </w:pPr>
            <w:r w:rsidRPr="00B93580">
              <w:rPr>
                <w:b/>
                <w:bCs/>
                <w:sz w:val="20"/>
                <w:szCs w:val="20"/>
                <w:lang w:val="en-US"/>
              </w:rPr>
              <w:t>Zr</w:t>
            </w:r>
          </w:p>
        </w:tc>
        <w:tc>
          <w:tcPr>
            <w:tcW w:w="947" w:type="dxa"/>
            <w:tcBorders>
              <w:top w:val="nil"/>
              <w:left w:val="single" w:sz="4" w:space="0" w:color="auto"/>
              <w:bottom w:val="single" w:sz="12" w:space="0" w:color="auto"/>
              <w:right w:val="single" w:sz="4" w:space="0" w:color="auto"/>
            </w:tcBorders>
          </w:tcPr>
          <w:p w:rsidR="00FA65EA" w:rsidRPr="00B93580" w:rsidRDefault="00FA65EA" w:rsidP="003642FC">
            <w:pPr>
              <w:ind w:left="-57" w:right="-57"/>
              <w:jc w:val="center"/>
              <w:rPr>
                <w:b/>
                <w:bCs/>
                <w:sz w:val="20"/>
                <w:szCs w:val="20"/>
                <w:lang w:val="en-US"/>
              </w:rPr>
            </w:pPr>
            <w:r w:rsidRPr="00B93580">
              <w:rPr>
                <w:b/>
                <w:bCs/>
                <w:sz w:val="20"/>
                <w:szCs w:val="20"/>
                <w:lang w:val="en-US"/>
              </w:rPr>
              <w:t>Fe</w:t>
            </w:r>
          </w:p>
        </w:tc>
        <w:tc>
          <w:tcPr>
            <w:tcW w:w="946" w:type="dxa"/>
            <w:tcBorders>
              <w:top w:val="nil"/>
              <w:left w:val="single" w:sz="4" w:space="0" w:color="auto"/>
              <w:bottom w:val="single" w:sz="12" w:space="0" w:color="auto"/>
              <w:right w:val="single" w:sz="4" w:space="0" w:color="auto"/>
            </w:tcBorders>
            <w:vAlign w:val="bottom"/>
          </w:tcPr>
          <w:p w:rsidR="00FA65EA" w:rsidRPr="00B93580" w:rsidRDefault="00FA65EA" w:rsidP="003642FC">
            <w:pPr>
              <w:ind w:left="-57" w:right="-57"/>
              <w:jc w:val="center"/>
              <w:rPr>
                <w:b/>
                <w:bCs/>
                <w:sz w:val="20"/>
                <w:szCs w:val="20"/>
                <w:lang w:val="en-US"/>
              </w:rPr>
            </w:pPr>
            <w:r w:rsidRPr="00B93580">
              <w:rPr>
                <w:b/>
                <w:bCs/>
                <w:sz w:val="20"/>
                <w:szCs w:val="20"/>
                <w:lang w:val="en-US"/>
              </w:rPr>
              <w:t>Mn</w:t>
            </w:r>
          </w:p>
        </w:tc>
        <w:tc>
          <w:tcPr>
            <w:tcW w:w="946" w:type="dxa"/>
            <w:tcBorders>
              <w:top w:val="nil"/>
              <w:left w:val="single" w:sz="4" w:space="0" w:color="auto"/>
              <w:bottom w:val="single" w:sz="12" w:space="0" w:color="auto"/>
              <w:right w:val="single" w:sz="4" w:space="0" w:color="auto"/>
            </w:tcBorders>
          </w:tcPr>
          <w:p w:rsidR="00FA65EA" w:rsidRPr="00B93580" w:rsidRDefault="00FA65EA" w:rsidP="003642FC">
            <w:pPr>
              <w:ind w:left="-57" w:right="-57"/>
              <w:jc w:val="center"/>
              <w:rPr>
                <w:b/>
                <w:bCs/>
                <w:sz w:val="20"/>
                <w:szCs w:val="20"/>
                <w:lang w:val="en-US"/>
              </w:rPr>
            </w:pPr>
            <w:r w:rsidRPr="00B93580">
              <w:rPr>
                <w:b/>
                <w:bCs/>
                <w:sz w:val="20"/>
                <w:szCs w:val="20"/>
                <w:lang w:val="en-US"/>
              </w:rPr>
              <w:t>C</w:t>
            </w:r>
          </w:p>
        </w:tc>
        <w:tc>
          <w:tcPr>
            <w:tcW w:w="947" w:type="dxa"/>
            <w:tcBorders>
              <w:top w:val="nil"/>
              <w:left w:val="single" w:sz="4" w:space="0" w:color="auto"/>
              <w:bottom w:val="single" w:sz="12" w:space="0" w:color="auto"/>
              <w:right w:val="single" w:sz="8" w:space="0" w:color="auto"/>
            </w:tcBorders>
            <w:vAlign w:val="bottom"/>
          </w:tcPr>
          <w:p w:rsidR="00FA65EA" w:rsidRPr="00B93580" w:rsidRDefault="00FA65EA" w:rsidP="003642FC">
            <w:pPr>
              <w:ind w:left="-57" w:right="-57"/>
              <w:jc w:val="center"/>
              <w:rPr>
                <w:b/>
                <w:bCs/>
                <w:sz w:val="20"/>
                <w:szCs w:val="20"/>
                <w:lang w:val="en-US"/>
              </w:rPr>
            </w:pPr>
            <w:r w:rsidRPr="00B93580">
              <w:rPr>
                <w:b/>
                <w:bCs/>
                <w:sz w:val="20"/>
                <w:szCs w:val="20"/>
                <w:lang w:val="en-US"/>
              </w:rPr>
              <w:t>O</w:t>
            </w:r>
          </w:p>
        </w:tc>
        <w:tc>
          <w:tcPr>
            <w:tcW w:w="1880" w:type="dxa"/>
            <w:tcBorders>
              <w:top w:val="nil"/>
              <w:left w:val="single" w:sz="8" w:space="0" w:color="auto"/>
              <w:bottom w:val="single" w:sz="12" w:space="0" w:color="auto"/>
            </w:tcBorders>
            <w:vAlign w:val="bottom"/>
          </w:tcPr>
          <w:p w:rsidR="00FA65EA" w:rsidRPr="00B93580" w:rsidRDefault="00AC027F" w:rsidP="003642FC">
            <w:pPr>
              <w:jc w:val="center"/>
              <w:rPr>
                <w:b/>
                <w:bCs/>
                <w:sz w:val="20"/>
                <w:szCs w:val="20"/>
              </w:rPr>
            </w:pPr>
            <w:r>
              <w:rPr>
                <w:b/>
                <w:bCs/>
                <w:sz w:val="20"/>
                <w:szCs w:val="20"/>
              </w:rPr>
              <w:t>Phase</w:t>
            </w:r>
          </w:p>
        </w:tc>
      </w:tr>
      <w:tr w:rsidR="00FA65EA"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B93580" w:rsidRDefault="00FA65EA" w:rsidP="003642FC">
            <w:pPr>
              <w:ind w:left="-106" w:right="-108"/>
              <w:jc w:val="center"/>
              <w:rPr>
                <w:b/>
                <w:bCs/>
                <w:color w:val="000000"/>
                <w:sz w:val="20"/>
                <w:szCs w:val="20"/>
              </w:rPr>
            </w:pPr>
            <w:r w:rsidRPr="00B93580">
              <w:rPr>
                <w:b/>
                <w:bCs/>
                <w:color w:val="000000"/>
                <w:sz w:val="20"/>
                <w:szCs w:val="20"/>
                <w:lang w:val="en-US"/>
              </w:rPr>
              <w:t>SQ1</w:t>
            </w:r>
          </w:p>
        </w:tc>
        <w:tc>
          <w:tcPr>
            <w:tcW w:w="1434" w:type="dxa"/>
            <w:tcBorders>
              <w:top w:val="single" w:sz="4" w:space="0" w:color="auto"/>
              <w:left w:val="nil"/>
              <w:bottom w:val="single" w:sz="4" w:space="0" w:color="auto"/>
              <w:right w:val="single" w:sz="12" w:space="0" w:color="auto"/>
            </w:tcBorders>
            <w:shd w:val="clear" w:color="auto" w:fill="auto"/>
          </w:tcPr>
          <w:p w:rsidR="00FA65EA" w:rsidRPr="00B93580" w:rsidRDefault="00AC027F" w:rsidP="003642FC">
            <w:pPr>
              <w:ind w:left="-57" w:right="-57"/>
              <w:rPr>
                <w:sz w:val="20"/>
                <w:szCs w:val="20"/>
              </w:rPr>
            </w:pPr>
            <w:r>
              <w:rPr>
                <w:sz w:val="20"/>
                <w:szCs w:val="20"/>
              </w:rPr>
              <w:t>mass</w:t>
            </w:r>
            <w:r w:rsidR="00FA65EA"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43.6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8.7</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38.4</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0.5</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2.5</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6.3</w:t>
            </w:r>
          </w:p>
        </w:tc>
        <w:tc>
          <w:tcPr>
            <w:tcW w:w="1880" w:type="dxa"/>
            <w:vMerge w:val="restart"/>
            <w:tcBorders>
              <w:top w:val="single" w:sz="8" w:space="0" w:color="auto"/>
              <w:left w:val="single" w:sz="8" w:space="0" w:color="auto"/>
            </w:tcBorders>
            <w:shd w:val="clear" w:color="auto" w:fill="auto"/>
            <w:vAlign w:val="center"/>
          </w:tcPr>
          <w:p w:rsidR="00FA65EA" w:rsidRPr="00B93580" w:rsidRDefault="00FA65EA" w:rsidP="003642FC">
            <w:pPr>
              <w:jc w:val="center"/>
              <w:rPr>
                <w:sz w:val="20"/>
                <w:szCs w:val="20"/>
                <w:lang w:val="en-US"/>
              </w:rPr>
            </w:pPr>
            <w:r w:rsidRPr="00B93580">
              <w:rPr>
                <w:sz w:val="20"/>
                <w:szCs w:val="20"/>
                <w:lang w:val="en-US"/>
              </w:rPr>
              <w:t>-</w:t>
            </w:r>
          </w:p>
        </w:tc>
      </w:tr>
      <w:tr w:rsidR="00FA65EA" w:rsidRPr="00B93580">
        <w:trPr>
          <w:jc w:val="center"/>
        </w:trPr>
        <w:tc>
          <w:tcPr>
            <w:tcW w:w="673" w:type="dxa"/>
            <w:vMerge/>
            <w:tcBorders>
              <w:left w:val="nil"/>
              <w:right w:val="single" w:sz="8" w:space="0" w:color="auto"/>
            </w:tcBorders>
            <w:shd w:val="clear" w:color="auto" w:fill="auto"/>
            <w:vAlign w:val="center"/>
          </w:tcPr>
          <w:p w:rsidR="00FA65EA" w:rsidRPr="00B93580"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B93580" w:rsidRDefault="00AC027F" w:rsidP="003642FC">
            <w:pPr>
              <w:ind w:left="-57" w:right="-57"/>
              <w:rPr>
                <w:sz w:val="20"/>
                <w:szCs w:val="20"/>
              </w:rPr>
            </w:pPr>
            <w:r>
              <w:rPr>
                <w:sz w:val="20"/>
                <w:szCs w:val="20"/>
              </w:rPr>
              <w:t>mol</w:t>
            </w:r>
            <w:r w:rsidR="00FA65EA"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11.6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6.1</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43.5</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0.6</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13.2</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25.0</w:t>
            </w:r>
          </w:p>
        </w:tc>
        <w:tc>
          <w:tcPr>
            <w:tcW w:w="1880" w:type="dxa"/>
            <w:vMerge/>
            <w:tcBorders>
              <w:left w:val="single" w:sz="8" w:space="0" w:color="auto"/>
            </w:tcBorders>
            <w:shd w:val="clear" w:color="auto" w:fill="auto"/>
          </w:tcPr>
          <w:p w:rsidR="00FA65EA" w:rsidRPr="00B93580" w:rsidRDefault="00FA65EA" w:rsidP="003642FC">
            <w:pPr>
              <w:jc w:val="center"/>
              <w:rPr>
                <w:sz w:val="20"/>
                <w:szCs w:val="20"/>
              </w:rPr>
            </w:pPr>
          </w:p>
        </w:tc>
      </w:tr>
      <w:tr w:rsidR="00FA65EA" w:rsidRPr="00B93580">
        <w:trPr>
          <w:jc w:val="center"/>
        </w:trPr>
        <w:tc>
          <w:tcPr>
            <w:tcW w:w="673" w:type="dxa"/>
            <w:vMerge/>
            <w:tcBorders>
              <w:left w:val="nil"/>
              <w:bottom w:val="single" w:sz="8" w:space="0" w:color="auto"/>
              <w:right w:val="single" w:sz="8" w:space="0" w:color="auto"/>
            </w:tcBorders>
            <w:shd w:val="clear" w:color="auto" w:fill="auto"/>
            <w:vAlign w:val="center"/>
          </w:tcPr>
          <w:p w:rsidR="00FA65EA" w:rsidRPr="00B93580"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B93580" w:rsidRDefault="00AC027F" w:rsidP="003642FC">
            <w:pPr>
              <w:ind w:left="-57" w:right="-57"/>
              <w:rPr>
                <w:sz w:val="20"/>
                <w:szCs w:val="20"/>
                <w:lang w:val="en-US"/>
              </w:rPr>
            </w:pPr>
            <w:r>
              <w:rPr>
                <w:sz w:val="20"/>
                <w:szCs w:val="20"/>
              </w:rPr>
              <w:t>mol</w:t>
            </w:r>
            <w:r w:rsidR="00FA65EA" w:rsidRPr="00B93580">
              <w:rPr>
                <w:sz w:val="20"/>
                <w:szCs w:val="20"/>
              </w:rPr>
              <w:t>.%</w:t>
            </w:r>
            <w:r w:rsidR="00FA65EA" w:rsidRPr="00B93580">
              <w:rPr>
                <w:sz w:val="20"/>
                <w:szCs w:val="20"/>
                <w:lang w:val="en-US"/>
              </w:rPr>
              <w:t xml:space="preserve"> MeO</w:t>
            </w:r>
            <w:r w:rsidR="00FA65EA"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B93580" w:rsidRDefault="00FA65EA" w:rsidP="003642FC">
            <w:pPr>
              <w:jc w:val="right"/>
              <w:rPr>
                <w:color w:val="000000"/>
                <w:sz w:val="20"/>
                <w:szCs w:val="20"/>
                <w:lang w:val="en-US"/>
              </w:rPr>
            </w:pPr>
            <w:r w:rsidRPr="00B93580">
              <w:rPr>
                <w:color w:val="000000"/>
                <w:sz w:val="20"/>
                <w:szCs w:val="20"/>
              </w:rPr>
              <w:t>18.8</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B93580" w:rsidRDefault="00FA65EA" w:rsidP="003642FC">
            <w:pPr>
              <w:jc w:val="right"/>
              <w:rPr>
                <w:color w:val="000000"/>
                <w:sz w:val="20"/>
                <w:szCs w:val="20"/>
                <w:lang w:val="en-US"/>
              </w:rPr>
            </w:pPr>
            <w:r w:rsidRPr="00B93580">
              <w:rPr>
                <w:color w:val="000000"/>
                <w:sz w:val="20"/>
                <w:szCs w:val="20"/>
              </w:rPr>
              <w:t>9.8</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70.4</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0.9</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B93580" w:rsidRDefault="00FA65EA" w:rsidP="003642FC">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FA65EA" w:rsidRPr="00B93580" w:rsidRDefault="00FA65EA" w:rsidP="003642FC">
            <w:pPr>
              <w:jc w:val="center"/>
              <w:rPr>
                <w:sz w:val="20"/>
                <w:szCs w:val="20"/>
              </w:rPr>
            </w:pPr>
          </w:p>
        </w:tc>
      </w:tr>
      <w:tr w:rsidR="00FA65EA"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B93580" w:rsidRDefault="00FA65EA" w:rsidP="003642FC">
            <w:pPr>
              <w:ind w:left="-106" w:right="-108"/>
              <w:jc w:val="center"/>
              <w:rPr>
                <w:b/>
                <w:bCs/>
                <w:color w:val="000000"/>
                <w:sz w:val="20"/>
                <w:szCs w:val="20"/>
              </w:rPr>
            </w:pPr>
            <w:r w:rsidRPr="00B93580">
              <w:rPr>
                <w:b/>
                <w:bCs/>
                <w:color w:val="000000"/>
                <w:sz w:val="20"/>
                <w:szCs w:val="20"/>
                <w:lang w:val="en-US"/>
              </w:rPr>
              <w:t>P1</w:t>
            </w:r>
          </w:p>
        </w:tc>
        <w:tc>
          <w:tcPr>
            <w:tcW w:w="1434" w:type="dxa"/>
            <w:tcBorders>
              <w:top w:val="single" w:sz="4" w:space="0" w:color="auto"/>
              <w:left w:val="nil"/>
              <w:bottom w:val="single" w:sz="4" w:space="0" w:color="auto"/>
              <w:right w:val="single" w:sz="12" w:space="0" w:color="auto"/>
            </w:tcBorders>
            <w:shd w:val="clear" w:color="auto" w:fill="auto"/>
          </w:tcPr>
          <w:p w:rsidR="00FA65EA" w:rsidRPr="00B93580" w:rsidRDefault="00AC027F" w:rsidP="003642FC">
            <w:pPr>
              <w:ind w:left="-57" w:right="-57"/>
              <w:rPr>
                <w:sz w:val="20"/>
                <w:szCs w:val="20"/>
              </w:rPr>
            </w:pPr>
            <w:r>
              <w:rPr>
                <w:sz w:val="20"/>
                <w:szCs w:val="20"/>
              </w:rPr>
              <w:t>mass</w:t>
            </w:r>
            <w:r w:rsidR="00FA65EA"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56.6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0.7</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36.6</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0.5</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0.5</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5.2</w:t>
            </w:r>
          </w:p>
        </w:tc>
        <w:tc>
          <w:tcPr>
            <w:tcW w:w="1880" w:type="dxa"/>
            <w:vMerge w:val="restart"/>
            <w:tcBorders>
              <w:top w:val="single" w:sz="4" w:space="0" w:color="auto"/>
              <w:left w:val="single" w:sz="8" w:space="0" w:color="auto"/>
            </w:tcBorders>
            <w:shd w:val="clear" w:color="auto" w:fill="auto"/>
            <w:vAlign w:val="center"/>
          </w:tcPr>
          <w:p w:rsidR="00FA65EA" w:rsidRPr="00B93580" w:rsidRDefault="00FA65EA" w:rsidP="003642FC">
            <w:pPr>
              <w:jc w:val="center"/>
              <w:rPr>
                <w:sz w:val="20"/>
                <w:szCs w:val="20"/>
                <w:lang w:val="en-US"/>
              </w:rPr>
            </w:pPr>
            <w:r w:rsidRPr="00B93580">
              <w:rPr>
                <w:sz w:val="20"/>
                <w:szCs w:val="20"/>
                <w:lang w:val="en-US"/>
              </w:rPr>
              <w:t>U(Zr)Fe</w:t>
            </w:r>
            <w:r w:rsidRPr="00B93580">
              <w:rPr>
                <w:sz w:val="20"/>
                <w:szCs w:val="20"/>
                <w:vertAlign w:val="subscript"/>
                <w:lang w:val="en-US"/>
              </w:rPr>
              <w:t>3</w:t>
            </w:r>
          </w:p>
        </w:tc>
      </w:tr>
      <w:tr w:rsidR="00FA65EA" w:rsidRPr="00B93580">
        <w:trPr>
          <w:jc w:val="center"/>
        </w:trPr>
        <w:tc>
          <w:tcPr>
            <w:tcW w:w="673" w:type="dxa"/>
            <w:vMerge/>
            <w:tcBorders>
              <w:left w:val="nil"/>
              <w:right w:val="single" w:sz="8" w:space="0" w:color="auto"/>
            </w:tcBorders>
            <w:shd w:val="clear" w:color="auto" w:fill="auto"/>
            <w:vAlign w:val="center"/>
          </w:tcPr>
          <w:p w:rsidR="00FA65EA" w:rsidRPr="00B93580"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B93580" w:rsidRDefault="00AC027F" w:rsidP="003642FC">
            <w:pPr>
              <w:ind w:left="-57" w:right="-57"/>
              <w:rPr>
                <w:sz w:val="20"/>
                <w:szCs w:val="20"/>
              </w:rPr>
            </w:pPr>
            <w:r>
              <w:rPr>
                <w:sz w:val="20"/>
                <w:szCs w:val="20"/>
              </w:rPr>
              <w:t>mol</w:t>
            </w:r>
            <w:r w:rsidR="00FA65EA"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18.7</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0.6</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51.3</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0.7</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3.5</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25.3</w:t>
            </w:r>
          </w:p>
        </w:tc>
        <w:tc>
          <w:tcPr>
            <w:tcW w:w="1880" w:type="dxa"/>
            <w:vMerge/>
            <w:tcBorders>
              <w:left w:val="single" w:sz="8" w:space="0" w:color="auto"/>
            </w:tcBorders>
            <w:shd w:val="clear" w:color="auto" w:fill="auto"/>
          </w:tcPr>
          <w:p w:rsidR="00FA65EA" w:rsidRPr="00B93580" w:rsidRDefault="00FA65EA" w:rsidP="003642FC">
            <w:pPr>
              <w:jc w:val="center"/>
              <w:rPr>
                <w:sz w:val="20"/>
                <w:szCs w:val="20"/>
              </w:rPr>
            </w:pPr>
          </w:p>
        </w:tc>
      </w:tr>
      <w:tr w:rsidR="00FA65EA" w:rsidRPr="00B93580">
        <w:trPr>
          <w:jc w:val="center"/>
        </w:trPr>
        <w:tc>
          <w:tcPr>
            <w:tcW w:w="673" w:type="dxa"/>
            <w:vMerge/>
            <w:tcBorders>
              <w:left w:val="nil"/>
              <w:bottom w:val="single" w:sz="8" w:space="0" w:color="auto"/>
              <w:right w:val="single" w:sz="8" w:space="0" w:color="auto"/>
            </w:tcBorders>
            <w:shd w:val="clear" w:color="auto" w:fill="auto"/>
            <w:vAlign w:val="center"/>
          </w:tcPr>
          <w:p w:rsidR="00FA65EA" w:rsidRPr="00B93580"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B93580" w:rsidRDefault="00AC027F" w:rsidP="003642FC">
            <w:pPr>
              <w:ind w:left="-57" w:right="-57"/>
              <w:rPr>
                <w:sz w:val="20"/>
                <w:szCs w:val="20"/>
                <w:lang w:val="en-US"/>
              </w:rPr>
            </w:pPr>
            <w:r>
              <w:rPr>
                <w:sz w:val="20"/>
                <w:szCs w:val="20"/>
              </w:rPr>
              <w:t>mol</w:t>
            </w:r>
            <w:r w:rsidR="00FA65EA" w:rsidRPr="00B93580">
              <w:rPr>
                <w:sz w:val="20"/>
                <w:szCs w:val="20"/>
              </w:rPr>
              <w:t>.%</w:t>
            </w:r>
            <w:r w:rsidR="00FA65EA" w:rsidRPr="00B93580">
              <w:rPr>
                <w:sz w:val="20"/>
                <w:szCs w:val="20"/>
                <w:lang w:val="en-US"/>
              </w:rPr>
              <w:t xml:space="preserve"> MeO</w:t>
            </w:r>
            <w:r w:rsidR="00FA65EA"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26.2</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0.9</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72.1</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0.9</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B93580" w:rsidRDefault="00FA65EA" w:rsidP="003642FC">
            <w:pPr>
              <w:jc w:val="right"/>
              <w:rPr>
                <w:color w:val="000000"/>
                <w:sz w:val="20"/>
                <w:szCs w:val="20"/>
              </w:rPr>
            </w:pPr>
          </w:p>
        </w:tc>
        <w:tc>
          <w:tcPr>
            <w:tcW w:w="1880" w:type="dxa"/>
            <w:vMerge/>
            <w:tcBorders>
              <w:left w:val="single" w:sz="8" w:space="0" w:color="auto"/>
            </w:tcBorders>
            <w:shd w:val="clear" w:color="auto" w:fill="auto"/>
            <w:vAlign w:val="bottom"/>
          </w:tcPr>
          <w:p w:rsidR="00FA65EA" w:rsidRPr="00B93580" w:rsidRDefault="00FA65EA" w:rsidP="003642FC">
            <w:pPr>
              <w:jc w:val="center"/>
              <w:rPr>
                <w:sz w:val="20"/>
                <w:szCs w:val="20"/>
              </w:rPr>
            </w:pPr>
          </w:p>
        </w:tc>
      </w:tr>
      <w:tr w:rsidR="00FA65EA"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B93580" w:rsidRDefault="00FA65EA" w:rsidP="003642FC">
            <w:pPr>
              <w:ind w:left="-106" w:right="-108"/>
              <w:jc w:val="center"/>
              <w:rPr>
                <w:b/>
                <w:bCs/>
                <w:color w:val="000000"/>
                <w:sz w:val="20"/>
                <w:szCs w:val="20"/>
              </w:rPr>
            </w:pPr>
            <w:r w:rsidRPr="00B93580">
              <w:rPr>
                <w:b/>
                <w:bCs/>
                <w:color w:val="000000"/>
                <w:sz w:val="20"/>
                <w:szCs w:val="20"/>
                <w:lang w:val="en-US"/>
              </w:rPr>
              <w:t>P2</w:t>
            </w:r>
          </w:p>
        </w:tc>
        <w:tc>
          <w:tcPr>
            <w:tcW w:w="1434" w:type="dxa"/>
            <w:tcBorders>
              <w:top w:val="single" w:sz="4" w:space="0" w:color="auto"/>
              <w:left w:val="nil"/>
              <w:bottom w:val="single" w:sz="4" w:space="0" w:color="auto"/>
              <w:right w:val="single" w:sz="12" w:space="0" w:color="auto"/>
            </w:tcBorders>
            <w:shd w:val="clear" w:color="auto" w:fill="auto"/>
          </w:tcPr>
          <w:p w:rsidR="00FA65EA" w:rsidRPr="00B93580" w:rsidRDefault="00AC027F" w:rsidP="003642FC">
            <w:pPr>
              <w:ind w:left="-57" w:right="-57"/>
              <w:rPr>
                <w:sz w:val="20"/>
                <w:szCs w:val="20"/>
              </w:rPr>
            </w:pPr>
            <w:r>
              <w:rPr>
                <w:sz w:val="20"/>
                <w:szCs w:val="20"/>
              </w:rPr>
              <w:t>mass</w:t>
            </w:r>
            <w:r w:rsidR="00FA65EA"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55.8</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1.8</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36.5</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0.4</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0.5</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5.0</w:t>
            </w:r>
          </w:p>
        </w:tc>
        <w:tc>
          <w:tcPr>
            <w:tcW w:w="1880" w:type="dxa"/>
            <w:vMerge/>
            <w:tcBorders>
              <w:left w:val="single" w:sz="8" w:space="0" w:color="auto"/>
            </w:tcBorders>
            <w:shd w:val="clear" w:color="auto" w:fill="auto"/>
            <w:vAlign w:val="center"/>
          </w:tcPr>
          <w:p w:rsidR="00FA65EA" w:rsidRPr="00B93580" w:rsidRDefault="00FA65EA" w:rsidP="003642FC">
            <w:pPr>
              <w:jc w:val="center"/>
              <w:rPr>
                <w:sz w:val="20"/>
                <w:szCs w:val="20"/>
                <w:lang w:val="en-US"/>
              </w:rPr>
            </w:pPr>
          </w:p>
        </w:tc>
      </w:tr>
      <w:tr w:rsidR="00FA65EA" w:rsidRPr="00B93580">
        <w:trPr>
          <w:jc w:val="center"/>
        </w:trPr>
        <w:tc>
          <w:tcPr>
            <w:tcW w:w="673" w:type="dxa"/>
            <w:vMerge/>
            <w:tcBorders>
              <w:left w:val="nil"/>
              <w:right w:val="single" w:sz="8" w:space="0" w:color="auto"/>
            </w:tcBorders>
            <w:shd w:val="clear" w:color="auto" w:fill="auto"/>
            <w:vAlign w:val="center"/>
          </w:tcPr>
          <w:p w:rsidR="00FA65EA" w:rsidRPr="00B93580"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B93580" w:rsidRDefault="00AC027F" w:rsidP="003642FC">
            <w:pPr>
              <w:ind w:left="-57" w:right="-57"/>
              <w:rPr>
                <w:sz w:val="20"/>
                <w:szCs w:val="20"/>
              </w:rPr>
            </w:pPr>
            <w:r>
              <w:rPr>
                <w:sz w:val="20"/>
                <w:szCs w:val="20"/>
              </w:rPr>
              <w:t>mol</w:t>
            </w:r>
            <w:r w:rsidR="00FA65EA"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18.4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1.6</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51.4</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0.6</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3.4</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24.6</w:t>
            </w:r>
          </w:p>
        </w:tc>
        <w:tc>
          <w:tcPr>
            <w:tcW w:w="1880" w:type="dxa"/>
            <w:vMerge/>
            <w:tcBorders>
              <w:left w:val="single" w:sz="8" w:space="0" w:color="auto"/>
            </w:tcBorders>
            <w:shd w:val="clear" w:color="auto" w:fill="auto"/>
          </w:tcPr>
          <w:p w:rsidR="00FA65EA" w:rsidRPr="00B93580" w:rsidRDefault="00FA65EA" w:rsidP="003642FC">
            <w:pPr>
              <w:jc w:val="center"/>
              <w:rPr>
                <w:sz w:val="20"/>
                <w:szCs w:val="20"/>
              </w:rPr>
            </w:pPr>
          </w:p>
        </w:tc>
      </w:tr>
      <w:tr w:rsidR="00FA65EA" w:rsidRPr="00B93580">
        <w:trPr>
          <w:jc w:val="center"/>
        </w:trPr>
        <w:tc>
          <w:tcPr>
            <w:tcW w:w="673" w:type="dxa"/>
            <w:vMerge/>
            <w:tcBorders>
              <w:left w:val="nil"/>
              <w:bottom w:val="single" w:sz="8" w:space="0" w:color="auto"/>
              <w:right w:val="single" w:sz="8" w:space="0" w:color="auto"/>
            </w:tcBorders>
            <w:shd w:val="clear" w:color="auto" w:fill="auto"/>
            <w:vAlign w:val="center"/>
          </w:tcPr>
          <w:p w:rsidR="00FA65EA" w:rsidRPr="00B93580"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B93580" w:rsidRDefault="00AC027F" w:rsidP="003642FC">
            <w:pPr>
              <w:ind w:left="-57" w:right="-57"/>
              <w:rPr>
                <w:sz w:val="20"/>
                <w:szCs w:val="20"/>
                <w:lang w:val="en-US"/>
              </w:rPr>
            </w:pPr>
            <w:r>
              <w:rPr>
                <w:sz w:val="20"/>
                <w:szCs w:val="20"/>
              </w:rPr>
              <w:t>mol</w:t>
            </w:r>
            <w:r w:rsidR="00FA65EA" w:rsidRPr="00B93580">
              <w:rPr>
                <w:sz w:val="20"/>
                <w:szCs w:val="20"/>
              </w:rPr>
              <w:t>.%</w:t>
            </w:r>
            <w:r w:rsidR="00FA65EA" w:rsidRPr="00B93580">
              <w:rPr>
                <w:sz w:val="20"/>
                <w:szCs w:val="20"/>
                <w:lang w:val="en-US"/>
              </w:rPr>
              <w:t xml:space="preserve"> MeO</w:t>
            </w:r>
            <w:r w:rsidR="00FA65EA"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B93580" w:rsidRDefault="00FA65EA" w:rsidP="003642FC">
            <w:pPr>
              <w:jc w:val="right"/>
              <w:rPr>
                <w:color w:val="000000"/>
                <w:sz w:val="20"/>
                <w:szCs w:val="20"/>
                <w:lang w:val="en-US"/>
              </w:rPr>
            </w:pPr>
            <w:r w:rsidRPr="00B93580">
              <w:rPr>
                <w:color w:val="000000"/>
                <w:sz w:val="20"/>
                <w:szCs w:val="20"/>
              </w:rPr>
              <w:t>25.6</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B93580" w:rsidRDefault="00FA65EA" w:rsidP="003642FC">
            <w:pPr>
              <w:jc w:val="right"/>
              <w:rPr>
                <w:color w:val="000000"/>
                <w:sz w:val="20"/>
                <w:szCs w:val="20"/>
                <w:lang w:val="en-US"/>
              </w:rPr>
            </w:pPr>
            <w:r w:rsidRPr="00B93580">
              <w:rPr>
                <w:color w:val="000000"/>
                <w:sz w:val="20"/>
                <w:szCs w:val="20"/>
              </w:rPr>
              <w:t>2.2</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71.4</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0.8</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B93580" w:rsidRDefault="00FA65EA" w:rsidP="003642FC">
            <w:pPr>
              <w:jc w:val="right"/>
              <w:rPr>
                <w:color w:val="000000"/>
                <w:sz w:val="20"/>
                <w:szCs w:val="20"/>
              </w:rPr>
            </w:pPr>
          </w:p>
        </w:tc>
        <w:tc>
          <w:tcPr>
            <w:tcW w:w="1880" w:type="dxa"/>
            <w:vMerge/>
            <w:tcBorders>
              <w:left w:val="single" w:sz="8" w:space="0" w:color="auto"/>
            </w:tcBorders>
            <w:shd w:val="clear" w:color="auto" w:fill="auto"/>
            <w:vAlign w:val="bottom"/>
          </w:tcPr>
          <w:p w:rsidR="00FA65EA" w:rsidRPr="00B93580" w:rsidRDefault="00FA65EA" w:rsidP="003642FC">
            <w:pPr>
              <w:jc w:val="center"/>
              <w:rPr>
                <w:sz w:val="20"/>
                <w:szCs w:val="20"/>
              </w:rPr>
            </w:pPr>
          </w:p>
        </w:tc>
      </w:tr>
      <w:tr w:rsidR="00FA65EA"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B93580" w:rsidRDefault="00FA65EA" w:rsidP="003642FC">
            <w:pPr>
              <w:ind w:left="-106" w:right="-108"/>
              <w:jc w:val="center"/>
              <w:rPr>
                <w:b/>
                <w:bCs/>
                <w:color w:val="000000"/>
                <w:sz w:val="20"/>
                <w:szCs w:val="20"/>
              </w:rPr>
            </w:pPr>
            <w:r w:rsidRPr="00B93580">
              <w:rPr>
                <w:b/>
                <w:bCs/>
                <w:color w:val="000000"/>
                <w:sz w:val="20"/>
                <w:szCs w:val="20"/>
                <w:lang w:val="en-US"/>
              </w:rPr>
              <w:t>P3</w:t>
            </w:r>
          </w:p>
        </w:tc>
        <w:tc>
          <w:tcPr>
            <w:tcW w:w="1434" w:type="dxa"/>
            <w:tcBorders>
              <w:top w:val="single" w:sz="4" w:space="0" w:color="auto"/>
              <w:left w:val="nil"/>
              <w:bottom w:val="single" w:sz="4" w:space="0" w:color="auto"/>
              <w:right w:val="single" w:sz="12" w:space="0" w:color="auto"/>
            </w:tcBorders>
            <w:shd w:val="clear" w:color="auto" w:fill="auto"/>
          </w:tcPr>
          <w:p w:rsidR="00FA65EA" w:rsidRPr="00B93580" w:rsidRDefault="00AC027F" w:rsidP="003642FC">
            <w:pPr>
              <w:ind w:left="-57" w:right="-57"/>
              <w:rPr>
                <w:sz w:val="20"/>
                <w:szCs w:val="20"/>
              </w:rPr>
            </w:pPr>
            <w:r>
              <w:rPr>
                <w:sz w:val="20"/>
                <w:szCs w:val="20"/>
              </w:rPr>
              <w:t>mass</w:t>
            </w:r>
            <w:r w:rsidR="00FA65EA"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56.7</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1.2</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36.4</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0.5</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0.1</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5.0</w:t>
            </w:r>
          </w:p>
        </w:tc>
        <w:tc>
          <w:tcPr>
            <w:tcW w:w="1880" w:type="dxa"/>
            <w:vMerge/>
            <w:tcBorders>
              <w:left w:val="single" w:sz="8" w:space="0" w:color="auto"/>
            </w:tcBorders>
            <w:shd w:val="clear" w:color="auto" w:fill="auto"/>
            <w:vAlign w:val="center"/>
          </w:tcPr>
          <w:p w:rsidR="00FA65EA" w:rsidRPr="00B93580" w:rsidRDefault="00FA65EA" w:rsidP="003642FC">
            <w:pPr>
              <w:jc w:val="center"/>
              <w:rPr>
                <w:sz w:val="20"/>
                <w:szCs w:val="20"/>
                <w:lang w:val="en-US"/>
              </w:rPr>
            </w:pPr>
          </w:p>
        </w:tc>
      </w:tr>
      <w:tr w:rsidR="00FA65EA" w:rsidRPr="00B93580">
        <w:trPr>
          <w:jc w:val="center"/>
        </w:trPr>
        <w:tc>
          <w:tcPr>
            <w:tcW w:w="673" w:type="dxa"/>
            <w:vMerge/>
            <w:tcBorders>
              <w:left w:val="nil"/>
              <w:right w:val="single" w:sz="8" w:space="0" w:color="auto"/>
            </w:tcBorders>
            <w:shd w:val="clear" w:color="auto" w:fill="auto"/>
            <w:vAlign w:val="center"/>
          </w:tcPr>
          <w:p w:rsidR="00FA65EA" w:rsidRPr="00B93580"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B93580" w:rsidRDefault="00AC027F" w:rsidP="003642FC">
            <w:pPr>
              <w:ind w:left="-57" w:right="-57"/>
              <w:rPr>
                <w:sz w:val="20"/>
                <w:szCs w:val="20"/>
              </w:rPr>
            </w:pPr>
            <w:r>
              <w:rPr>
                <w:sz w:val="20"/>
                <w:szCs w:val="20"/>
              </w:rPr>
              <w:t>mol</w:t>
            </w:r>
            <w:r w:rsidR="00FA65EA"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19.3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1.1</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52.7</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0.7</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1.0</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25.4</w:t>
            </w:r>
          </w:p>
        </w:tc>
        <w:tc>
          <w:tcPr>
            <w:tcW w:w="1880" w:type="dxa"/>
            <w:vMerge/>
            <w:tcBorders>
              <w:left w:val="single" w:sz="8" w:space="0" w:color="auto"/>
            </w:tcBorders>
            <w:shd w:val="clear" w:color="auto" w:fill="auto"/>
          </w:tcPr>
          <w:p w:rsidR="00FA65EA" w:rsidRPr="00B93580" w:rsidRDefault="00FA65EA" w:rsidP="003642FC">
            <w:pPr>
              <w:jc w:val="center"/>
              <w:rPr>
                <w:sz w:val="20"/>
                <w:szCs w:val="20"/>
              </w:rPr>
            </w:pPr>
          </w:p>
        </w:tc>
      </w:tr>
      <w:tr w:rsidR="00FA65EA" w:rsidRPr="00B93580">
        <w:trPr>
          <w:jc w:val="center"/>
        </w:trPr>
        <w:tc>
          <w:tcPr>
            <w:tcW w:w="673" w:type="dxa"/>
            <w:vMerge/>
            <w:tcBorders>
              <w:left w:val="nil"/>
              <w:bottom w:val="single" w:sz="8" w:space="0" w:color="auto"/>
              <w:right w:val="single" w:sz="8" w:space="0" w:color="auto"/>
            </w:tcBorders>
            <w:shd w:val="clear" w:color="auto" w:fill="auto"/>
            <w:vAlign w:val="center"/>
          </w:tcPr>
          <w:p w:rsidR="00FA65EA" w:rsidRPr="00B93580"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B93580" w:rsidRDefault="00AC027F" w:rsidP="003642FC">
            <w:pPr>
              <w:ind w:left="-57" w:right="-57"/>
              <w:rPr>
                <w:sz w:val="20"/>
                <w:szCs w:val="20"/>
                <w:lang w:val="en-US"/>
              </w:rPr>
            </w:pPr>
            <w:r>
              <w:rPr>
                <w:sz w:val="20"/>
                <w:szCs w:val="20"/>
              </w:rPr>
              <w:t>mol</w:t>
            </w:r>
            <w:r w:rsidR="00FA65EA" w:rsidRPr="00B93580">
              <w:rPr>
                <w:sz w:val="20"/>
                <w:szCs w:val="20"/>
              </w:rPr>
              <w:t>.%</w:t>
            </w:r>
            <w:r w:rsidR="00FA65EA" w:rsidRPr="00B93580">
              <w:rPr>
                <w:sz w:val="20"/>
                <w:szCs w:val="20"/>
                <w:lang w:val="en-US"/>
              </w:rPr>
              <w:t xml:space="preserve"> MeO</w:t>
            </w:r>
            <w:r w:rsidR="00FA65EA"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B93580" w:rsidRDefault="00FA65EA" w:rsidP="003642FC">
            <w:pPr>
              <w:jc w:val="right"/>
              <w:rPr>
                <w:color w:val="000000"/>
                <w:sz w:val="20"/>
                <w:szCs w:val="20"/>
                <w:lang w:val="en-US"/>
              </w:rPr>
            </w:pPr>
            <w:r w:rsidRPr="00B93580">
              <w:rPr>
                <w:color w:val="000000"/>
                <w:sz w:val="20"/>
                <w:szCs w:val="20"/>
              </w:rPr>
              <w:t>26.1</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B93580" w:rsidRDefault="00FA65EA" w:rsidP="003642FC">
            <w:pPr>
              <w:jc w:val="right"/>
              <w:rPr>
                <w:color w:val="000000"/>
                <w:sz w:val="20"/>
                <w:szCs w:val="20"/>
                <w:lang w:val="en-US"/>
              </w:rPr>
            </w:pPr>
            <w:r w:rsidRPr="00B93580">
              <w:rPr>
                <w:color w:val="000000"/>
                <w:sz w:val="20"/>
                <w:szCs w:val="20"/>
              </w:rPr>
              <w:t>1.5</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71.5</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0.9</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B93580" w:rsidRDefault="00FA65EA" w:rsidP="003642FC">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FA65EA" w:rsidRPr="00B93580" w:rsidRDefault="00FA65EA" w:rsidP="003642FC">
            <w:pPr>
              <w:jc w:val="center"/>
              <w:rPr>
                <w:sz w:val="20"/>
                <w:szCs w:val="20"/>
              </w:rPr>
            </w:pPr>
          </w:p>
        </w:tc>
      </w:tr>
      <w:tr w:rsidR="00FA65EA"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B93580" w:rsidRDefault="00FA65EA" w:rsidP="003642FC">
            <w:pPr>
              <w:ind w:left="-106" w:right="-108"/>
              <w:jc w:val="center"/>
              <w:rPr>
                <w:b/>
                <w:bCs/>
                <w:color w:val="000000"/>
                <w:sz w:val="20"/>
                <w:szCs w:val="20"/>
              </w:rPr>
            </w:pPr>
            <w:r w:rsidRPr="00B93580">
              <w:rPr>
                <w:b/>
                <w:bCs/>
                <w:color w:val="000000"/>
                <w:sz w:val="20"/>
                <w:szCs w:val="20"/>
                <w:lang w:val="en-US"/>
              </w:rPr>
              <w:t>P4</w:t>
            </w:r>
          </w:p>
        </w:tc>
        <w:tc>
          <w:tcPr>
            <w:tcW w:w="1434" w:type="dxa"/>
            <w:tcBorders>
              <w:top w:val="single" w:sz="4" w:space="0" w:color="auto"/>
              <w:left w:val="nil"/>
              <w:bottom w:val="single" w:sz="4" w:space="0" w:color="auto"/>
              <w:right w:val="single" w:sz="12" w:space="0" w:color="auto"/>
            </w:tcBorders>
            <w:shd w:val="clear" w:color="auto" w:fill="auto"/>
          </w:tcPr>
          <w:p w:rsidR="00FA65EA" w:rsidRPr="00B93580" w:rsidRDefault="00AC027F" w:rsidP="003642FC">
            <w:pPr>
              <w:ind w:left="-57" w:right="-57"/>
              <w:rPr>
                <w:sz w:val="20"/>
                <w:szCs w:val="20"/>
              </w:rPr>
            </w:pPr>
            <w:r>
              <w:rPr>
                <w:sz w:val="20"/>
                <w:szCs w:val="20"/>
              </w:rPr>
              <w:t>mass</w:t>
            </w:r>
            <w:r w:rsidR="00FA65EA"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31.9</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16.1</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45.6</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0.7</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2.5</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3.2</w:t>
            </w:r>
          </w:p>
        </w:tc>
        <w:tc>
          <w:tcPr>
            <w:tcW w:w="1880" w:type="dxa"/>
            <w:vMerge w:val="restart"/>
            <w:tcBorders>
              <w:top w:val="single" w:sz="8" w:space="0" w:color="auto"/>
              <w:left w:val="single" w:sz="8" w:space="0" w:color="auto"/>
            </w:tcBorders>
            <w:shd w:val="clear" w:color="auto" w:fill="auto"/>
            <w:vAlign w:val="center"/>
          </w:tcPr>
          <w:p w:rsidR="00FA65EA" w:rsidRPr="00B93580" w:rsidRDefault="00FA65EA" w:rsidP="003642FC">
            <w:pPr>
              <w:jc w:val="center"/>
              <w:rPr>
                <w:sz w:val="20"/>
                <w:szCs w:val="20"/>
                <w:lang w:val="en-US"/>
              </w:rPr>
            </w:pPr>
            <w:r w:rsidRPr="00B93580">
              <w:rPr>
                <w:sz w:val="20"/>
                <w:szCs w:val="20"/>
                <w:lang w:val="en-US"/>
              </w:rPr>
              <w:t xml:space="preserve"> (Zr,U)Fe</w:t>
            </w:r>
            <w:r w:rsidRPr="00B93580">
              <w:rPr>
                <w:sz w:val="20"/>
                <w:szCs w:val="20"/>
                <w:vertAlign w:val="subscript"/>
                <w:lang w:val="en-US"/>
              </w:rPr>
              <w:t>3</w:t>
            </w:r>
          </w:p>
        </w:tc>
      </w:tr>
      <w:tr w:rsidR="00FA65EA" w:rsidRPr="00B93580">
        <w:trPr>
          <w:jc w:val="center"/>
        </w:trPr>
        <w:tc>
          <w:tcPr>
            <w:tcW w:w="673" w:type="dxa"/>
            <w:vMerge/>
            <w:tcBorders>
              <w:left w:val="nil"/>
              <w:right w:val="single" w:sz="8" w:space="0" w:color="auto"/>
            </w:tcBorders>
            <w:shd w:val="clear" w:color="auto" w:fill="auto"/>
            <w:vAlign w:val="center"/>
          </w:tcPr>
          <w:p w:rsidR="00FA65EA" w:rsidRPr="00B93580"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B93580" w:rsidRDefault="00AC027F" w:rsidP="003642FC">
            <w:pPr>
              <w:ind w:left="-57" w:right="-57"/>
              <w:rPr>
                <w:sz w:val="20"/>
                <w:szCs w:val="20"/>
              </w:rPr>
            </w:pPr>
            <w:r>
              <w:rPr>
                <w:sz w:val="20"/>
                <w:szCs w:val="20"/>
              </w:rPr>
              <w:t>mol</w:t>
            </w:r>
            <w:r w:rsidR="00FA65EA"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8.6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11.4</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52.7</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0.8</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13.5</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13.0</w:t>
            </w:r>
          </w:p>
        </w:tc>
        <w:tc>
          <w:tcPr>
            <w:tcW w:w="1880" w:type="dxa"/>
            <w:vMerge/>
            <w:tcBorders>
              <w:left w:val="single" w:sz="8" w:space="0" w:color="auto"/>
            </w:tcBorders>
            <w:shd w:val="clear" w:color="auto" w:fill="auto"/>
          </w:tcPr>
          <w:p w:rsidR="00FA65EA" w:rsidRPr="00B93580" w:rsidRDefault="00FA65EA" w:rsidP="003642FC">
            <w:pPr>
              <w:jc w:val="center"/>
              <w:rPr>
                <w:sz w:val="20"/>
                <w:szCs w:val="20"/>
              </w:rPr>
            </w:pPr>
          </w:p>
        </w:tc>
      </w:tr>
      <w:tr w:rsidR="00FA65EA" w:rsidRPr="00B93580">
        <w:trPr>
          <w:jc w:val="center"/>
        </w:trPr>
        <w:tc>
          <w:tcPr>
            <w:tcW w:w="673" w:type="dxa"/>
            <w:vMerge/>
            <w:tcBorders>
              <w:left w:val="nil"/>
              <w:bottom w:val="single" w:sz="8" w:space="0" w:color="auto"/>
              <w:right w:val="single" w:sz="8" w:space="0" w:color="auto"/>
            </w:tcBorders>
            <w:shd w:val="clear" w:color="auto" w:fill="auto"/>
            <w:vAlign w:val="center"/>
          </w:tcPr>
          <w:p w:rsidR="00FA65EA" w:rsidRPr="00B93580"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B93580" w:rsidRDefault="00AC027F" w:rsidP="003642FC">
            <w:pPr>
              <w:ind w:left="-57" w:right="-57"/>
              <w:rPr>
                <w:sz w:val="20"/>
                <w:szCs w:val="20"/>
                <w:lang w:val="en-US"/>
              </w:rPr>
            </w:pPr>
            <w:r>
              <w:rPr>
                <w:sz w:val="20"/>
                <w:szCs w:val="20"/>
              </w:rPr>
              <w:t>mol</w:t>
            </w:r>
            <w:r w:rsidR="00FA65EA" w:rsidRPr="00B93580">
              <w:rPr>
                <w:sz w:val="20"/>
                <w:szCs w:val="20"/>
              </w:rPr>
              <w:t>.%</w:t>
            </w:r>
            <w:r w:rsidR="00FA65EA" w:rsidRPr="00B93580">
              <w:rPr>
                <w:sz w:val="20"/>
                <w:szCs w:val="20"/>
                <w:lang w:val="en-US"/>
              </w:rPr>
              <w:t xml:space="preserve"> MeO</w:t>
            </w:r>
            <w:r w:rsidR="00FA65EA"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B93580" w:rsidRDefault="00FA65EA" w:rsidP="003642FC">
            <w:pPr>
              <w:jc w:val="right"/>
              <w:rPr>
                <w:color w:val="000000"/>
                <w:sz w:val="20"/>
                <w:szCs w:val="20"/>
                <w:lang w:val="en-US"/>
              </w:rPr>
            </w:pPr>
            <w:r w:rsidRPr="00B93580">
              <w:rPr>
                <w:color w:val="000000"/>
                <w:sz w:val="20"/>
                <w:szCs w:val="20"/>
              </w:rPr>
              <w:t>11.7</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B93580" w:rsidRDefault="00FA65EA" w:rsidP="003642FC">
            <w:pPr>
              <w:jc w:val="right"/>
              <w:rPr>
                <w:color w:val="000000"/>
                <w:sz w:val="20"/>
                <w:szCs w:val="20"/>
                <w:lang w:val="en-US"/>
              </w:rPr>
            </w:pPr>
            <w:r w:rsidRPr="00B93580">
              <w:rPr>
                <w:color w:val="000000"/>
                <w:sz w:val="20"/>
                <w:szCs w:val="20"/>
              </w:rPr>
              <w:t>15.5</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71.6</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1.2</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B93580" w:rsidRDefault="00FA65EA" w:rsidP="003642FC">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FA65EA" w:rsidRPr="00B93580" w:rsidRDefault="00FA65EA" w:rsidP="003642FC">
            <w:pPr>
              <w:jc w:val="center"/>
              <w:rPr>
                <w:sz w:val="20"/>
                <w:szCs w:val="20"/>
              </w:rPr>
            </w:pPr>
          </w:p>
        </w:tc>
      </w:tr>
      <w:tr w:rsidR="00FA65EA"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B93580" w:rsidRDefault="00FA65EA" w:rsidP="003642FC">
            <w:pPr>
              <w:ind w:left="-106" w:right="-108"/>
              <w:jc w:val="center"/>
              <w:rPr>
                <w:b/>
                <w:bCs/>
                <w:color w:val="000000"/>
                <w:sz w:val="20"/>
                <w:szCs w:val="20"/>
              </w:rPr>
            </w:pPr>
            <w:r w:rsidRPr="00B93580">
              <w:rPr>
                <w:b/>
                <w:bCs/>
                <w:color w:val="000000"/>
                <w:sz w:val="20"/>
                <w:szCs w:val="20"/>
                <w:lang w:val="en-US"/>
              </w:rPr>
              <w:t>P5</w:t>
            </w:r>
          </w:p>
        </w:tc>
        <w:tc>
          <w:tcPr>
            <w:tcW w:w="1434" w:type="dxa"/>
            <w:tcBorders>
              <w:top w:val="single" w:sz="4" w:space="0" w:color="auto"/>
              <w:left w:val="nil"/>
              <w:bottom w:val="single" w:sz="4" w:space="0" w:color="auto"/>
              <w:right w:val="single" w:sz="12" w:space="0" w:color="auto"/>
            </w:tcBorders>
            <w:shd w:val="clear" w:color="auto" w:fill="auto"/>
          </w:tcPr>
          <w:p w:rsidR="00FA65EA" w:rsidRPr="00B93580" w:rsidRDefault="00AC027F" w:rsidP="003642FC">
            <w:pPr>
              <w:ind w:left="-57" w:right="-57"/>
              <w:rPr>
                <w:sz w:val="20"/>
                <w:szCs w:val="20"/>
              </w:rPr>
            </w:pPr>
            <w:r>
              <w:rPr>
                <w:sz w:val="20"/>
                <w:szCs w:val="20"/>
              </w:rPr>
              <w:t>mass</w:t>
            </w:r>
            <w:r w:rsidR="00FA65EA"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1.4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75.4</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1.6</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0.2</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16.1</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5.3</w:t>
            </w:r>
          </w:p>
        </w:tc>
        <w:tc>
          <w:tcPr>
            <w:tcW w:w="1880" w:type="dxa"/>
            <w:vMerge w:val="restart"/>
            <w:tcBorders>
              <w:top w:val="single" w:sz="4" w:space="0" w:color="auto"/>
              <w:left w:val="single" w:sz="8" w:space="0" w:color="auto"/>
            </w:tcBorders>
            <w:shd w:val="clear" w:color="auto" w:fill="auto"/>
            <w:vAlign w:val="center"/>
          </w:tcPr>
          <w:p w:rsidR="00FA65EA" w:rsidRPr="00B93580" w:rsidRDefault="00FA65EA" w:rsidP="003642FC">
            <w:pPr>
              <w:jc w:val="center"/>
              <w:rPr>
                <w:sz w:val="20"/>
                <w:szCs w:val="20"/>
                <w:lang w:val="en-US"/>
              </w:rPr>
            </w:pPr>
            <w:r w:rsidRPr="00B93580">
              <w:rPr>
                <w:sz w:val="20"/>
                <w:szCs w:val="20"/>
                <w:lang w:val="en-US"/>
              </w:rPr>
              <w:t>ZrC</w:t>
            </w:r>
          </w:p>
        </w:tc>
      </w:tr>
      <w:tr w:rsidR="00FA65EA" w:rsidRPr="00B93580">
        <w:trPr>
          <w:jc w:val="center"/>
        </w:trPr>
        <w:tc>
          <w:tcPr>
            <w:tcW w:w="673" w:type="dxa"/>
            <w:vMerge/>
            <w:tcBorders>
              <w:left w:val="nil"/>
              <w:right w:val="single" w:sz="8" w:space="0" w:color="auto"/>
            </w:tcBorders>
            <w:shd w:val="clear" w:color="auto" w:fill="auto"/>
            <w:vAlign w:val="center"/>
          </w:tcPr>
          <w:p w:rsidR="00FA65EA" w:rsidRPr="00B93580"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B93580" w:rsidRDefault="00AC027F" w:rsidP="003642FC">
            <w:pPr>
              <w:ind w:left="-57" w:right="-57"/>
              <w:rPr>
                <w:sz w:val="20"/>
                <w:szCs w:val="20"/>
              </w:rPr>
            </w:pPr>
            <w:r>
              <w:rPr>
                <w:sz w:val="20"/>
                <w:szCs w:val="20"/>
              </w:rPr>
              <w:t>mol</w:t>
            </w:r>
            <w:r w:rsidR="00FA65EA"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0.2</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32.6</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1.1</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0.2</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52.9</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13.0</w:t>
            </w:r>
          </w:p>
        </w:tc>
        <w:tc>
          <w:tcPr>
            <w:tcW w:w="1880" w:type="dxa"/>
            <w:vMerge/>
            <w:tcBorders>
              <w:left w:val="single" w:sz="8" w:space="0" w:color="auto"/>
            </w:tcBorders>
            <w:shd w:val="clear" w:color="auto" w:fill="auto"/>
          </w:tcPr>
          <w:p w:rsidR="00FA65EA" w:rsidRPr="00B93580" w:rsidRDefault="00FA65EA" w:rsidP="003642FC">
            <w:pPr>
              <w:jc w:val="center"/>
              <w:rPr>
                <w:sz w:val="20"/>
                <w:szCs w:val="20"/>
              </w:rPr>
            </w:pPr>
          </w:p>
        </w:tc>
      </w:tr>
      <w:tr w:rsidR="00FA65EA" w:rsidRPr="00B93580">
        <w:trPr>
          <w:jc w:val="center"/>
        </w:trPr>
        <w:tc>
          <w:tcPr>
            <w:tcW w:w="673" w:type="dxa"/>
            <w:vMerge/>
            <w:tcBorders>
              <w:left w:val="nil"/>
              <w:bottom w:val="single" w:sz="8" w:space="0" w:color="auto"/>
              <w:right w:val="single" w:sz="8" w:space="0" w:color="auto"/>
            </w:tcBorders>
            <w:shd w:val="clear" w:color="auto" w:fill="auto"/>
            <w:vAlign w:val="center"/>
          </w:tcPr>
          <w:p w:rsidR="00FA65EA" w:rsidRPr="00B93580"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B93580" w:rsidRDefault="00AC027F" w:rsidP="003642FC">
            <w:pPr>
              <w:ind w:left="-57" w:right="-57"/>
              <w:rPr>
                <w:sz w:val="20"/>
                <w:szCs w:val="20"/>
                <w:lang w:val="en-US"/>
              </w:rPr>
            </w:pPr>
            <w:r>
              <w:rPr>
                <w:sz w:val="20"/>
                <w:szCs w:val="20"/>
              </w:rPr>
              <w:t>mol</w:t>
            </w:r>
            <w:r w:rsidR="00FA65EA" w:rsidRPr="00B93580">
              <w:rPr>
                <w:sz w:val="20"/>
                <w:szCs w:val="20"/>
              </w:rPr>
              <w:t>.%</w:t>
            </w:r>
            <w:r w:rsidR="00FA65EA" w:rsidRPr="00B93580">
              <w:rPr>
                <w:sz w:val="20"/>
                <w:szCs w:val="20"/>
                <w:lang w:val="en-US"/>
              </w:rPr>
              <w:t xml:space="preserve"> MeO</w:t>
            </w:r>
            <w:r w:rsidR="00FA65EA"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B93580" w:rsidRDefault="00FA65EA" w:rsidP="003642FC">
            <w:pPr>
              <w:jc w:val="right"/>
              <w:rPr>
                <w:color w:val="000000"/>
                <w:sz w:val="20"/>
                <w:szCs w:val="20"/>
                <w:lang w:val="en-US"/>
              </w:rPr>
            </w:pPr>
            <w:r w:rsidRPr="00B93580">
              <w:rPr>
                <w:color w:val="000000"/>
                <w:sz w:val="20"/>
                <w:szCs w:val="20"/>
              </w:rPr>
              <w:t>0.7</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B93580" w:rsidRDefault="00FA65EA" w:rsidP="003642FC">
            <w:pPr>
              <w:jc w:val="right"/>
              <w:rPr>
                <w:color w:val="000000"/>
                <w:sz w:val="20"/>
                <w:szCs w:val="20"/>
                <w:lang w:val="en-US"/>
              </w:rPr>
            </w:pPr>
            <w:r w:rsidRPr="00B93580">
              <w:rPr>
                <w:color w:val="000000"/>
                <w:sz w:val="20"/>
                <w:szCs w:val="20"/>
              </w:rPr>
              <w:t>95.5</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3.3</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0.5</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B93580" w:rsidRDefault="00FA65EA" w:rsidP="003642FC">
            <w:pPr>
              <w:jc w:val="right"/>
              <w:rPr>
                <w:color w:val="000000"/>
                <w:sz w:val="20"/>
                <w:szCs w:val="20"/>
              </w:rPr>
            </w:pPr>
          </w:p>
        </w:tc>
        <w:tc>
          <w:tcPr>
            <w:tcW w:w="1880" w:type="dxa"/>
            <w:vMerge/>
            <w:tcBorders>
              <w:left w:val="single" w:sz="8" w:space="0" w:color="auto"/>
            </w:tcBorders>
            <w:shd w:val="clear" w:color="auto" w:fill="auto"/>
            <w:vAlign w:val="bottom"/>
          </w:tcPr>
          <w:p w:rsidR="00FA65EA" w:rsidRPr="00B93580" w:rsidRDefault="00FA65EA" w:rsidP="003642FC">
            <w:pPr>
              <w:jc w:val="center"/>
              <w:rPr>
                <w:sz w:val="20"/>
                <w:szCs w:val="20"/>
              </w:rPr>
            </w:pPr>
          </w:p>
        </w:tc>
      </w:tr>
      <w:tr w:rsidR="00FA65EA"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B93580" w:rsidRDefault="00FA65EA" w:rsidP="003642FC">
            <w:pPr>
              <w:ind w:left="-106" w:right="-108"/>
              <w:jc w:val="center"/>
              <w:rPr>
                <w:b/>
                <w:bCs/>
                <w:color w:val="000000"/>
                <w:sz w:val="20"/>
                <w:szCs w:val="20"/>
              </w:rPr>
            </w:pPr>
            <w:r w:rsidRPr="00B93580">
              <w:rPr>
                <w:b/>
                <w:bCs/>
                <w:color w:val="000000"/>
                <w:sz w:val="20"/>
                <w:szCs w:val="20"/>
                <w:lang w:val="en-US"/>
              </w:rPr>
              <w:t>P6</w:t>
            </w:r>
          </w:p>
        </w:tc>
        <w:tc>
          <w:tcPr>
            <w:tcW w:w="1434" w:type="dxa"/>
            <w:tcBorders>
              <w:top w:val="single" w:sz="4" w:space="0" w:color="auto"/>
              <w:left w:val="nil"/>
              <w:bottom w:val="single" w:sz="4" w:space="0" w:color="auto"/>
              <w:right w:val="single" w:sz="12" w:space="0" w:color="auto"/>
            </w:tcBorders>
            <w:shd w:val="clear" w:color="auto" w:fill="auto"/>
          </w:tcPr>
          <w:p w:rsidR="00FA65EA" w:rsidRPr="00B93580" w:rsidRDefault="00AC027F" w:rsidP="003642FC">
            <w:pPr>
              <w:ind w:left="-57" w:right="-57"/>
              <w:rPr>
                <w:sz w:val="20"/>
                <w:szCs w:val="20"/>
              </w:rPr>
            </w:pPr>
            <w:r>
              <w:rPr>
                <w:sz w:val="20"/>
                <w:szCs w:val="20"/>
              </w:rPr>
              <w:t>mass</w:t>
            </w:r>
            <w:r w:rsidR="00FA65EA"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13.5</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63.1</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6.5</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0.2</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11.2</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5.5</w:t>
            </w:r>
          </w:p>
        </w:tc>
        <w:tc>
          <w:tcPr>
            <w:tcW w:w="1880" w:type="dxa"/>
            <w:vMerge/>
            <w:tcBorders>
              <w:left w:val="single" w:sz="8" w:space="0" w:color="auto"/>
            </w:tcBorders>
            <w:shd w:val="clear" w:color="auto" w:fill="auto"/>
            <w:vAlign w:val="center"/>
          </w:tcPr>
          <w:p w:rsidR="00FA65EA" w:rsidRPr="00B93580" w:rsidRDefault="00FA65EA" w:rsidP="003642FC">
            <w:pPr>
              <w:jc w:val="center"/>
              <w:rPr>
                <w:sz w:val="20"/>
                <w:szCs w:val="20"/>
                <w:lang w:val="en-US"/>
              </w:rPr>
            </w:pPr>
          </w:p>
        </w:tc>
      </w:tr>
      <w:tr w:rsidR="00FA65EA" w:rsidRPr="00B93580">
        <w:trPr>
          <w:jc w:val="center"/>
        </w:trPr>
        <w:tc>
          <w:tcPr>
            <w:tcW w:w="673" w:type="dxa"/>
            <w:vMerge/>
            <w:tcBorders>
              <w:left w:val="nil"/>
              <w:right w:val="single" w:sz="8" w:space="0" w:color="auto"/>
            </w:tcBorders>
            <w:shd w:val="clear" w:color="auto" w:fill="auto"/>
            <w:vAlign w:val="center"/>
          </w:tcPr>
          <w:p w:rsidR="00FA65EA" w:rsidRPr="00B93580"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B93580" w:rsidRDefault="00AC027F" w:rsidP="003642FC">
            <w:pPr>
              <w:ind w:left="-57" w:right="-57"/>
              <w:rPr>
                <w:sz w:val="20"/>
                <w:szCs w:val="20"/>
              </w:rPr>
            </w:pPr>
            <w:r>
              <w:rPr>
                <w:sz w:val="20"/>
                <w:szCs w:val="20"/>
              </w:rPr>
              <w:t>mol</w:t>
            </w:r>
            <w:r w:rsidR="00FA65EA"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2.6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32.2</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5.5</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0.2</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43.6</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15.9</w:t>
            </w:r>
          </w:p>
        </w:tc>
        <w:tc>
          <w:tcPr>
            <w:tcW w:w="1880" w:type="dxa"/>
            <w:vMerge/>
            <w:tcBorders>
              <w:left w:val="single" w:sz="8" w:space="0" w:color="auto"/>
            </w:tcBorders>
            <w:shd w:val="clear" w:color="auto" w:fill="auto"/>
          </w:tcPr>
          <w:p w:rsidR="00FA65EA" w:rsidRPr="00B93580" w:rsidRDefault="00FA65EA" w:rsidP="003642FC">
            <w:pPr>
              <w:jc w:val="center"/>
              <w:rPr>
                <w:sz w:val="20"/>
                <w:szCs w:val="20"/>
              </w:rPr>
            </w:pPr>
          </w:p>
        </w:tc>
      </w:tr>
      <w:tr w:rsidR="00FA65EA" w:rsidRPr="00B93580">
        <w:trPr>
          <w:jc w:val="center"/>
        </w:trPr>
        <w:tc>
          <w:tcPr>
            <w:tcW w:w="673" w:type="dxa"/>
            <w:vMerge/>
            <w:tcBorders>
              <w:left w:val="nil"/>
              <w:bottom w:val="single" w:sz="8" w:space="0" w:color="auto"/>
              <w:right w:val="single" w:sz="8" w:space="0" w:color="auto"/>
            </w:tcBorders>
            <w:shd w:val="clear" w:color="auto" w:fill="auto"/>
            <w:vAlign w:val="center"/>
          </w:tcPr>
          <w:p w:rsidR="00FA65EA" w:rsidRPr="00B93580"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B93580" w:rsidRDefault="00AC027F" w:rsidP="003642FC">
            <w:pPr>
              <w:ind w:left="-57" w:right="-57"/>
              <w:rPr>
                <w:sz w:val="20"/>
                <w:szCs w:val="20"/>
                <w:lang w:val="en-US"/>
              </w:rPr>
            </w:pPr>
            <w:r>
              <w:rPr>
                <w:sz w:val="20"/>
                <w:szCs w:val="20"/>
              </w:rPr>
              <w:t>mol</w:t>
            </w:r>
            <w:r w:rsidR="00FA65EA" w:rsidRPr="00B93580">
              <w:rPr>
                <w:sz w:val="20"/>
                <w:szCs w:val="20"/>
              </w:rPr>
              <w:t>.%</w:t>
            </w:r>
            <w:r w:rsidR="00FA65EA" w:rsidRPr="00B93580">
              <w:rPr>
                <w:sz w:val="20"/>
                <w:szCs w:val="20"/>
                <w:lang w:val="en-US"/>
              </w:rPr>
              <w:t xml:space="preserve"> MeO</w:t>
            </w:r>
            <w:r w:rsidR="00FA65EA"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B93580" w:rsidRDefault="00FA65EA" w:rsidP="003642FC">
            <w:pPr>
              <w:jc w:val="right"/>
              <w:rPr>
                <w:color w:val="000000"/>
                <w:sz w:val="20"/>
                <w:szCs w:val="20"/>
                <w:lang w:val="en-US"/>
              </w:rPr>
            </w:pPr>
            <w:r w:rsidRPr="00B93580">
              <w:rPr>
                <w:color w:val="000000"/>
                <w:sz w:val="20"/>
                <w:szCs w:val="20"/>
              </w:rPr>
              <w:t>6.5</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B93580" w:rsidRDefault="00FA65EA" w:rsidP="003642FC">
            <w:pPr>
              <w:jc w:val="right"/>
              <w:rPr>
                <w:color w:val="000000"/>
                <w:sz w:val="20"/>
                <w:szCs w:val="20"/>
                <w:lang w:val="en-US"/>
              </w:rPr>
            </w:pPr>
            <w:r w:rsidRPr="00B93580">
              <w:rPr>
                <w:color w:val="000000"/>
                <w:sz w:val="20"/>
                <w:szCs w:val="20"/>
              </w:rPr>
              <w:t>79.6</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13.5</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0.4</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B93580" w:rsidRDefault="00FA65EA" w:rsidP="003642FC">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FA65EA" w:rsidRPr="00B93580" w:rsidRDefault="00FA65EA" w:rsidP="003642FC">
            <w:pPr>
              <w:jc w:val="center"/>
              <w:rPr>
                <w:sz w:val="20"/>
                <w:szCs w:val="20"/>
              </w:rPr>
            </w:pPr>
          </w:p>
        </w:tc>
      </w:tr>
      <w:tr w:rsidR="00FA65EA"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B93580" w:rsidRDefault="00FA65EA" w:rsidP="003642FC">
            <w:pPr>
              <w:ind w:left="-106" w:right="-108"/>
              <w:jc w:val="center"/>
              <w:rPr>
                <w:b/>
                <w:bCs/>
                <w:color w:val="000000"/>
                <w:sz w:val="20"/>
                <w:szCs w:val="20"/>
              </w:rPr>
            </w:pPr>
            <w:r w:rsidRPr="00B93580">
              <w:rPr>
                <w:b/>
                <w:bCs/>
                <w:color w:val="000000"/>
                <w:sz w:val="20"/>
                <w:szCs w:val="20"/>
                <w:lang w:val="en-US"/>
              </w:rPr>
              <w:t>P7</w:t>
            </w:r>
          </w:p>
        </w:tc>
        <w:tc>
          <w:tcPr>
            <w:tcW w:w="1434" w:type="dxa"/>
            <w:tcBorders>
              <w:top w:val="single" w:sz="4" w:space="0" w:color="auto"/>
              <w:left w:val="nil"/>
              <w:bottom w:val="single" w:sz="4" w:space="0" w:color="auto"/>
              <w:right w:val="single" w:sz="12" w:space="0" w:color="auto"/>
            </w:tcBorders>
            <w:shd w:val="clear" w:color="auto" w:fill="auto"/>
          </w:tcPr>
          <w:p w:rsidR="00FA65EA" w:rsidRPr="00B93580" w:rsidRDefault="00AC027F" w:rsidP="003642FC">
            <w:pPr>
              <w:ind w:left="-57" w:right="-57"/>
              <w:rPr>
                <w:sz w:val="20"/>
                <w:szCs w:val="20"/>
              </w:rPr>
            </w:pPr>
            <w:r>
              <w:rPr>
                <w:sz w:val="20"/>
                <w:szCs w:val="20"/>
              </w:rPr>
              <w:t>mass</w:t>
            </w:r>
            <w:r w:rsidR="00FA65EA"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52.6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1.7</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40.2</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0.8</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0.2</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4.4</w:t>
            </w:r>
          </w:p>
        </w:tc>
        <w:tc>
          <w:tcPr>
            <w:tcW w:w="1880" w:type="dxa"/>
            <w:vMerge w:val="restart"/>
            <w:tcBorders>
              <w:top w:val="single" w:sz="8" w:space="0" w:color="auto"/>
              <w:left w:val="single" w:sz="8" w:space="0" w:color="auto"/>
            </w:tcBorders>
            <w:shd w:val="clear" w:color="auto" w:fill="auto"/>
            <w:vAlign w:val="center"/>
          </w:tcPr>
          <w:p w:rsidR="00FA65EA" w:rsidRPr="00B93580" w:rsidRDefault="00FA65EA" w:rsidP="003642FC">
            <w:pPr>
              <w:jc w:val="center"/>
              <w:rPr>
                <w:sz w:val="20"/>
                <w:szCs w:val="20"/>
                <w:lang w:val="en-US"/>
              </w:rPr>
            </w:pPr>
            <w:r w:rsidRPr="00B93580">
              <w:rPr>
                <w:sz w:val="20"/>
                <w:szCs w:val="20"/>
                <w:lang w:val="en-US"/>
              </w:rPr>
              <w:t>Eutectic</w:t>
            </w:r>
          </w:p>
        </w:tc>
      </w:tr>
      <w:tr w:rsidR="00FA65EA" w:rsidRPr="00B93580">
        <w:trPr>
          <w:jc w:val="center"/>
        </w:trPr>
        <w:tc>
          <w:tcPr>
            <w:tcW w:w="673" w:type="dxa"/>
            <w:vMerge/>
            <w:tcBorders>
              <w:left w:val="nil"/>
              <w:right w:val="single" w:sz="8" w:space="0" w:color="auto"/>
            </w:tcBorders>
            <w:shd w:val="clear" w:color="auto" w:fill="auto"/>
            <w:vAlign w:val="center"/>
          </w:tcPr>
          <w:p w:rsidR="00FA65EA" w:rsidRPr="00B93580"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B93580" w:rsidRDefault="00AC027F" w:rsidP="003642FC">
            <w:pPr>
              <w:ind w:left="-57" w:right="-57"/>
              <w:rPr>
                <w:sz w:val="20"/>
                <w:szCs w:val="20"/>
              </w:rPr>
            </w:pPr>
            <w:r>
              <w:rPr>
                <w:sz w:val="20"/>
                <w:szCs w:val="20"/>
              </w:rPr>
              <w:t>mol</w:t>
            </w:r>
            <w:r w:rsidR="00FA65EA"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17.5</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1.5</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57.0</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1.2</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1.1</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21.7</w:t>
            </w:r>
          </w:p>
        </w:tc>
        <w:tc>
          <w:tcPr>
            <w:tcW w:w="1880" w:type="dxa"/>
            <w:vMerge/>
            <w:tcBorders>
              <w:left w:val="single" w:sz="8" w:space="0" w:color="auto"/>
            </w:tcBorders>
            <w:shd w:val="clear" w:color="auto" w:fill="auto"/>
          </w:tcPr>
          <w:p w:rsidR="00FA65EA" w:rsidRPr="00B93580" w:rsidRDefault="00FA65EA" w:rsidP="003642FC">
            <w:pPr>
              <w:jc w:val="center"/>
              <w:rPr>
                <w:sz w:val="20"/>
                <w:szCs w:val="20"/>
              </w:rPr>
            </w:pPr>
          </w:p>
        </w:tc>
      </w:tr>
      <w:tr w:rsidR="00FA65EA" w:rsidRPr="00B93580">
        <w:trPr>
          <w:jc w:val="center"/>
        </w:trPr>
        <w:tc>
          <w:tcPr>
            <w:tcW w:w="673" w:type="dxa"/>
            <w:vMerge/>
            <w:tcBorders>
              <w:left w:val="nil"/>
              <w:bottom w:val="single" w:sz="8" w:space="0" w:color="auto"/>
              <w:right w:val="single" w:sz="8" w:space="0" w:color="auto"/>
            </w:tcBorders>
            <w:shd w:val="clear" w:color="auto" w:fill="auto"/>
            <w:vAlign w:val="center"/>
          </w:tcPr>
          <w:p w:rsidR="00FA65EA" w:rsidRPr="00B93580"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B93580" w:rsidRDefault="00AC027F" w:rsidP="003642FC">
            <w:pPr>
              <w:ind w:left="-57" w:right="-57"/>
              <w:rPr>
                <w:sz w:val="20"/>
                <w:szCs w:val="20"/>
                <w:lang w:val="en-US"/>
              </w:rPr>
            </w:pPr>
            <w:r>
              <w:rPr>
                <w:sz w:val="20"/>
                <w:szCs w:val="20"/>
              </w:rPr>
              <w:t>mol</w:t>
            </w:r>
            <w:r w:rsidR="00FA65EA" w:rsidRPr="00B93580">
              <w:rPr>
                <w:sz w:val="20"/>
                <w:szCs w:val="20"/>
              </w:rPr>
              <w:t>.%</w:t>
            </w:r>
            <w:r w:rsidR="00FA65EA" w:rsidRPr="00B93580">
              <w:rPr>
                <w:sz w:val="20"/>
                <w:szCs w:val="20"/>
                <w:lang w:val="en-US"/>
              </w:rPr>
              <w:t xml:space="preserve"> MeO</w:t>
            </w:r>
            <w:r w:rsidR="00FA65EA"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B93580" w:rsidRDefault="00FA65EA" w:rsidP="003642FC">
            <w:pPr>
              <w:jc w:val="right"/>
              <w:rPr>
                <w:color w:val="000000"/>
                <w:sz w:val="20"/>
                <w:szCs w:val="20"/>
                <w:lang w:val="en-US"/>
              </w:rPr>
            </w:pPr>
            <w:r w:rsidRPr="00B93580">
              <w:rPr>
                <w:color w:val="000000"/>
                <w:sz w:val="20"/>
                <w:szCs w:val="20"/>
              </w:rPr>
              <w:t>22.7</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B93580" w:rsidRDefault="00FA65EA" w:rsidP="003642FC">
            <w:pPr>
              <w:jc w:val="right"/>
              <w:rPr>
                <w:color w:val="000000"/>
                <w:sz w:val="20"/>
                <w:szCs w:val="20"/>
                <w:lang w:val="en-US"/>
              </w:rPr>
            </w:pPr>
            <w:r w:rsidRPr="00B93580">
              <w:rPr>
                <w:color w:val="000000"/>
                <w:sz w:val="20"/>
                <w:szCs w:val="20"/>
              </w:rPr>
              <w:t>1.9</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73.8</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1.6</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B93580" w:rsidRDefault="00FA65EA" w:rsidP="003642FC">
            <w:pPr>
              <w:jc w:val="right"/>
              <w:rPr>
                <w:color w:val="000000"/>
                <w:sz w:val="20"/>
                <w:szCs w:val="20"/>
              </w:rPr>
            </w:pPr>
          </w:p>
        </w:tc>
        <w:tc>
          <w:tcPr>
            <w:tcW w:w="1880" w:type="dxa"/>
            <w:vMerge/>
            <w:tcBorders>
              <w:left w:val="single" w:sz="8" w:space="0" w:color="auto"/>
            </w:tcBorders>
            <w:shd w:val="clear" w:color="auto" w:fill="auto"/>
            <w:vAlign w:val="bottom"/>
          </w:tcPr>
          <w:p w:rsidR="00FA65EA" w:rsidRPr="00B93580" w:rsidRDefault="00FA65EA" w:rsidP="003642FC">
            <w:pPr>
              <w:jc w:val="center"/>
              <w:rPr>
                <w:sz w:val="20"/>
                <w:szCs w:val="20"/>
              </w:rPr>
            </w:pPr>
          </w:p>
        </w:tc>
      </w:tr>
      <w:tr w:rsidR="00FA65EA"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B93580" w:rsidRDefault="00FA65EA" w:rsidP="003642FC">
            <w:pPr>
              <w:ind w:left="-106" w:right="-108"/>
              <w:jc w:val="center"/>
              <w:rPr>
                <w:b/>
                <w:bCs/>
                <w:color w:val="000000"/>
                <w:sz w:val="20"/>
                <w:szCs w:val="20"/>
              </w:rPr>
            </w:pPr>
            <w:r w:rsidRPr="00B93580">
              <w:rPr>
                <w:b/>
                <w:bCs/>
                <w:color w:val="000000"/>
                <w:sz w:val="20"/>
                <w:szCs w:val="20"/>
                <w:lang w:val="en-US"/>
              </w:rPr>
              <w:t>P8</w:t>
            </w:r>
          </w:p>
        </w:tc>
        <w:tc>
          <w:tcPr>
            <w:tcW w:w="1434" w:type="dxa"/>
            <w:tcBorders>
              <w:top w:val="single" w:sz="4" w:space="0" w:color="auto"/>
              <w:left w:val="nil"/>
              <w:bottom w:val="single" w:sz="4" w:space="0" w:color="auto"/>
              <w:right w:val="single" w:sz="12" w:space="0" w:color="auto"/>
            </w:tcBorders>
            <w:shd w:val="clear" w:color="auto" w:fill="auto"/>
          </w:tcPr>
          <w:p w:rsidR="00FA65EA" w:rsidRPr="00B93580" w:rsidRDefault="00AC027F" w:rsidP="003642FC">
            <w:pPr>
              <w:ind w:left="-57" w:right="-57"/>
              <w:rPr>
                <w:sz w:val="20"/>
                <w:szCs w:val="20"/>
              </w:rPr>
            </w:pPr>
            <w:r>
              <w:rPr>
                <w:sz w:val="20"/>
                <w:szCs w:val="20"/>
              </w:rPr>
              <w:t>mass</w:t>
            </w:r>
            <w:r w:rsidR="00FA65EA"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56.1</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1.2</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36.9</w:t>
            </w:r>
          </w:p>
        </w:tc>
        <w:tc>
          <w:tcPr>
            <w:tcW w:w="946" w:type="dxa"/>
            <w:tcBorders>
              <w:top w:val="single" w:sz="8"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0.6</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0.4</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4.9</w:t>
            </w:r>
          </w:p>
        </w:tc>
        <w:tc>
          <w:tcPr>
            <w:tcW w:w="1880" w:type="dxa"/>
            <w:vMerge/>
            <w:tcBorders>
              <w:left w:val="single" w:sz="8" w:space="0" w:color="auto"/>
            </w:tcBorders>
            <w:shd w:val="clear" w:color="auto" w:fill="auto"/>
            <w:vAlign w:val="center"/>
          </w:tcPr>
          <w:p w:rsidR="00FA65EA" w:rsidRPr="00B93580" w:rsidRDefault="00FA65EA" w:rsidP="003642FC">
            <w:pPr>
              <w:jc w:val="center"/>
              <w:rPr>
                <w:sz w:val="20"/>
                <w:szCs w:val="20"/>
                <w:lang w:val="en-US"/>
              </w:rPr>
            </w:pPr>
          </w:p>
        </w:tc>
      </w:tr>
      <w:tr w:rsidR="00FA65EA" w:rsidRPr="00B93580">
        <w:trPr>
          <w:jc w:val="center"/>
        </w:trPr>
        <w:tc>
          <w:tcPr>
            <w:tcW w:w="673" w:type="dxa"/>
            <w:vMerge/>
            <w:tcBorders>
              <w:left w:val="nil"/>
              <w:right w:val="single" w:sz="8" w:space="0" w:color="auto"/>
            </w:tcBorders>
            <w:shd w:val="clear" w:color="auto" w:fill="auto"/>
            <w:vAlign w:val="center"/>
          </w:tcPr>
          <w:p w:rsidR="00FA65EA" w:rsidRPr="00B93580" w:rsidRDefault="00FA65EA" w:rsidP="003642FC">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B93580" w:rsidRDefault="00AC027F" w:rsidP="003642FC">
            <w:pPr>
              <w:ind w:left="-57" w:right="-57"/>
              <w:rPr>
                <w:sz w:val="20"/>
                <w:szCs w:val="20"/>
              </w:rPr>
            </w:pPr>
            <w:r>
              <w:rPr>
                <w:sz w:val="20"/>
                <w:szCs w:val="20"/>
              </w:rPr>
              <w:t>mol</w:t>
            </w:r>
            <w:r w:rsidR="00FA65EA"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18.7</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1.0</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52.7</w:t>
            </w:r>
          </w:p>
        </w:tc>
        <w:tc>
          <w:tcPr>
            <w:tcW w:w="946" w:type="dxa"/>
            <w:tcBorders>
              <w:top w:val="single" w:sz="4" w:space="0" w:color="auto"/>
              <w:left w:val="single" w:sz="4" w:space="0" w:color="auto"/>
              <w:bottom w:val="single" w:sz="4"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0.9</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2.4</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B93580" w:rsidRDefault="00FA65EA" w:rsidP="003642FC">
            <w:pPr>
              <w:jc w:val="right"/>
              <w:rPr>
                <w:color w:val="000000"/>
                <w:sz w:val="20"/>
                <w:szCs w:val="20"/>
              </w:rPr>
            </w:pPr>
            <w:r w:rsidRPr="00B93580">
              <w:rPr>
                <w:color w:val="000000"/>
                <w:sz w:val="20"/>
                <w:szCs w:val="20"/>
              </w:rPr>
              <w:t>24.3</w:t>
            </w:r>
          </w:p>
        </w:tc>
        <w:tc>
          <w:tcPr>
            <w:tcW w:w="1880" w:type="dxa"/>
            <w:vMerge/>
            <w:tcBorders>
              <w:left w:val="single" w:sz="8" w:space="0" w:color="auto"/>
            </w:tcBorders>
            <w:shd w:val="clear" w:color="auto" w:fill="auto"/>
          </w:tcPr>
          <w:p w:rsidR="00FA65EA" w:rsidRPr="00B93580" w:rsidRDefault="00FA65EA" w:rsidP="003642FC">
            <w:pPr>
              <w:jc w:val="center"/>
              <w:rPr>
                <w:sz w:val="20"/>
                <w:szCs w:val="20"/>
              </w:rPr>
            </w:pPr>
          </w:p>
        </w:tc>
      </w:tr>
      <w:tr w:rsidR="00FA65EA" w:rsidRPr="00B93580">
        <w:trPr>
          <w:jc w:val="center"/>
        </w:trPr>
        <w:tc>
          <w:tcPr>
            <w:tcW w:w="673" w:type="dxa"/>
            <w:vMerge/>
            <w:tcBorders>
              <w:left w:val="nil"/>
              <w:bottom w:val="single" w:sz="8" w:space="0" w:color="auto"/>
              <w:right w:val="single" w:sz="8" w:space="0" w:color="auto"/>
            </w:tcBorders>
            <w:shd w:val="clear" w:color="auto" w:fill="auto"/>
            <w:vAlign w:val="center"/>
          </w:tcPr>
          <w:p w:rsidR="00FA65EA" w:rsidRPr="00B93580" w:rsidRDefault="00FA65EA" w:rsidP="003642FC">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B93580" w:rsidRDefault="00AC027F" w:rsidP="003642FC">
            <w:pPr>
              <w:ind w:left="-57" w:right="-57"/>
              <w:rPr>
                <w:sz w:val="20"/>
                <w:szCs w:val="20"/>
                <w:lang w:val="en-US"/>
              </w:rPr>
            </w:pPr>
            <w:r>
              <w:rPr>
                <w:sz w:val="20"/>
                <w:szCs w:val="20"/>
              </w:rPr>
              <w:t>mol</w:t>
            </w:r>
            <w:r w:rsidR="00FA65EA" w:rsidRPr="00B93580">
              <w:rPr>
                <w:sz w:val="20"/>
                <w:szCs w:val="20"/>
              </w:rPr>
              <w:t>.%</w:t>
            </w:r>
            <w:r w:rsidR="00FA65EA" w:rsidRPr="00B93580">
              <w:rPr>
                <w:sz w:val="20"/>
                <w:szCs w:val="20"/>
                <w:lang w:val="en-US"/>
              </w:rPr>
              <w:t xml:space="preserve"> MeO</w:t>
            </w:r>
            <w:r w:rsidR="00FA65EA"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B93580" w:rsidRDefault="00FA65EA" w:rsidP="003642FC">
            <w:pPr>
              <w:jc w:val="right"/>
              <w:rPr>
                <w:color w:val="000000"/>
                <w:sz w:val="20"/>
                <w:szCs w:val="20"/>
                <w:lang w:val="en-US"/>
              </w:rPr>
            </w:pPr>
            <w:r w:rsidRPr="00B93580">
              <w:rPr>
                <w:color w:val="000000"/>
                <w:sz w:val="20"/>
                <w:szCs w:val="20"/>
              </w:rPr>
              <w:t>25.6</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B93580" w:rsidRDefault="00FA65EA" w:rsidP="003642FC">
            <w:pPr>
              <w:jc w:val="right"/>
              <w:rPr>
                <w:color w:val="000000"/>
                <w:sz w:val="20"/>
                <w:szCs w:val="20"/>
                <w:lang w:val="en-US"/>
              </w:rPr>
            </w:pPr>
            <w:r w:rsidRPr="00B93580">
              <w:rPr>
                <w:color w:val="000000"/>
                <w:sz w:val="20"/>
                <w:szCs w:val="20"/>
              </w:rPr>
              <w:t>1.4</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71.8</w:t>
            </w:r>
          </w:p>
        </w:tc>
        <w:tc>
          <w:tcPr>
            <w:tcW w:w="946" w:type="dxa"/>
            <w:tcBorders>
              <w:top w:val="single" w:sz="4" w:space="0" w:color="auto"/>
              <w:left w:val="single" w:sz="4" w:space="0" w:color="auto"/>
              <w:bottom w:val="single" w:sz="8" w:space="0" w:color="auto"/>
              <w:right w:val="single" w:sz="4" w:space="0" w:color="auto"/>
            </w:tcBorders>
            <w:vAlign w:val="bottom"/>
          </w:tcPr>
          <w:p w:rsidR="00FA65EA" w:rsidRPr="00B93580" w:rsidRDefault="00FA65EA" w:rsidP="003642FC">
            <w:pPr>
              <w:jc w:val="right"/>
              <w:rPr>
                <w:color w:val="000000"/>
                <w:sz w:val="20"/>
                <w:szCs w:val="20"/>
              </w:rPr>
            </w:pPr>
            <w:r w:rsidRPr="00B93580">
              <w:rPr>
                <w:color w:val="000000"/>
                <w:sz w:val="20"/>
                <w:szCs w:val="20"/>
              </w:rPr>
              <w:t>1.2</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Pr="00B93580" w:rsidRDefault="00FA65EA" w:rsidP="003642FC">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FA65EA" w:rsidRPr="00B93580" w:rsidRDefault="00FA65EA" w:rsidP="003642FC">
            <w:pPr>
              <w:jc w:val="center"/>
              <w:rPr>
                <w:sz w:val="20"/>
                <w:szCs w:val="20"/>
              </w:rPr>
            </w:pPr>
          </w:p>
        </w:tc>
      </w:tr>
    </w:tbl>
    <w:p w:rsidR="00B93580" w:rsidRPr="0019337F" w:rsidRDefault="00B93580" w:rsidP="001C28BB">
      <w:pPr>
        <w:tabs>
          <w:tab w:val="center" w:pos="4677"/>
          <w:tab w:val="left" w:pos="8408"/>
        </w:tabs>
        <w:rPr>
          <w:lang w:val="en-US"/>
        </w:rPr>
      </w:pPr>
    </w:p>
    <w:p w:rsidR="001C28BB" w:rsidRPr="0019337F" w:rsidRDefault="001F411B" w:rsidP="001C28BB">
      <w:pPr>
        <w:jc w:val="center"/>
        <w:rPr>
          <w:lang w:val="en-US"/>
        </w:rPr>
      </w:pPr>
      <w:r>
        <w:rPr>
          <w:noProof/>
        </w:rPr>
      </w:r>
      <w:r w:rsidR="00B93580" w:rsidRPr="001F411B">
        <w:rPr>
          <w:lang w:val="en-US"/>
        </w:rPr>
        <w:pict>
          <v:shape id="_x0000_s10601" type="#_x0000_t75" style="width:352.95pt;height:562.4pt;mso-position-horizontal-relative:char;mso-position-vertical-relative:line">
            <v:imagedata r:id="rId61" o:title=""/>
            <w10:anchorlock/>
          </v:shape>
        </w:pict>
      </w:r>
    </w:p>
    <w:p w:rsidR="001C28BB" w:rsidRPr="0019337F" w:rsidRDefault="007E651A" w:rsidP="001C28BB">
      <w:pPr>
        <w:jc w:val="center"/>
        <w:rPr>
          <w:b/>
          <w:lang w:val="en-US"/>
        </w:rPr>
      </w:pPr>
      <w:r w:rsidRPr="0019337F">
        <w:rPr>
          <w:b/>
          <w:lang w:val="en-US"/>
        </w:rPr>
        <w:t>Fig.</w:t>
      </w:r>
      <w:r w:rsidR="004F03AD" w:rsidRPr="0019337F">
        <w:rPr>
          <w:b/>
          <w:lang w:val="en-US"/>
        </w:rPr>
        <w:t xml:space="preserve"> 3.</w:t>
      </w:r>
      <w:r w:rsidR="001C28BB" w:rsidRPr="0019337F">
        <w:rPr>
          <w:b/>
          <w:lang w:val="en-US"/>
        </w:rPr>
        <w:t>21</w:t>
      </w:r>
      <w:r w:rsidR="004F03AD" w:rsidRPr="0019337F">
        <w:rPr>
          <w:b/>
          <w:lang w:val="en-US"/>
        </w:rPr>
        <w:t xml:space="preserve"> -</w:t>
      </w:r>
      <w:r w:rsidR="001C28BB" w:rsidRPr="0019337F">
        <w:rPr>
          <w:b/>
          <w:lang w:val="en-US"/>
        </w:rPr>
        <w:t xml:space="preserve"> </w:t>
      </w:r>
      <w:r w:rsidR="00ED1E69" w:rsidRPr="0019337F">
        <w:rPr>
          <w:b/>
          <w:lang w:val="en-US"/>
        </w:rPr>
        <w:t>Microphotographs of regions</w:t>
      </w:r>
      <w:r w:rsidR="001C28BB" w:rsidRPr="0019337F">
        <w:rPr>
          <w:b/>
          <w:lang w:val="en-US"/>
        </w:rPr>
        <w:t xml:space="preserve"> 37</w:t>
      </w:r>
      <w:r w:rsidR="0019337F" w:rsidRPr="0019337F">
        <w:rPr>
          <w:b/>
          <w:lang w:val="en-US"/>
        </w:rPr>
        <w:t xml:space="preserve"> and</w:t>
      </w:r>
      <w:r w:rsidR="001C28BB" w:rsidRPr="0019337F">
        <w:rPr>
          <w:b/>
          <w:lang w:val="en-US"/>
        </w:rPr>
        <w:t xml:space="preserve"> 38</w:t>
      </w:r>
    </w:p>
    <w:p w:rsidR="004F03AD" w:rsidRDefault="004F03AD" w:rsidP="001C28BB">
      <w:pPr>
        <w:jc w:val="center"/>
        <w:rPr>
          <w:lang w:val="en-US"/>
        </w:rPr>
      </w:pPr>
    </w:p>
    <w:p w:rsidR="00B93580" w:rsidRPr="0019337F" w:rsidRDefault="00B93580" w:rsidP="001C28BB">
      <w:pPr>
        <w:jc w:val="center"/>
        <w:rPr>
          <w:lang w:val="en-US"/>
        </w:rPr>
      </w:pPr>
    </w:p>
    <w:p w:rsidR="001C28BB" w:rsidRPr="0019337F" w:rsidRDefault="007E651A" w:rsidP="005A1A59">
      <w:pPr>
        <w:pStyle w:val="Textkrper"/>
        <w:spacing w:after="0"/>
        <w:rPr>
          <w:b/>
          <w:color w:val="000000"/>
          <w:lang w:val="en-US"/>
        </w:rPr>
      </w:pPr>
      <w:r w:rsidRPr="0019337F">
        <w:rPr>
          <w:b/>
          <w:color w:val="000000"/>
          <w:lang w:val="en-US"/>
        </w:rPr>
        <w:t>Table</w:t>
      </w:r>
      <w:r w:rsidR="001C28BB" w:rsidRPr="0019337F">
        <w:rPr>
          <w:b/>
          <w:color w:val="000000"/>
          <w:lang w:val="en-US"/>
        </w:rPr>
        <w:t xml:space="preserve"> </w:t>
      </w:r>
      <w:r w:rsidR="00A73F06" w:rsidRPr="0019337F">
        <w:rPr>
          <w:b/>
          <w:color w:val="000000"/>
          <w:lang w:val="en-US"/>
        </w:rPr>
        <w:t>3.</w:t>
      </w:r>
      <w:r w:rsidR="001C28BB" w:rsidRPr="0019337F">
        <w:rPr>
          <w:b/>
          <w:color w:val="000000"/>
          <w:lang w:val="en-US"/>
        </w:rPr>
        <w:t>19</w:t>
      </w:r>
      <w:r w:rsidR="00A73F06" w:rsidRPr="0019337F">
        <w:rPr>
          <w:b/>
          <w:color w:val="000000"/>
          <w:lang w:val="en-US"/>
        </w:rPr>
        <w:t xml:space="preserve"> -</w:t>
      </w:r>
      <w:r w:rsidR="00A73F06" w:rsidRPr="0019337F">
        <w:rPr>
          <w:b/>
          <w:lang w:val="en-US"/>
        </w:rPr>
        <w:t xml:space="preserve"> </w:t>
      </w:r>
      <w:r w:rsidR="00ED1E69" w:rsidRPr="0019337F">
        <w:rPr>
          <w:b/>
          <w:lang w:val="en-US"/>
        </w:rPr>
        <w:t>EDX data of regions</w:t>
      </w:r>
      <w:r w:rsidR="00A73F06" w:rsidRPr="0019337F">
        <w:rPr>
          <w:b/>
          <w:lang w:val="en-US"/>
        </w:rPr>
        <w:t xml:space="preserve"> 37</w:t>
      </w:r>
      <w:r w:rsidR="0019337F" w:rsidRPr="0019337F">
        <w:rPr>
          <w:b/>
          <w:lang w:val="en-US"/>
        </w:rPr>
        <w:t xml:space="preserve"> and</w:t>
      </w:r>
      <w:r w:rsidR="00A73F06" w:rsidRPr="0019337F">
        <w:rPr>
          <w:b/>
          <w:lang w:val="en-US"/>
        </w:rPr>
        <w:t xml:space="preserve"> 38</w:t>
      </w:r>
    </w:p>
    <w:p w:rsidR="00FA65EA" w:rsidRPr="009B5106" w:rsidRDefault="00FA65EA" w:rsidP="00FA65EA">
      <w:pPr>
        <w:tabs>
          <w:tab w:val="center" w:pos="4677"/>
          <w:tab w:val="left" w:pos="8408"/>
        </w:tabs>
      </w:pPr>
    </w:p>
    <w:tbl>
      <w:tblPr>
        <w:tblW w:w="8719" w:type="dxa"/>
        <w:jc w:val="center"/>
        <w:tblLayout w:type="fixed"/>
        <w:tblLook w:val="0000" w:firstRow="0" w:lastRow="0" w:firstColumn="0" w:lastColumn="0" w:noHBand="0" w:noVBand="0"/>
      </w:tblPr>
      <w:tblGrid>
        <w:gridCol w:w="673"/>
        <w:gridCol w:w="1434"/>
        <w:gridCol w:w="946"/>
        <w:gridCol w:w="946"/>
        <w:gridCol w:w="947"/>
        <w:gridCol w:w="946"/>
        <w:gridCol w:w="947"/>
        <w:gridCol w:w="1880"/>
        <w:tblGridChange w:id="80">
          <w:tblGrid>
            <w:gridCol w:w="673"/>
            <w:gridCol w:w="1434"/>
            <w:gridCol w:w="946"/>
            <w:gridCol w:w="946"/>
            <w:gridCol w:w="947"/>
            <w:gridCol w:w="946"/>
            <w:gridCol w:w="947"/>
            <w:gridCol w:w="1880"/>
          </w:tblGrid>
        </w:tblGridChange>
      </w:tblGrid>
      <w:tr w:rsidR="00FA65EA">
        <w:trPr>
          <w:trHeight w:val="273"/>
          <w:jc w:val="center"/>
        </w:trPr>
        <w:tc>
          <w:tcPr>
            <w:tcW w:w="2107" w:type="dxa"/>
            <w:gridSpan w:val="2"/>
            <w:tcBorders>
              <w:top w:val="nil"/>
              <w:left w:val="nil"/>
              <w:bottom w:val="single" w:sz="12" w:space="0" w:color="auto"/>
              <w:right w:val="single" w:sz="12" w:space="0" w:color="000000"/>
            </w:tcBorders>
            <w:shd w:val="clear" w:color="auto" w:fill="auto"/>
            <w:noWrap/>
            <w:vAlign w:val="bottom"/>
          </w:tcPr>
          <w:p w:rsidR="00FA65EA" w:rsidRDefault="00AC027F" w:rsidP="003642FC">
            <w:pPr>
              <w:jc w:val="center"/>
              <w:rPr>
                <w:b/>
                <w:bCs/>
              </w:rPr>
            </w:pPr>
            <w:r>
              <w:rPr>
                <w:b/>
                <w:bCs/>
              </w:rPr>
              <w:t>No.</w:t>
            </w:r>
          </w:p>
        </w:tc>
        <w:tc>
          <w:tcPr>
            <w:tcW w:w="946" w:type="dxa"/>
            <w:tcBorders>
              <w:top w:val="nil"/>
              <w:left w:val="nil"/>
              <w:bottom w:val="single" w:sz="12" w:space="0" w:color="auto"/>
              <w:right w:val="single" w:sz="4" w:space="0" w:color="auto"/>
            </w:tcBorders>
            <w:shd w:val="clear" w:color="auto" w:fill="auto"/>
            <w:noWrap/>
            <w:vAlign w:val="bottom"/>
          </w:tcPr>
          <w:p w:rsidR="00FA65EA" w:rsidRPr="00DA7D62" w:rsidRDefault="00FA65EA" w:rsidP="003642FC">
            <w:pPr>
              <w:ind w:left="-57" w:right="-57"/>
              <w:jc w:val="center"/>
              <w:rPr>
                <w:b/>
                <w:bCs/>
                <w:lang w:val="en-US"/>
              </w:rPr>
            </w:pPr>
            <w:r>
              <w:rPr>
                <w:b/>
                <w:bCs/>
                <w:lang w:val="en-US"/>
              </w:rPr>
              <w:t>U</w:t>
            </w:r>
          </w:p>
        </w:tc>
        <w:tc>
          <w:tcPr>
            <w:tcW w:w="946" w:type="dxa"/>
            <w:tcBorders>
              <w:top w:val="nil"/>
              <w:left w:val="single" w:sz="4" w:space="0" w:color="auto"/>
              <w:bottom w:val="single" w:sz="12" w:space="0" w:color="auto"/>
              <w:right w:val="single" w:sz="4" w:space="0" w:color="auto"/>
            </w:tcBorders>
          </w:tcPr>
          <w:p w:rsidR="00FA65EA" w:rsidRPr="00BE3B84" w:rsidRDefault="00FA65EA" w:rsidP="003642FC">
            <w:pPr>
              <w:ind w:left="-57" w:right="-57"/>
              <w:jc w:val="center"/>
              <w:rPr>
                <w:b/>
                <w:bCs/>
                <w:lang w:val="en-US"/>
              </w:rPr>
            </w:pPr>
            <w:r>
              <w:rPr>
                <w:b/>
                <w:bCs/>
                <w:lang w:val="en-US"/>
              </w:rPr>
              <w:t>Zr</w:t>
            </w:r>
          </w:p>
        </w:tc>
        <w:tc>
          <w:tcPr>
            <w:tcW w:w="947" w:type="dxa"/>
            <w:tcBorders>
              <w:top w:val="nil"/>
              <w:left w:val="single" w:sz="4" w:space="0" w:color="auto"/>
              <w:bottom w:val="single" w:sz="12" w:space="0" w:color="auto"/>
              <w:right w:val="single" w:sz="4" w:space="0" w:color="auto"/>
            </w:tcBorders>
          </w:tcPr>
          <w:p w:rsidR="00FA65EA" w:rsidRDefault="00FA65EA" w:rsidP="003642FC">
            <w:pPr>
              <w:ind w:left="-57" w:right="-57"/>
              <w:jc w:val="center"/>
              <w:rPr>
                <w:b/>
                <w:bCs/>
                <w:lang w:val="en-US"/>
              </w:rPr>
            </w:pPr>
            <w:r>
              <w:rPr>
                <w:b/>
                <w:bCs/>
                <w:lang w:val="en-US"/>
              </w:rPr>
              <w:t>Fe</w:t>
            </w:r>
          </w:p>
        </w:tc>
        <w:tc>
          <w:tcPr>
            <w:tcW w:w="946" w:type="dxa"/>
            <w:tcBorders>
              <w:top w:val="nil"/>
              <w:left w:val="single" w:sz="4" w:space="0" w:color="auto"/>
              <w:bottom w:val="single" w:sz="12" w:space="0" w:color="auto"/>
              <w:right w:val="single" w:sz="4" w:space="0" w:color="auto"/>
            </w:tcBorders>
          </w:tcPr>
          <w:p w:rsidR="00FA65EA" w:rsidRDefault="00FA65EA" w:rsidP="003642FC">
            <w:pPr>
              <w:ind w:left="-57" w:right="-57"/>
              <w:jc w:val="center"/>
              <w:rPr>
                <w:b/>
                <w:bCs/>
                <w:lang w:val="en-US"/>
              </w:rPr>
            </w:pPr>
            <w:r>
              <w:rPr>
                <w:b/>
                <w:bCs/>
                <w:lang w:val="en-US"/>
              </w:rPr>
              <w:t>C</w:t>
            </w:r>
          </w:p>
        </w:tc>
        <w:tc>
          <w:tcPr>
            <w:tcW w:w="947" w:type="dxa"/>
            <w:tcBorders>
              <w:top w:val="nil"/>
              <w:left w:val="single" w:sz="4" w:space="0" w:color="auto"/>
              <w:bottom w:val="single" w:sz="12" w:space="0" w:color="auto"/>
              <w:right w:val="single" w:sz="8" w:space="0" w:color="auto"/>
            </w:tcBorders>
            <w:vAlign w:val="bottom"/>
          </w:tcPr>
          <w:p w:rsidR="00FA65EA" w:rsidRPr="00DA7D62" w:rsidRDefault="00FA65EA" w:rsidP="003642FC">
            <w:pPr>
              <w:ind w:left="-57" w:right="-57"/>
              <w:jc w:val="center"/>
              <w:rPr>
                <w:b/>
                <w:bCs/>
                <w:lang w:val="en-US"/>
              </w:rPr>
            </w:pPr>
            <w:r>
              <w:rPr>
                <w:b/>
                <w:bCs/>
                <w:lang w:val="en-US"/>
              </w:rPr>
              <w:t>O</w:t>
            </w:r>
          </w:p>
        </w:tc>
        <w:tc>
          <w:tcPr>
            <w:tcW w:w="1880" w:type="dxa"/>
            <w:tcBorders>
              <w:top w:val="nil"/>
              <w:left w:val="single" w:sz="8" w:space="0" w:color="auto"/>
              <w:bottom w:val="single" w:sz="12" w:space="0" w:color="auto"/>
            </w:tcBorders>
            <w:vAlign w:val="bottom"/>
          </w:tcPr>
          <w:p w:rsidR="00FA65EA" w:rsidRPr="00F93596" w:rsidRDefault="00FA65EA" w:rsidP="003642FC">
            <w:pPr>
              <w:jc w:val="center"/>
              <w:rPr>
                <w:b/>
                <w:bCs/>
              </w:rPr>
            </w:pPr>
            <w:r w:rsidRPr="0019337F">
              <w:rPr>
                <w:b/>
                <w:bCs/>
                <w:lang w:val="en-US"/>
              </w:rPr>
              <w:t>Phase</w:t>
            </w:r>
          </w:p>
        </w:tc>
      </w:tr>
      <w:tr w:rsidR="00FA65EA"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9D70F0" w:rsidRDefault="00FA65EA" w:rsidP="003642FC">
            <w:pPr>
              <w:ind w:left="-106" w:right="-108"/>
              <w:jc w:val="center"/>
              <w:rPr>
                <w:b/>
                <w:bCs/>
                <w:color w:val="000000"/>
              </w:rPr>
            </w:pPr>
            <w:r>
              <w:rPr>
                <w:b/>
                <w:bCs/>
                <w:color w:val="000000"/>
                <w:lang w:val="en-US"/>
              </w:rPr>
              <w:t>SQ1</w:t>
            </w:r>
          </w:p>
        </w:tc>
        <w:tc>
          <w:tcPr>
            <w:tcW w:w="1434" w:type="dxa"/>
            <w:tcBorders>
              <w:top w:val="single" w:sz="4" w:space="0" w:color="auto"/>
              <w:left w:val="nil"/>
              <w:bottom w:val="single" w:sz="4" w:space="0" w:color="auto"/>
              <w:right w:val="single" w:sz="12" w:space="0" w:color="auto"/>
            </w:tcBorders>
            <w:shd w:val="clear" w:color="auto" w:fill="auto"/>
          </w:tcPr>
          <w:p w:rsidR="00FA65EA" w:rsidRPr="0019337F" w:rsidRDefault="00FA65EA" w:rsidP="003642FC">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FA65EA" w:rsidRPr="000D76FF" w:rsidRDefault="00FA65EA" w:rsidP="003642FC">
            <w:pPr>
              <w:jc w:val="right"/>
              <w:rPr>
                <w:color w:val="000000"/>
              </w:rPr>
            </w:pPr>
            <w:r w:rsidRPr="000D76FF">
              <w:rPr>
                <w:color w:val="000000"/>
              </w:rPr>
              <w:t>61.4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0D76FF" w:rsidRDefault="00FA65EA" w:rsidP="003642FC">
            <w:pPr>
              <w:jc w:val="right"/>
              <w:rPr>
                <w:color w:val="000000"/>
              </w:rPr>
            </w:pPr>
            <w:r w:rsidRPr="000D76FF">
              <w:rPr>
                <w:color w:val="000000"/>
              </w:rPr>
              <w:t>25.7</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0D76FF" w:rsidRDefault="00FA65EA" w:rsidP="003642FC">
            <w:pPr>
              <w:jc w:val="right"/>
              <w:rPr>
                <w:color w:val="000000"/>
              </w:rPr>
            </w:pPr>
            <w:r w:rsidRPr="000D76FF">
              <w:rPr>
                <w:color w:val="000000"/>
              </w:rPr>
              <w:t>1.1</w:t>
            </w:r>
          </w:p>
        </w:tc>
        <w:tc>
          <w:tcPr>
            <w:tcW w:w="946" w:type="dxa"/>
            <w:tcBorders>
              <w:top w:val="single" w:sz="8" w:space="0" w:color="auto"/>
              <w:left w:val="single" w:sz="4" w:space="0" w:color="auto"/>
              <w:bottom w:val="single" w:sz="4" w:space="0" w:color="auto"/>
              <w:right w:val="single" w:sz="4" w:space="0" w:color="auto"/>
            </w:tcBorders>
            <w:vAlign w:val="center"/>
          </w:tcPr>
          <w:p w:rsidR="00FA65EA" w:rsidRPr="007C7C8F" w:rsidRDefault="00FA65EA" w:rsidP="003642FC">
            <w:pPr>
              <w:jc w:val="center"/>
              <w:rPr>
                <w:lang w:val="en-US"/>
              </w:rPr>
            </w:pPr>
            <w:r>
              <w:rPr>
                <w:lang w:val="en-US"/>
              </w:rPr>
              <w:t>-</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FA65EA" w:rsidRPr="000D76FF" w:rsidRDefault="00FA65EA" w:rsidP="003642FC">
            <w:pPr>
              <w:jc w:val="right"/>
              <w:rPr>
                <w:color w:val="000000"/>
              </w:rPr>
            </w:pPr>
            <w:r w:rsidRPr="000D76FF">
              <w:rPr>
                <w:color w:val="000000"/>
              </w:rPr>
              <w:t>11.9</w:t>
            </w:r>
          </w:p>
        </w:tc>
        <w:tc>
          <w:tcPr>
            <w:tcW w:w="1880" w:type="dxa"/>
            <w:vMerge w:val="restart"/>
            <w:tcBorders>
              <w:top w:val="single" w:sz="8" w:space="0" w:color="auto"/>
              <w:left w:val="single" w:sz="8" w:space="0" w:color="auto"/>
            </w:tcBorders>
            <w:shd w:val="clear" w:color="auto" w:fill="auto"/>
            <w:vAlign w:val="center"/>
          </w:tcPr>
          <w:p w:rsidR="00FA65EA" w:rsidRPr="007C7C8F" w:rsidRDefault="00FA65EA" w:rsidP="003642FC">
            <w:pPr>
              <w:jc w:val="center"/>
              <w:rPr>
                <w:lang w:val="en-US"/>
              </w:rPr>
            </w:pPr>
            <w:r>
              <w:rPr>
                <w:lang w:val="en-US"/>
              </w:rPr>
              <w:t>-</w:t>
            </w:r>
          </w:p>
        </w:tc>
      </w:tr>
      <w:tr w:rsidR="00FA65EA" w:rsidRPr="00986DC7">
        <w:trPr>
          <w:trHeight w:val="273"/>
          <w:jc w:val="center"/>
        </w:trPr>
        <w:tc>
          <w:tcPr>
            <w:tcW w:w="673" w:type="dxa"/>
            <w:vMerge/>
            <w:tcBorders>
              <w:left w:val="nil"/>
              <w:right w:val="single" w:sz="8" w:space="0" w:color="auto"/>
            </w:tcBorders>
            <w:shd w:val="clear" w:color="auto" w:fill="auto"/>
            <w:vAlign w:val="center"/>
          </w:tcPr>
          <w:p w:rsidR="00FA65EA" w:rsidRDefault="00FA65EA" w:rsidP="003642FC">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19337F" w:rsidRDefault="00FA65EA" w:rsidP="003642FC">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vAlign w:val="bottom"/>
          </w:tcPr>
          <w:p w:rsidR="00FA65EA" w:rsidRPr="000D76FF" w:rsidRDefault="00FA65EA" w:rsidP="003642FC">
            <w:pPr>
              <w:jc w:val="right"/>
              <w:rPr>
                <w:color w:val="000000"/>
              </w:rPr>
            </w:pPr>
            <w:r w:rsidRPr="000D76FF">
              <w:rPr>
                <w:color w:val="000000"/>
              </w:rPr>
              <w:t>19.8</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0D76FF" w:rsidRDefault="00FA65EA" w:rsidP="003642FC">
            <w:pPr>
              <w:jc w:val="right"/>
              <w:rPr>
                <w:color w:val="000000"/>
              </w:rPr>
            </w:pPr>
            <w:r w:rsidRPr="000D76FF">
              <w:rPr>
                <w:color w:val="000000"/>
              </w:rPr>
              <w:t>21.6</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0D76FF" w:rsidRDefault="00FA65EA" w:rsidP="003642FC">
            <w:pPr>
              <w:jc w:val="right"/>
              <w:rPr>
                <w:color w:val="000000"/>
              </w:rPr>
            </w:pPr>
            <w:r w:rsidRPr="000D76FF">
              <w:rPr>
                <w:color w:val="000000"/>
              </w:rPr>
              <w:t>1.5</w:t>
            </w:r>
          </w:p>
        </w:tc>
        <w:tc>
          <w:tcPr>
            <w:tcW w:w="946" w:type="dxa"/>
            <w:tcBorders>
              <w:top w:val="single" w:sz="4" w:space="0" w:color="auto"/>
              <w:left w:val="single" w:sz="4" w:space="0" w:color="auto"/>
              <w:bottom w:val="single" w:sz="8" w:space="0" w:color="auto"/>
              <w:right w:val="single" w:sz="4" w:space="0" w:color="auto"/>
            </w:tcBorders>
            <w:vAlign w:val="center"/>
          </w:tcPr>
          <w:p w:rsidR="00FA65EA" w:rsidRPr="007C7C8F" w:rsidRDefault="00FA65EA" w:rsidP="003642FC">
            <w:pPr>
              <w:jc w:val="center"/>
              <w:rPr>
                <w:lang w:val="en-US"/>
              </w:rPr>
            </w:pPr>
            <w:r>
              <w:rPr>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0D76FF" w:rsidRDefault="00FA65EA" w:rsidP="003642FC">
            <w:pPr>
              <w:jc w:val="right"/>
              <w:rPr>
                <w:color w:val="000000"/>
              </w:rPr>
            </w:pPr>
            <w:r w:rsidRPr="000D76FF">
              <w:rPr>
                <w:color w:val="000000"/>
              </w:rPr>
              <w:t>57.1</w:t>
            </w:r>
          </w:p>
        </w:tc>
        <w:tc>
          <w:tcPr>
            <w:tcW w:w="1880" w:type="dxa"/>
            <w:vMerge/>
            <w:tcBorders>
              <w:left w:val="single" w:sz="8" w:space="0" w:color="auto"/>
            </w:tcBorders>
            <w:shd w:val="clear" w:color="auto" w:fill="auto"/>
          </w:tcPr>
          <w:p w:rsidR="00FA65EA" w:rsidRPr="00986DC7" w:rsidRDefault="00FA65EA" w:rsidP="003642FC">
            <w:pPr>
              <w:jc w:val="center"/>
            </w:pPr>
          </w:p>
        </w:tc>
      </w:tr>
      <w:tr w:rsidR="00FA65EA"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FA65EA" w:rsidRDefault="00FA65EA" w:rsidP="003642FC">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19337F" w:rsidRDefault="00FA65EA" w:rsidP="003642FC">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0D76FF" w:rsidRDefault="00FA65EA" w:rsidP="003642FC">
            <w:pPr>
              <w:jc w:val="right"/>
              <w:rPr>
                <w:color w:val="000000"/>
              </w:rPr>
            </w:pPr>
            <w:r w:rsidRPr="000D76FF">
              <w:rPr>
                <w:color w:val="000000"/>
              </w:rPr>
              <w:t>46.1</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0D76FF" w:rsidRDefault="00FA65EA" w:rsidP="003642FC">
            <w:pPr>
              <w:jc w:val="right"/>
              <w:rPr>
                <w:color w:val="000000"/>
              </w:rPr>
            </w:pPr>
            <w:r w:rsidRPr="000D76FF">
              <w:rPr>
                <w:color w:val="000000"/>
              </w:rPr>
              <w:t>50.4</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Default="00FA65EA" w:rsidP="003642FC">
            <w:pPr>
              <w:jc w:val="right"/>
              <w:rPr>
                <w:color w:val="000000"/>
              </w:rPr>
            </w:pPr>
            <w:r w:rsidRPr="000D76FF">
              <w:rPr>
                <w:color w:val="000000"/>
              </w:rPr>
              <w:t>3.5</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Default="00FA65EA" w:rsidP="003642FC">
            <w:pPr>
              <w:jc w:val="right"/>
              <w:rPr>
                <w:color w:val="000000"/>
              </w:rPr>
            </w:pPr>
          </w:p>
        </w:tc>
        <w:tc>
          <w:tcPr>
            <w:tcW w:w="1880" w:type="dxa"/>
            <w:vMerge/>
            <w:tcBorders>
              <w:left w:val="single" w:sz="8" w:space="0" w:color="auto"/>
              <w:bottom w:val="single" w:sz="4" w:space="0" w:color="auto"/>
            </w:tcBorders>
            <w:shd w:val="clear" w:color="auto" w:fill="auto"/>
            <w:vAlign w:val="bottom"/>
          </w:tcPr>
          <w:p w:rsidR="00FA65EA" w:rsidRPr="00986DC7" w:rsidRDefault="00FA65EA" w:rsidP="003642FC">
            <w:pPr>
              <w:jc w:val="center"/>
            </w:pPr>
          </w:p>
        </w:tc>
      </w:tr>
      <w:tr w:rsidR="00FA65EA"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9D70F0" w:rsidRDefault="00FA65EA" w:rsidP="003642FC">
            <w:pPr>
              <w:ind w:left="-106" w:right="-108"/>
              <w:jc w:val="center"/>
              <w:rPr>
                <w:b/>
                <w:bCs/>
                <w:color w:val="000000"/>
              </w:rPr>
            </w:pPr>
            <w:r>
              <w:rPr>
                <w:b/>
                <w:bCs/>
                <w:color w:val="000000"/>
                <w:lang w:val="en-US"/>
              </w:rPr>
              <w:t>SQ2</w:t>
            </w:r>
          </w:p>
        </w:tc>
        <w:tc>
          <w:tcPr>
            <w:tcW w:w="1434" w:type="dxa"/>
            <w:tcBorders>
              <w:top w:val="single" w:sz="4" w:space="0" w:color="auto"/>
              <w:left w:val="nil"/>
              <w:bottom w:val="single" w:sz="4" w:space="0" w:color="auto"/>
              <w:right w:val="single" w:sz="12" w:space="0" w:color="auto"/>
            </w:tcBorders>
            <w:shd w:val="clear" w:color="auto" w:fill="auto"/>
          </w:tcPr>
          <w:p w:rsidR="00FA65EA" w:rsidRPr="0019337F" w:rsidRDefault="00FA65EA" w:rsidP="003642FC">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FA65EA" w:rsidRPr="000D76FF" w:rsidRDefault="00FA65EA" w:rsidP="003642FC">
            <w:pPr>
              <w:jc w:val="right"/>
              <w:rPr>
                <w:color w:val="000000"/>
              </w:rPr>
            </w:pPr>
            <w:r w:rsidRPr="000D76FF">
              <w:rPr>
                <w:color w:val="000000"/>
              </w:rPr>
              <w:t>61.6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0D76FF" w:rsidRDefault="00FA65EA" w:rsidP="003642FC">
            <w:pPr>
              <w:jc w:val="right"/>
              <w:rPr>
                <w:color w:val="000000"/>
              </w:rPr>
            </w:pPr>
            <w:r w:rsidRPr="000D76FF">
              <w:rPr>
                <w:color w:val="000000"/>
              </w:rPr>
              <w:t>24.6</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0D76FF" w:rsidRDefault="00FA65EA" w:rsidP="003642FC">
            <w:pPr>
              <w:jc w:val="right"/>
              <w:rPr>
                <w:color w:val="000000"/>
              </w:rPr>
            </w:pPr>
            <w:r w:rsidRPr="000D76FF">
              <w:rPr>
                <w:color w:val="000000"/>
              </w:rPr>
              <w:t>1.8</w:t>
            </w:r>
          </w:p>
        </w:tc>
        <w:tc>
          <w:tcPr>
            <w:tcW w:w="946" w:type="dxa"/>
            <w:tcBorders>
              <w:top w:val="single" w:sz="4" w:space="0" w:color="auto"/>
              <w:left w:val="single" w:sz="4" w:space="0" w:color="auto"/>
              <w:bottom w:val="single" w:sz="4" w:space="0" w:color="auto"/>
              <w:right w:val="single" w:sz="4" w:space="0" w:color="auto"/>
            </w:tcBorders>
            <w:vAlign w:val="center"/>
          </w:tcPr>
          <w:p w:rsidR="00FA65EA" w:rsidRPr="007C7C8F" w:rsidRDefault="00FA65EA" w:rsidP="003642FC">
            <w:pPr>
              <w:jc w:val="center"/>
              <w:rPr>
                <w:lang w:val="en-US"/>
              </w:rPr>
            </w:pPr>
            <w:r>
              <w:rPr>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0D76FF" w:rsidRDefault="00FA65EA" w:rsidP="003642FC">
            <w:pPr>
              <w:jc w:val="right"/>
              <w:rPr>
                <w:color w:val="000000"/>
              </w:rPr>
            </w:pPr>
            <w:r w:rsidRPr="000D76FF">
              <w:rPr>
                <w:color w:val="000000"/>
              </w:rPr>
              <w:t>12.1</w:t>
            </w:r>
          </w:p>
        </w:tc>
        <w:tc>
          <w:tcPr>
            <w:tcW w:w="1880" w:type="dxa"/>
            <w:vMerge w:val="restart"/>
            <w:tcBorders>
              <w:top w:val="single" w:sz="4" w:space="0" w:color="auto"/>
              <w:left w:val="single" w:sz="8" w:space="0" w:color="auto"/>
            </w:tcBorders>
            <w:shd w:val="clear" w:color="auto" w:fill="auto"/>
            <w:vAlign w:val="center"/>
          </w:tcPr>
          <w:p w:rsidR="00FA65EA" w:rsidRPr="002B11A5" w:rsidRDefault="00FA65EA" w:rsidP="003642FC">
            <w:pPr>
              <w:jc w:val="center"/>
              <w:rPr>
                <w:lang w:val="en-US"/>
              </w:rPr>
            </w:pPr>
            <w:r>
              <w:rPr>
                <w:lang w:val="en-US"/>
              </w:rPr>
              <w:t>-</w:t>
            </w:r>
          </w:p>
        </w:tc>
      </w:tr>
      <w:tr w:rsidR="00FA65EA" w:rsidRPr="00986DC7">
        <w:trPr>
          <w:trHeight w:val="273"/>
          <w:jc w:val="center"/>
        </w:trPr>
        <w:tc>
          <w:tcPr>
            <w:tcW w:w="673" w:type="dxa"/>
            <w:vMerge/>
            <w:tcBorders>
              <w:left w:val="nil"/>
              <w:right w:val="single" w:sz="8" w:space="0" w:color="auto"/>
            </w:tcBorders>
            <w:shd w:val="clear" w:color="auto" w:fill="auto"/>
            <w:vAlign w:val="center"/>
          </w:tcPr>
          <w:p w:rsidR="00FA65EA" w:rsidRDefault="00FA65EA" w:rsidP="003642FC">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19337F" w:rsidRDefault="00FA65EA" w:rsidP="003642FC">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vAlign w:val="bottom"/>
          </w:tcPr>
          <w:p w:rsidR="00FA65EA" w:rsidRPr="000D76FF" w:rsidRDefault="00FA65EA" w:rsidP="003642FC">
            <w:pPr>
              <w:jc w:val="right"/>
              <w:rPr>
                <w:color w:val="000000"/>
              </w:rPr>
            </w:pPr>
            <w:r w:rsidRPr="000D76FF">
              <w:rPr>
                <w:color w:val="000000"/>
              </w:rPr>
              <w:t>19.7</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0D76FF" w:rsidRDefault="00FA65EA" w:rsidP="003642FC">
            <w:pPr>
              <w:jc w:val="right"/>
              <w:rPr>
                <w:color w:val="000000"/>
              </w:rPr>
            </w:pPr>
            <w:r w:rsidRPr="000D76FF">
              <w:rPr>
                <w:color w:val="000000"/>
              </w:rPr>
              <w:t>20.5</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0D76FF" w:rsidRDefault="00FA65EA" w:rsidP="003642FC">
            <w:pPr>
              <w:jc w:val="right"/>
              <w:rPr>
                <w:color w:val="000000"/>
              </w:rPr>
            </w:pPr>
            <w:r w:rsidRPr="000D76FF">
              <w:rPr>
                <w:color w:val="000000"/>
              </w:rPr>
              <w:t>2.4</w:t>
            </w:r>
          </w:p>
        </w:tc>
        <w:tc>
          <w:tcPr>
            <w:tcW w:w="946" w:type="dxa"/>
            <w:tcBorders>
              <w:top w:val="single" w:sz="4" w:space="0" w:color="auto"/>
              <w:left w:val="single" w:sz="4" w:space="0" w:color="auto"/>
              <w:bottom w:val="single" w:sz="8" w:space="0" w:color="auto"/>
              <w:right w:val="single" w:sz="4" w:space="0" w:color="auto"/>
            </w:tcBorders>
            <w:vAlign w:val="center"/>
          </w:tcPr>
          <w:p w:rsidR="00FA65EA" w:rsidRPr="007C7C8F" w:rsidRDefault="00FA65EA" w:rsidP="003642FC">
            <w:pPr>
              <w:jc w:val="center"/>
              <w:rPr>
                <w:lang w:val="en-US"/>
              </w:rPr>
            </w:pPr>
            <w:r>
              <w:rPr>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0D76FF" w:rsidRDefault="00FA65EA" w:rsidP="003642FC">
            <w:pPr>
              <w:jc w:val="right"/>
              <w:rPr>
                <w:color w:val="000000"/>
              </w:rPr>
            </w:pPr>
            <w:r w:rsidRPr="000D76FF">
              <w:rPr>
                <w:color w:val="000000"/>
              </w:rPr>
              <w:t>57.4</w:t>
            </w:r>
          </w:p>
        </w:tc>
        <w:tc>
          <w:tcPr>
            <w:tcW w:w="1880" w:type="dxa"/>
            <w:vMerge/>
            <w:tcBorders>
              <w:left w:val="single" w:sz="8" w:space="0" w:color="auto"/>
            </w:tcBorders>
            <w:shd w:val="clear" w:color="auto" w:fill="auto"/>
          </w:tcPr>
          <w:p w:rsidR="00FA65EA" w:rsidRPr="00986DC7" w:rsidRDefault="00FA65EA" w:rsidP="003642FC">
            <w:pPr>
              <w:jc w:val="center"/>
            </w:pPr>
          </w:p>
        </w:tc>
      </w:tr>
      <w:tr w:rsidR="00FA65EA"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FA65EA" w:rsidRDefault="00FA65EA" w:rsidP="003642FC">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19337F" w:rsidRDefault="00FA65EA" w:rsidP="003642FC">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Default="00FA65EA" w:rsidP="003642FC">
            <w:pPr>
              <w:jc w:val="right"/>
              <w:rPr>
                <w:color w:val="000000"/>
              </w:rPr>
            </w:pPr>
            <w:r w:rsidRPr="000D76FF">
              <w:rPr>
                <w:color w:val="000000"/>
              </w:rPr>
              <w:t>46.2</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Default="00FA65EA" w:rsidP="003642FC">
            <w:pPr>
              <w:jc w:val="right"/>
              <w:rPr>
                <w:color w:val="000000"/>
              </w:rPr>
            </w:pPr>
            <w:r w:rsidRPr="000D76FF">
              <w:rPr>
                <w:color w:val="000000"/>
              </w:rPr>
              <w:t>48.2</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Default="00FA65EA" w:rsidP="003642FC">
            <w:pPr>
              <w:jc w:val="right"/>
              <w:rPr>
                <w:color w:val="000000"/>
              </w:rPr>
            </w:pPr>
            <w:r w:rsidRPr="000D76FF">
              <w:rPr>
                <w:color w:val="000000"/>
              </w:rPr>
              <w:t>5.7</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Default="00FA65EA" w:rsidP="003642FC">
            <w:pPr>
              <w:jc w:val="right"/>
              <w:rPr>
                <w:color w:val="000000"/>
              </w:rPr>
            </w:pPr>
          </w:p>
        </w:tc>
        <w:tc>
          <w:tcPr>
            <w:tcW w:w="1880" w:type="dxa"/>
            <w:vMerge/>
            <w:tcBorders>
              <w:left w:val="single" w:sz="8" w:space="0" w:color="auto"/>
              <w:bottom w:val="single" w:sz="4" w:space="0" w:color="auto"/>
            </w:tcBorders>
            <w:shd w:val="clear" w:color="auto" w:fill="auto"/>
            <w:vAlign w:val="bottom"/>
          </w:tcPr>
          <w:p w:rsidR="00FA65EA" w:rsidRPr="00986DC7" w:rsidRDefault="00FA65EA" w:rsidP="003642FC">
            <w:pPr>
              <w:jc w:val="center"/>
            </w:pPr>
          </w:p>
        </w:tc>
      </w:tr>
      <w:tr w:rsidR="00FA65EA"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9D70F0" w:rsidRDefault="00FA65EA" w:rsidP="003642FC">
            <w:pPr>
              <w:ind w:left="-106" w:right="-108"/>
              <w:jc w:val="center"/>
              <w:rPr>
                <w:b/>
                <w:bCs/>
                <w:color w:val="000000"/>
              </w:rPr>
            </w:pPr>
            <w:r>
              <w:rPr>
                <w:b/>
                <w:bCs/>
                <w:color w:val="000000"/>
                <w:lang w:val="en-US"/>
              </w:rPr>
              <w:t>SQ3</w:t>
            </w:r>
          </w:p>
        </w:tc>
        <w:tc>
          <w:tcPr>
            <w:tcW w:w="1434" w:type="dxa"/>
            <w:tcBorders>
              <w:top w:val="single" w:sz="4" w:space="0" w:color="auto"/>
              <w:left w:val="nil"/>
              <w:bottom w:val="single" w:sz="4" w:space="0" w:color="auto"/>
              <w:right w:val="single" w:sz="12" w:space="0" w:color="auto"/>
            </w:tcBorders>
            <w:shd w:val="clear" w:color="auto" w:fill="auto"/>
          </w:tcPr>
          <w:p w:rsidR="00FA65EA" w:rsidRPr="0019337F" w:rsidRDefault="00FA65EA" w:rsidP="003642FC">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FA65EA" w:rsidRPr="000D76FF" w:rsidRDefault="00FA65EA" w:rsidP="003642FC">
            <w:pPr>
              <w:jc w:val="right"/>
              <w:rPr>
                <w:color w:val="000000"/>
              </w:rPr>
            </w:pPr>
            <w:r w:rsidRPr="000D76FF">
              <w:rPr>
                <w:color w:val="000000"/>
              </w:rPr>
              <w:t>60.2</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0D76FF" w:rsidRDefault="00FA65EA" w:rsidP="003642FC">
            <w:pPr>
              <w:jc w:val="right"/>
              <w:rPr>
                <w:color w:val="000000"/>
              </w:rPr>
            </w:pPr>
            <w:r w:rsidRPr="000D76FF">
              <w:rPr>
                <w:color w:val="000000"/>
              </w:rPr>
              <w:t>27.2</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0D76FF" w:rsidRDefault="00FA65EA" w:rsidP="003642FC">
            <w:pPr>
              <w:jc w:val="right"/>
              <w:rPr>
                <w:color w:val="000000"/>
              </w:rPr>
            </w:pPr>
            <w:r w:rsidRPr="000D76FF">
              <w:rPr>
                <w:color w:val="000000"/>
              </w:rPr>
              <w:t>0.4</w:t>
            </w:r>
          </w:p>
        </w:tc>
        <w:tc>
          <w:tcPr>
            <w:tcW w:w="946" w:type="dxa"/>
            <w:tcBorders>
              <w:top w:val="single" w:sz="4" w:space="0" w:color="auto"/>
              <w:left w:val="single" w:sz="4" w:space="0" w:color="auto"/>
              <w:bottom w:val="single" w:sz="4" w:space="0" w:color="auto"/>
              <w:right w:val="single" w:sz="4" w:space="0" w:color="auto"/>
            </w:tcBorders>
            <w:vAlign w:val="center"/>
          </w:tcPr>
          <w:p w:rsidR="00FA65EA" w:rsidRPr="007C7C8F" w:rsidRDefault="00FA65EA" w:rsidP="003642FC">
            <w:pPr>
              <w:jc w:val="center"/>
              <w:rPr>
                <w:lang w:val="en-US"/>
              </w:rPr>
            </w:pPr>
            <w:r>
              <w:rPr>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0D76FF" w:rsidRDefault="00FA65EA" w:rsidP="003642FC">
            <w:pPr>
              <w:jc w:val="right"/>
              <w:rPr>
                <w:color w:val="000000"/>
              </w:rPr>
            </w:pPr>
            <w:r w:rsidRPr="000D76FF">
              <w:rPr>
                <w:color w:val="000000"/>
              </w:rPr>
              <w:t>12.2</w:t>
            </w:r>
          </w:p>
        </w:tc>
        <w:tc>
          <w:tcPr>
            <w:tcW w:w="1880" w:type="dxa"/>
            <w:vMerge w:val="restart"/>
            <w:tcBorders>
              <w:top w:val="single" w:sz="4" w:space="0" w:color="auto"/>
              <w:left w:val="single" w:sz="8" w:space="0" w:color="auto"/>
            </w:tcBorders>
            <w:shd w:val="clear" w:color="auto" w:fill="auto"/>
            <w:vAlign w:val="center"/>
          </w:tcPr>
          <w:p w:rsidR="00FA65EA" w:rsidRPr="002B11A5" w:rsidRDefault="00FA65EA" w:rsidP="003642FC">
            <w:pPr>
              <w:jc w:val="center"/>
              <w:rPr>
                <w:lang w:val="en-US"/>
              </w:rPr>
            </w:pPr>
            <w:r>
              <w:rPr>
                <w:lang w:val="en-US"/>
              </w:rPr>
              <w:t>-</w:t>
            </w:r>
          </w:p>
        </w:tc>
      </w:tr>
      <w:tr w:rsidR="00FA65EA" w:rsidRPr="00986DC7">
        <w:trPr>
          <w:trHeight w:val="273"/>
          <w:jc w:val="center"/>
        </w:trPr>
        <w:tc>
          <w:tcPr>
            <w:tcW w:w="673" w:type="dxa"/>
            <w:vMerge/>
            <w:tcBorders>
              <w:left w:val="nil"/>
              <w:right w:val="single" w:sz="8" w:space="0" w:color="auto"/>
            </w:tcBorders>
            <w:shd w:val="clear" w:color="auto" w:fill="auto"/>
            <w:vAlign w:val="center"/>
          </w:tcPr>
          <w:p w:rsidR="00FA65EA" w:rsidRDefault="00FA65EA" w:rsidP="003642FC">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19337F" w:rsidRDefault="00FA65EA" w:rsidP="003642FC">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vAlign w:val="bottom"/>
          </w:tcPr>
          <w:p w:rsidR="00FA65EA" w:rsidRPr="000D76FF" w:rsidRDefault="00FA65EA" w:rsidP="003642FC">
            <w:pPr>
              <w:jc w:val="right"/>
              <w:rPr>
                <w:color w:val="000000"/>
              </w:rPr>
            </w:pPr>
            <w:r w:rsidRPr="000D76FF">
              <w:rPr>
                <w:color w:val="000000"/>
              </w:rPr>
              <w:t>19.2</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0D76FF" w:rsidRDefault="00FA65EA" w:rsidP="003642FC">
            <w:pPr>
              <w:jc w:val="right"/>
              <w:rPr>
                <w:color w:val="000000"/>
              </w:rPr>
            </w:pPr>
            <w:r w:rsidRPr="000D76FF">
              <w:rPr>
                <w:color w:val="000000"/>
              </w:rPr>
              <w:t>22.6</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0D76FF" w:rsidRDefault="00FA65EA" w:rsidP="003642FC">
            <w:pPr>
              <w:jc w:val="right"/>
              <w:rPr>
                <w:color w:val="000000"/>
              </w:rPr>
            </w:pPr>
            <w:r w:rsidRPr="000D76FF">
              <w:rPr>
                <w:color w:val="000000"/>
              </w:rPr>
              <w:t>0.5</w:t>
            </w:r>
          </w:p>
        </w:tc>
        <w:tc>
          <w:tcPr>
            <w:tcW w:w="946" w:type="dxa"/>
            <w:tcBorders>
              <w:top w:val="single" w:sz="4" w:space="0" w:color="auto"/>
              <w:left w:val="single" w:sz="4" w:space="0" w:color="auto"/>
              <w:bottom w:val="single" w:sz="8" w:space="0" w:color="auto"/>
              <w:right w:val="single" w:sz="4" w:space="0" w:color="auto"/>
            </w:tcBorders>
            <w:vAlign w:val="center"/>
          </w:tcPr>
          <w:p w:rsidR="00FA65EA" w:rsidRPr="007C7C8F" w:rsidRDefault="00FA65EA" w:rsidP="003642FC">
            <w:pPr>
              <w:jc w:val="center"/>
              <w:rPr>
                <w:lang w:val="en-US"/>
              </w:rPr>
            </w:pPr>
            <w:r>
              <w:rPr>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0D76FF" w:rsidRDefault="00FA65EA" w:rsidP="003642FC">
            <w:pPr>
              <w:jc w:val="right"/>
              <w:rPr>
                <w:color w:val="000000"/>
              </w:rPr>
            </w:pPr>
            <w:r w:rsidRPr="000D76FF">
              <w:rPr>
                <w:color w:val="000000"/>
              </w:rPr>
              <w:t>57.7</w:t>
            </w:r>
          </w:p>
        </w:tc>
        <w:tc>
          <w:tcPr>
            <w:tcW w:w="1880" w:type="dxa"/>
            <w:vMerge/>
            <w:tcBorders>
              <w:left w:val="single" w:sz="8" w:space="0" w:color="auto"/>
            </w:tcBorders>
            <w:shd w:val="clear" w:color="auto" w:fill="auto"/>
          </w:tcPr>
          <w:p w:rsidR="00FA65EA" w:rsidRPr="00986DC7" w:rsidRDefault="00FA65EA" w:rsidP="003642FC">
            <w:pPr>
              <w:jc w:val="center"/>
            </w:pPr>
          </w:p>
        </w:tc>
      </w:tr>
      <w:tr w:rsidR="00FA65EA"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FA65EA" w:rsidRDefault="00FA65EA" w:rsidP="003642FC">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19337F" w:rsidRDefault="00FA65EA" w:rsidP="003642FC">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0D76FF" w:rsidRDefault="00FA65EA" w:rsidP="003642FC">
            <w:pPr>
              <w:jc w:val="right"/>
              <w:rPr>
                <w:color w:val="000000"/>
              </w:rPr>
            </w:pPr>
            <w:r w:rsidRPr="000D76FF">
              <w:rPr>
                <w:color w:val="000000"/>
              </w:rPr>
              <w:t>45.3</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0D76FF" w:rsidRDefault="00FA65EA" w:rsidP="003642FC">
            <w:pPr>
              <w:jc w:val="right"/>
              <w:rPr>
                <w:color w:val="000000"/>
              </w:rPr>
            </w:pPr>
            <w:r w:rsidRPr="000D76FF">
              <w:rPr>
                <w:color w:val="000000"/>
              </w:rPr>
              <w:t>53.5</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Default="00FA65EA" w:rsidP="003642FC">
            <w:pPr>
              <w:jc w:val="right"/>
              <w:rPr>
                <w:color w:val="000000"/>
              </w:rPr>
            </w:pPr>
            <w:r w:rsidRPr="000D76FF">
              <w:rPr>
                <w:color w:val="000000"/>
              </w:rPr>
              <w:t>1.2</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Default="00FA65EA" w:rsidP="003642FC">
            <w:pPr>
              <w:jc w:val="right"/>
              <w:rPr>
                <w:color w:val="000000"/>
              </w:rPr>
            </w:pPr>
          </w:p>
        </w:tc>
        <w:tc>
          <w:tcPr>
            <w:tcW w:w="1880" w:type="dxa"/>
            <w:vMerge/>
            <w:tcBorders>
              <w:left w:val="single" w:sz="8" w:space="0" w:color="auto"/>
              <w:bottom w:val="single" w:sz="4" w:space="0" w:color="auto"/>
            </w:tcBorders>
            <w:shd w:val="clear" w:color="auto" w:fill="auto"/>
            <w:vAlign w:val="bottom"/>
          </w:tcPr>
          <w:p w:rsidR="00FA65EA" w:rsidRPr="00986DC7" w:rsidRDefault="00FA65EA" w:rsidP="003642FC">
            <w:pPr>
              <w:jc w:val="center"/>
            </w:pPr>
          </w:p>
        </w:tc>
      </w:tr>
      <w:tr w:rsidR="00FA65EA"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9D70F0" w:rsidRDefault="00FA65EA" w:rsidP="003642FC">
            <w:pPr>
              <w:ind w:left="-106" w:right="-108"/>
              <w:jc w:val="center"/>
              <w:rPr>
                <w:b/>
                <w:bCs/>
                <w:color w:val="000000"/>
              </w:rPr>
            </w:pPr>
            <w:r>
              <w:rPr>
                <w:b/>
                <w:bCs/>
                <w:color w:val="000000"/>
                <w:lang w:val="en-US"/>
              </w:rPr>
              <w:t>SQ4</w:t>
            </w:r>
          </w:p>
        </w:tc>
        <w:tc>
          <w:tcPr>
            <w:tcW w:w="1434" w:type="dxa"/>
            <w:tcBorders>
              <w:top w:val="single" w:sz="4" w:space="0" w:color="auto"/>
              <w:left w:val="nil"/>
              <w:bottom w:val="single" w:sz="4" w:space="0" w:color="auto"/>
              <w:right w:val="single" w:sz="12" w:space="0" w:color="auto"/>
            </w:tcBorders>
            <w:shd w:val="clear" w:color="auto" w:fill="auto"/>
          </w:tcPr>
          <w:p w:rsidR="00FA65EA" w:rsidRPr="0019337F" w:rsidRDefault="00FA65EA" w:rsidP="003642FC">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FA65EA" w:rsidRPr="000D76FF" w:rsidRDefault="00FA65EA" w:rsidP="003642FC">
            <w:pPr>
              <w:jc w:val="right"/>
              <w:rPr>
                <w:color w:val="000000"/>
              </w:rPr>
            </w:pPr>
            <w:r w:rsidRPr="000D76FF">
              <w:rPr>
                <w:color w:val="000000"/>
              </w:rPr>
              <w:t>61.2</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0D76FF" w:rsidRDefault="00FA65EA" w:rsidP="003642FC">
            <w:pPr>
              <w:jc w:val="right"/>
              <w:rPr>
                <w:color w:val="000000"/>
              </w:rPr>
            </w:pPr>
            <w:r w:rsidRPr="000D76FF">
              <w:rPr>
                <w:color w:val="000000"/>
              </w:rPr>
              <w:t>26.6</w:t>
            </w:r>
          </w:p>
        </w:tc>
        <w:tc>
          <w:tcPr>
            <w:tcW w:w="947" w:type="dxa"/>
            <w:tcBorders>
              <w:top w:val="single" w:sz="8" w:space="0" w:color="auto"/>
              <w:left w:val="single" w:sz="4" w:space="0" w:color="auto"/>
              <w:bottom w:val="single" w:sz="4" w:space="0" w:color="auto"/>
              <w:right w:val="single" w:sz="4" w:space="0" w:color="auto"/>
            </w:tcBorders>
            <w:vAlign w:val="bottom"/>
          </w:tcPr>
          <w:p w:rsidR="00FA65EA" w:rsidRPr="000D76FF" w:rsidRDefault="00FA65EA" w:rsidP="003642FC">
            <w:pPr>
              <w:jc w:val="right"/>
              <w:rPr>
                <w:color w:val="000000"/>
              </w:rPr>
            </w:pPr>
            <w:r w:rsidRPr="000D76FF">
              <w:rPr>
                <w:color w:val="000000"/>
              </w:rPr>
              <w:t>0.4</w:t>
            </w:r>
          </w:p>
        </w:tc>
        <w:tc>
          <w:tcPr>
            <w:tcW w:w="946" w:type="dxa"/>
            <w:tcBorders>
              <w:top w:val="single" w:sz="4" w:space="0" w:color="auto"/>
              <w:left w:val="single" w:sz="4" w:space="0" w:color="auto"/>
              <w:bottom w:val="single" w:sz="4" w:space="0" w:color="auto"/>
              <w:right w:val="single" w:sz="4" w:space="0" w:color="auto"/>
            </w:tcBorders>
            <w:vAlign w:val="center"/>
          </w:tcPr>
          <w:p w:rsidR="00FA65EA" w:rsidRPr="007C7C8F" w:rsidRDefault="00FA65EA" w:rsidP="003642FC">
            <w:pPr>
              <w:jc w:val="center"/>
              <w:rPr>
                <w:lang w:val="en-US"/>
              </w:rPr>
            </w:pPr>
            <w:r>
              <w:rPr>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Pr="000D76FF" w:rsidRDefault="00FA65EA" w:rsidP="003642FC">
            <w:pPr>
              <w:jc w:val="right"/>
              <w:rPr>
                <w:color w:val="000000"/>
              </w:rPr>
            </w:pPr>
            <w:r w:rsidRPr="000D76FF">
              <w:rPr>
                <w:color w:val="000000"/>
              </w:rPr>
              <w:t>11.9</w:t>
            </w:r>
          </w:p>
        </w:tc>
        <w:tc>
          <w:tcPr>
            <w:tcW w:w="1880" w:type="dxa"/>
            <w:vMerge w:val="restart"/>
            <w:tcBorders>
              <w:top w:val="single" w:sz="4" w:space="0" w:color="auto"/>
              <w:left w:val="single" w:sz="8" w:space="0" w:color="auto"/>
            </w:tcBorders>
            <w:shd w:val="clear" w:color="auto" w:fill="auto"/>
            <w:vAlign w:val="center"/>
          </w:tcPr>
          <w:p w:rsidR="00FA65EA" w:rsidRPr="00840D13" w:rsidRDefault="00FA65EA" w:rsidP="003642FC">
            <w:pPr>
              <w:jc w:val="center"/>
              <w:rPr>
                <w:lang w:val="en-US"/>
              </w:rPr>
            </w:pPr>
            <w:r>
              <w:rPr>
                <w:lang w:val="en-US"/>
              </w:rPr>
              <w:t>-</w:t>
            </w:r>
          </w:p>
        </w:tc>
      </w:tr>
      <w:tr w:rsidR="00FA65EA" w:rsidRPr="00986DC7">
        <w:trPr>
          <w:trHeight w:val="273"/>
          <w:jc w:val="center"/>
        </w:trPr>
        <w:tc>
          <w:tcPr>
            <w:tcW w:w="673" w:type="dxa"/>
            <w:vMerge/>
            <w:tcBorders>
              <w:left w:val="nil"/>
              <w:right w:val="single" w:sz="8" w:space="0" w:color="auto"/>
            </w:tcBorders>
            <w:shd w:val="clear" w:color="auto" w:fill="auto"/>
            <w:vAlign w:val="center"/>
          </w:tcPr>
          <w:p w:rsidR="00FA65EA" w:rsidRDefault="00FA65EA" w:rsidP="003642FC">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19337F" w:rsidRDefault="00FA65EA" w:rsidP="003642FC">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vAlign w:val="bottom"/>
          </w:tcPr>
          <w:p w:rsidR="00FA65EA" w:rsidRPr="000D76FF" w:rsidRDefault="00FA65EA" w:rsidP="003642FC">
            <w:pPr>
              <w:jc w:val="right"/>
              <w:rPr>
                <w:color w:val="000000"/>
              </w:rPr>
            </w:pPr>
            <w:r w:rsidRPr="000D76FF">
              <w:rPr>
                <w:color w:val="000000"/>
              </w:rPr>
              <w:t>19.8</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Pr="000D76FF" w:rsidRDefault="00FA65EA" w:rsidP="003642FC">
            <w:pPr>
              <w:jc w:val="right"/>
              <w:rPr>
                <w:color w:val="000000"/>
              </w:rPr>
            </w:pPr>
            <w:r w:rsidRPr="000D76FF">
              <w:rPr>
                <w:color w:val="000000"/>
              </w:rPr>
              <w:t>22.5</w:t>
            </w:r>
          </w:p>
        </w:tc>
        <w:tc>
          <w:tcPr>
            <w:tcW w:w="947" w:type="dxa"/>
            <w:tcBorders>
              <w:top w:val="single" w:sz="4" w:space="0" w:color="auto"/>
              <w:left w:val="single" w:sz="4" w:space="0" w:color="auto"/>
              <w:bottom w:val="single" w:sz="4" w:space="0" w:color="auto"/>
              <w:right w:val="single" w:sz="4" w:space="0" w:color="auto"/>
            </w:tcBorders>
            <w:vAlign w:val="bottom"/>
          </w:tcPr>
          <w:p w:rsidR="00FA65EA" w:rsidRPr="000D76FF" w:rsidRDefault="00FA65EA" w:rsidP="003642FC">
            <w:pPr>
              <w:jc w:val="right"/>
              <w:rPr>
                <w:color w:val="000000"/>
              </w:rPr>
            </w:pPr>
            <w:r w:rsidRPr="000D76FF">
              <w:rPr>
                <w:color w:val="000000"/>
              </w:rPr>
              <w:t>0.5</w:t>
            </w:r>
          </w:p>
        </w:tc>
        <w:tc>
          <w:tcPr>
            <w:tcW w:w="946" w:type="dxa"/>
            <w:tcBorders>
              <w:top w:val="single" w:sz="4" w:space="0" w:color="auto"/>
              <w:left w:val="single" w:sz="4" w:space="0" w:color="auto"/>
              <w:bottom w:val="single" w:sz="8" w:space="0" w:color="auto"/>
              <w:right w:val="single" w:sz="4" w:space="0" w:color="auto"/>
            </w:tcBorders>
            <w:vAlign w:val="center"/>
          </w:tcPr>
          <w:p w:rsidR="00FA65EA" w:rsidRPr="007C7C8F" w:rsidRDefault="00FA65EA" w:rsidP="003642FC">
            <w:pPr>
              <w:jc w:val="center"/>
              <w:rPr>
                <w:lang w:val="en-US"/>
              </w:rPr>
            </w:pPr>
            <w:r>
              <w:rPr>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Pr="000D76FF" w:rsidRDefault="00FA65EA" w:rsidP="003642FC">
            <w:pPr>
              <w:jc w:val="right"/>
              <w:rPr>
                <w:color w:val="000000"/>
              </w:rPr>
            </w:pPr>
            <w:r w:rsidRPr="000D76FF">
              <w:rPr>
                <w:color w:val="000000"/>
              </w:rPr>
              <w:t>57.2</w:t>
            </w:r>
          </w:p>
        </w:tc>
        <w:tc>
          <w:tcPr>
            <w:tcW w:w="1880" w:type="dxa"/>
            <w:vMerge/>
            <w:tcBorders>
              <w:left w:val="single" w:sz="8" w:space="0" w:color="auto"/>
            </w:tcBorders>
            <w:shd w:val="clear" w:color="auto" w:fill="auto"/>
          </w:tcPr>
          <w:p w:rsidR="00FA65EA" w:rsidRPr="00986DC7" w:rsidRDefault="00FA65EA" w:rsidP="003642FC">
            <w:pPr>
              <w:jc w:val="center"/>
            </w:pPr>
          </w:p>
        </w:tc>
      </w:tr>
      <w:tr w:rsidR="00FA65EA"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FA65EA" w:rsidRDefault="00FA65EA" w:rsidP="003642FC">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19337F" w:rsidRDefault="00FA65EA" w:rsidP="003642FC">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Pr="000D76FF" w:rsidRDefault="00FA65EA" w:rsidP="003642FC">
            <w:pPr>
              <w:jc w:val="right"/>
              <w:rPr>
                <w:color w:val="000000"/>
              </w:rPr>
            </w:pPr>
            <w:r w:rsidRPr="000D76FF">
              <w:rPr>
                <w:color w:val="000000"/>
              </w:rPr>
              <w:t>46.3</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0D76FF" w:rsidRDefault="00FA65EA" w:rsidP="003642FC">
            <w:pPr>
              <w:jc w:val="right"/>
              <w:rPr>
                <w:color w:val="000000"/>
              </w:rPr>
            </w:pPr>
            <w:r w:rsidRPr="000D76FF">
              <w:rPr>
                <w:color w:val="000000"/>
              </w:rPr>
              <w:t>52.5</w:t>
            </w:r>
          </w:p>
        </w:tc>
        <w:tc>
          <w:tcPr>
            <w:tcW w:w="947" w:type="dxa"/>
            <w:tcBorders>
              <w:top w:val="single" w:sz="4" w:space="0" w:color="auto"/>
              <w:left w:val="single" w:sz="4" w:space="0" w:color="auto"/>
              <w:bottom w:val="single" w:sz="8" w:space="0" w:color="auto"/>
              <w:right w:val="single" w:sz="4" w:space="0" w:color="auto"/>
            </w:tcBorders>
            <w:vAlign w:val="bottom"/>
          </w:tcPr>
          <w:p w:rsidR="00FA65EA" w:rsidRDefault="00FA65EA" w:rsidP="003642FC">
            <w:pPr>
              <w:jc w:val="right"/>
              <w:rPr>
                <w:color w:val="000000"/>
              </w:rPr>
            </w:pPr>
            <w:r w:rsidRPr="000D76FF">
              <w:rPr>
                <w:color w:val="000000"/>
              </w:rPr>
              <w:t>1.2</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Default="00FA65EA" w:rsidP="003642FC">
            <w:pPr>
              <w:jc w:val="right"/>
              <w:rPr>
                <w:color w:val="000000"/>
              </w:rPr>
            </w:pPr>
          </w:p>
        </w:tc>
        <w:tc>
          <w:tcPr>
            <w:tcW w:w="1880" w:type="dxa"/>
            <w:vMerge/>
            <w:tcBorders>
              <w:left w:val="single" w:sz="8" w:space="0" w:color="auto"/>
              <w:bottom w:val="single" w:sz="4" w:space="0" w:color="auto"/>
            </w:tcBorders>
            <w:shd w:val="clear" w:color="auto" w:fill="auto"/>
            <w:vAlign w:val="bottom"/>
          </w:tcPr>
          <w:p w:rsidR="00FA65EA" w:rsidRPr="00986DC7" w:rsidRDefault="00FA65EA" w:rsidP="003642FC">
            <w:pPr>
              <w:jc w:val="center"/>
            </w:pPr>
          </w:p>
        </w:tc>
      </w:tr>
      <w:tr w:rsidR="00FA65EA"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9D70F0" w:rsidRDefault="00FA65EA" w:rsidP="003642FC">
            <w:pPr>
              <w:ind w:left="-106" w:right="-108"/>
              <w:jc w:val="center"/>
              <w:rPr>
                <w:b/>
                <w:bCs/>
                <w:color w:val="000000"/>
              </w:rPr>
            </w:pPr>
            <w:r>
              <w:rPr>
                <w:b/>
                <w:bCs/>
                <w:color w:val="000000"/>
                <w:lang w:val="en-US"/>
              </w:rPr>
              <w:t>P1</w:t>
            </w:r>
          </w:p>
        </w:tc>
        <w:tc>
          <w:tcPr>
            <w:tcW w:w="1434" w:type="dxa"/>
            <w:tcBorders>
              <w:top w:val="single" w:sz="4" w:space="0" w:color="auto"/>
              <w:left w:val="nil"/>
              <w:bottom w:val="single" w:sz="4" w:space="0" w:color="auto"/>
              <w:right w:val="single" w:sz="12" w:space="0" w:color="auto"/>
            </w:tcBorders>
            <w:shd w:val="clear" w:color="auto" w:fill="auto"/>
          </w:tcPr>
          <w:p w:rsidR="00FA65EA" w:rsidRPr="0019337F" w:rsidRDefault="00FA65EA" w:rsidP="003642FC">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FA65EA" w:rsidRDefault="00FA65EA" w:rsidP="003642FC">
            <w:pPr>
              <w:jc w:val="right"/>
              <w:rPr>
                <w:color w:val="000000"/>
              </w:rPr>
            </w:pPr>
            <w:r>
              <w:rPr>
                <w:color w:val="000000"/>
              </w:rPr>
              <w:t>73.1</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Default="00FA65EA" w:rsidP="003642FC">
            <w:pPr>
              <w:jc w:val="right"/>
              <w:rPr>
                <w:color w:val="000000"/>
              </w:rPr>
            </w:pPr>
            <w:r>
              <w:rPr>
                <w:color w:val="000000"/>
              </w:rPr>
              <w:t>14.0</w:t>
            </w:r>
          </w:p>
        </w:tc>
        <w:tc>
          <w:tcPr>
            <w:tcW w:w="947" w:type="dxa"/>
            <w:tcBorders>
              <w:top w:val="single" w:sz="8" w:space="0" w:color="auto"/>
              <w:left w:val="single" w:sz="4" w:space="0" w:color="auto"/>
              <w:bottom w:val="single" w:sz="4" w:space="0" w:color="auto"/>
              <w:right w:val="single" w:sz="4" w:space="0" w:color="auto"/>
            </w:tcBorders>
            <w:vAlign w:val="center"/>
          </w:tcPr>
          <w:p w:rsidR="00FA65EA" w:rsidRPr="007C7C8F" w:rsidRDefault="00FA65EA" w:rsidP="003642FC">
            <w:pPr>
              <w:jc w:val="center"/>
              <w:rPr>
                <w:lang w:val="en-US"/>
              </w:rPr>
            </w:pPr>
            <w:r>
              <w:rPr>
                <w:lang w:val="en-US"/>
              </w:rPr>
              <w:t>-</w:t>
            </w:r>
          </w:p>
        </w:tc>
        <w:tc>
          <w:tcPr>
            <w:tcW w:w="946" w:type="dxa"/>
            <w:tcBorders>
              <w:top w:val="single" w:sz="4" w:space="0" w:color="auto"/>
              <w:left w:val="single" w:sz="4" w:space="0" w:color="auto"/>
              <w:bottom w:val="single" w:sz="4" w:space="0" w:color="auto"/>
              <w:right w:val="single" w:sz="4" w:space="0" w:color="auto"/>
            </w:tcBorders>
            <w:vAlign w:val="center"/>
          </w:tcPr>
          <w:p w:rsidR="00FA65EA" w:rsidRPr="007C7C8F" w:rsidRDefault="00FA65EA" w:rsidP="003642FC">
            <w:pPr>
              <w:jc w:val="center"/>
              <w:rPr>
                <w:lang w:val="en-US"/>
              </w:rPr>
            </w:pPr>
            <w:r>
              <w:rPr>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Default="00FA65EA" w:rsidP="003642FC">
            <w:pPr>
              <w:jc w:val="right"/>
              <w:rPr>
                <w:color w:val="000000"/>
              </w:rPr>
            </w:pPr>
            <w:r>
              <w:rPr>
                <w:color w:val="000000"/>
              </w:rPr>
              <w:t>12.9</w:t>
            </w:r>
          </w:p>
        </w:tc>
        <w:tc>
          <w:tcPr>
            <w:tcW w:w="1880" w:type="dxa"/>
            <w:vMerge w:val="restart"/>
            <w:tcBorders>
              <w:top w:val="single" w:sz="8" w:space="0" w:color="auto"/>
              <w:left w:val="single" w:sz="8" w:space="0" w:color="auto"/>
            </w:tcBorders>
            <w:shd w:val="clear" w:color="auto" w:fill="auto"/>
            <w:vAlign w:val="center"/>
          </w:tcPr>
          <w:p w:rsidR="00FA65EA" w:rsidRPr="002B11A5" w:rsidRDefault="00FA65EA" w:rsidP="003642FC">
            <w:pPr>
              <w:jc w:val="center"/>
              <w:rPr>
                <w:lang w:val="en-US"/>
              </w:rPr>
            </w:pPr>
            <w:r>
              <w:rPr>
                <w:lang w:val="en-US"/>
              </w:rPr>
              <w:t>(U,Zr)O</w:t>
            </w:r>
            <w:r w:rsidRPr="000D76FF">
              <w:rPr>
                <w:vertAlign w:val="subscript"/>
                <w:lang w:val="en-US"/>
              </w:rPr>
              <w:t>2</w:t>
            </w:r>
          </w:p>
        </w:tc>
      </w:tr>
      <w:tr w:rsidR="00FA65EA" w:rsidRPr="00986DC7">
        <w:trPr>
          <w:trHeight w:val="273"/>
          <w:jc w:val="center"/>
        </w:trPr>
        <w:tc>
          <w:tcPr>
            <w:tcW w:w="673" w:type="dxa"/>
            <w:vMerge/>
            <w:tcBorders>
              <w:left w:val="nil"/>
              <w:right w:val="single" w:sz="8" w:space="0" w:color="auto"/>
            </w:tcBorders>
            <w:shd w:val="clear" w:color="auto" w:fill="auto"/>
            <w:vAlign w:val="center"/>
          </w:tcPr>
          <w:p w:rsidR="00FA65EA" w:rsidRDefault="00FA65EA" w:rsidP="003642FC">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19337F" w:rsidRDefault="00FA65EA" w:rsidP="003642FC">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vAlign w:val="bottom"/>
          </w:tcPr>
          <w:p w:rsidR="00FA65EA" w:rsidRDefault="00FA65EA" w:rsidP="003642FC">
            <w:pPr>
              <w:jc w:val="right"/>
              <w:rPr>
                <w:color w:val="000000"/>
              </w:rPr>
            </w:pPr>
            <w:r>
              <w:rPr>
                <w:color w:val="000000"/>
              </w:rPr>
              <w:t>24.3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Default="00FA65EA" w:rsidP="003642FC">
            <w:pPr>
              <w:jc w:val="right"/>
              <w:rPr>
                <w:color w:val="000000"/>
              </w:rPr>
            </w:pPr>
            <w:r>
              <w:rPr>
                <w:color w:val="000000"/>
              </w:rPr>
              <w:t>12.1</w:t>
            </w:r>
          </w:p>
        </w:tc>
        <w:tc>
          <w:tcPr>
            <w:tcW w:w="947" w:type="dxa"/>
            <w:tcBorders>
              <w:top w:val="single" w:sz="4" w:space="0" w:color="auto"/>
              <w:left w:val="single" w:sz="4" w:space="0" w:color="auto"/>
              <w:bottom w:val="single" w:sz="4" w:space="0" w:color="auto"/>
              <w:right w:val="single" w:sz="4" w:space="0" w:color="auto"/>
            </w:tcBorders>
            <w:vAlign w:val="center"/>
          </w:tcPr>
          <w:p w:rsidR="00FA65EA" w:rsidRPr="007C7C8F" w:rsidRDefault="00FA65EA" w:rsidP="003642FC">
            <w:pPr>
              <w:jc w:val="center"/>
              <w:rPr>
                <w:lang w:val="en-US"/>
              </w:rPr>
            </w:pPr>
            <w:r>
              <w:rPr>
                <w:lang w:val="en-US"/>
              </w:rPr>
              <w:t>-</w:t>
            </w:r>
          </w:p>
        </w:tc>
        <w:tc>
          <w:tcPr>
            <w:tcW w:w="946" w:type="dxa"/>
            <w:tcBorders>
              <w:top w:val="single" w:sz="4" w:space="0" w:color="auto"/>
              <w:left w:val="single" w:sz="4" w:space="0" w:color="auto"/>
              <w:bottom w:val="single" w:sz="8" w:space="0" w:color="auto"/>
              <w:right w:val="single" w:sz="4" w:space="0" w:color="auto"/>
            </w:tcBorders>
            <w:vAlign w:val="center"/>
          </w:tcPr>
          <w:p w:rsidR="00FA65EA" w:rsidRPr="007C7C8F" w:rsidRDefault="00FA65EA" w:rsidP="003642FC">
            <w:pPr>
              <w:jc w:val="center"/>
              <w:rPr>
                <w:lang w:val="en-US"/>
              </w:rPr>
            </w:pPr>
            <w:r>
              <w:rPr>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Default="00FA65EA" w:rsidP="003642FC">
            <w:pPr>
              <w:jc w:val="right"/>
              <w:rPr>
                <w:color w:val="000000"/>
              </w:rPr>
            </w:pPr>
            <w:r>
              <w:rPr>
                <w:color w:val="000000"/>
              </w:rPr>
              <w:t>63.6</w:t>
            </w:r>
          </w:p>
        </w:tc>
        <w:tc>
          <w:tcPr>
            <w:tcW w:w="1880" w:type="dxa"/>
            <w:vMerge/>
            <w:tcBorders>
              <w:left w:val="single" w:sz="8" w:space="0" w:color="auto"/>
            </w:tcBorders>
            <w:shd w:val="clear" w:color="auto" w:fill="auto"/>
          </w:tcPr>
          <w:p w:rsidR="00FA65EA" w:rsidRPr="00986DC7" w:rsidRDefault="00FA65EA" w:rsidP="003642FC">
            <w:pPr>
              <w:jc w:val="center"/>
            </w:pPr>
          </w:p>
        </w:tc>
      </w:tr>
      <w:tr w:rsidR="00FA65EA"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FA65EA" w:rsidRDefault="00FA65EA" w:rsidP="003642FC">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19337F" w:rsidRDefault="00FA65EA" w:rsidP="003642FC">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Default="00FA65EA" w:rsidP="003642FC">
            <w:pPr>
              <w:jc w:val="right"/>
              <w:rPr>
                <w:color w:val="000000"/>
                <w:lang w:val="en-US"/>
              </w:rPr>
            </w:pPr>
            <w:r>
              <w:rPr>
                <w:color w:val="000000"/>
              </w:rPr>
              <w:t>66.7</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57257B" w:rsidRDefault="00FA65EA" w:rsidP="003642FC">
            <w:pPr>
              <w:jc w:val="right"/>
              <w:rPr>
                <w:color w:val="000000"/>
                <w:lang w:val="en-US"/>
              </w:rPr>
            </w:pPr>
            <w:r>
              <w:rPr>
                <w:color w:val="000000"/>
              </w:rPr>
              <w:t>33.3</w:t>
            </w:r>
          </w:p>
        </w:tc>
        <w:tc>
          <w:tcPr>
            <w:tcW w:w="947" w:type="dxa"/>
            <w:tcBorders>
              <w:top w:val="single" w:sz="4" w:space="0" w:color="auto"/>
              <w:left w:val="single" w:sz="4" w:space="0" w:color="auto"/>
              <w:bottom w:val="single" w:sz="8" w:space="0" w:color="auto"/>
              <w:right w:val="single" w:sz="4" w:space="0" w:color="auto"/>
            </w:tcBorders>
            <w:vAlign w:val="center"/>
          </w:tcPr>
          <w:p w:rsidR="00FA65EA" w:rsidRPr="007C7C8F" w:rsidRDefault="00FA65EA" w:rsidP="003642FC">
            <w:pPr>
              <w:jc w:val="center"/>
              <w:rPr>
                <w:lang w:val="en-US"/>
              </w:rPr>
            </w:pPr>
            <w:r>
              <w:rPr>
                <w:lang w:val="en-US"/>
              </w:rPr>
              <w:t>-</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Default="00FA65EA" w:rsidP="003642FC">
            <w:pPr>
              <w:jc w:val="right"/>
              <w:rPr>
                <w:color w:val="000000"/>
              </w:rPr>
            </w:pPr>
          </w:p>
        </w:tc>
        <w:tc>
          <w:tcPr>
            <w:tcW w:w="1880" w:type="dxa"/>
            <w:vMerge/>
            <w:tcBorders>
              <w:left w:val="single" w:sz="8" w:space="0" w:color="auto"/>
              <w:bottom w:val="single" w:sz="4" w:space="0" w:color="auto"/>
            </w:tcBorders>
            <w:shd w:val="clear" w:color="auto" w:fill="auto"/>
            <w:vAlign w:val="bottom"/>
          </w:tcPr>
          <w:p w:rsidR="00FA65EA" w:rsidRPr="00986DC7" w:rsidRDefault="00FA65EA" w:rsidP="003642FC">
            <w:pPr>
              <w:jc w:val="center"/>
            </w:pPr>
          </w:p>
        </w:tc>
      </w:tr>
      <w:tr w:rsidR="00FA65EA"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FA65EA" w:rsidRPr="009D70F0" w:rsidRDefault="00FA65EA" w:rsidP="003642FC">
            <w:pPr>
              <w:ind w:left="-106" w:right="-108"/>
              <w:jc w:val="center"/>
              <w:rPr>
                <w:b/>
                <w:bCs/>
                <w:color w:val="000000"/>
              </w:rPr>
            </w:pPr>
            <w:r>
              <w:rPr>
                <w:b/>
                <w:bCs/>
                <w:color w:val="000000"/>
                <w:lang w:val="en-US"/>
              </w:rPr>
              <w:t>P2</w:t>
            </w:r>
          </w:p>
        </w:tc>
        <w:tc>
          <w:tcPr>
            <w:tcW w:w="1434" w:type="dxa"/>
            <w:tcBorders>
              <w:top w:val="single" w:sz="4" w:space="0" w:color="auto"/>
              <w:left w:val="nil"/>
              <w:bottom w:val="single" w:sz="4" w:space="0" w:color="auto"/>
              <w:right w:val="single" w:sz="12" w:space="0" w:color="auto"/>
            </w:tcBorders>
            <w:shd w:val="clear" w:color="auto" w:fill="auto"/>
          </w:tcPr>
          <w:p w:rsidR="00FA65EA" w:rsidRPr="0019337F" w:rsidRDefault="00FA65EA" w:rsidP="003642FC">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FA65EA" w:rsidRDefault="00FA65EA" w:rsidP="003642FC">
            <w:pPr>
              <w:jc w:val="right"/>
              <w:rPr>
                <w:color w:val="000000"/>
              </w:rPr>
            </w:pPr>
            <w:r>
              <w:rPr>
                <w:color w:val="000000"/>
              </w:rPr>
              <w:t>4.2</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Default="00FA65EA" w:rsidP="003642FC">
            <w:pPr>
              <w:jc w:val="right"/>
              <w:rPr>
                <w:color w:val="000000"/>
              </w:rPr>
            </w:pPr>
            <w:r>
              <w:rPr>
                <w:color w:val="000000"/>
              </w:rPr>
              <w:t>86.5</w:t>
            </w:r>
          </w:p>
        </w:tc>
        <w:tc>
          <w:tcPr>
            <w:tcW w:w="947" w:type="dxa"/>
            <w:tcBorders>
              <w:top w:val="single" w:sz="8" w:space="0" w:color="auto"/>
              <w:left w:val="single" w:sz="4" w:space="0" w:color="auto"/>
              <w:bottom w:val="single" w:sz="4" w:space="0" w:color="auto"/>
              <w:right w:val="single" w:sz="4" w:space="0" w:color="auto"/>
            </w:tcBorders>
            <w:vAlign w:val="center"/>
          </w:tcPr>
          <w:p w:rsidR="00FA65EA" w:rsidRPr="007C7C8F" w:rsidRDefault="00FA65EA" w:rsidP="003642FC">
            <w:pPr>
              <w:jc w:val="center"/>
              <w:rPr>
                <w:lang w:val="en-US"/>
              </w:rPr>
            </w:pPr>
            <w:r>
              <w:rPr>
                <w:lang w:val="en-US"/>
              </w:rPr>
              <w:t>-</w:t>
            </w:r>
          </w:p>
        </w:tc>
        <w:tc>
          <w:tcPr>
            <w:tcW w:w="946" w:type="dxa"/>
            <w:tcBorders>
              <w:top w:val="single" w:sz="4" w:space="0" w:color="auto"/>
              <w:left w:val="single" w:sz="4" w:space="0" w:color="auto"/>
              <w:bottom w:val="single" w:sz="4" w:space="0" w:color="auto"/>
              <w:right w:val="single" w:sz="4" w:space="0" w:color="auto"/>
            </w:tcBorders>
            <w:vAlign w:val="center"/>
          </w:tcPr>
          <w:p w:rsidR="00FA65EA" w:rsidRPr="007C7C8F" w:rsidRDefault="00FA65EA" w:rsidP="003642FC">
            <w:pPr>
              <w:jc w:val="center"/>
              <w:rPr>
                <w:lang w:val="en-US"/>
              </w:rPr>
            </w:pPr>
            <w:r>
              <w:rPr>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FA65EA" w:rsidRDefault="00FA65EA" w:rsidP="003642FC">
            <w:pPr>
              <w:jc w:val="right"/>
              <w:rPr>
                <w:color w:val="000000"/>
              </w:rPr>
            </w:pPr>
            <w:r>
              <w:rPr>
                <w:color w:val="000000"/>
              </w:rPr>
              <w:t>9.3</w:t>
            </w:r>
          </w:p>
        </w:tc>
        <w:tc>
          <w:tcPr>
            <w:tcW w:w="1880" w:type="dxa"/>
            <w:vMerge w:val="restart"/>
            <w:tcBorders>
              <w:top w:val="single" w:sz="4" w:space="0" w:color="auto"/>
              <w:left w:val="single" w:sz="8" w:space="0" w:color="auto"/>
            </w:tcBorders>
            <w:shd w:val="clear" w:color="auto" w:fill="auto"/>
            <w:vAlign w:val="center"/>
          </w:tcPr>
          <w:p w:rsidR="00FA65EA" w:rsidRPr="002B11A5" w:rsidRDefault="00FA65EA" w:rsidP="003642FC">
            <w:pPr>
              <w:jc w:val="center"/>
              <w:rPr>
                <w:lang w:val="en-US"/>
              </w:rPr>
            </w:pPr>
            <w:r>
              <w:rPr>
                <w:lang w:val="en-US"/>
              </w:rPr>
              <w:t>α-Zr</w:t>
            </w:r>
          </w:p>
        </w:tc>
      </w:tr>
      <w:tr w:rsidR="00FA65EA" w:rsidRPr="00986DC7">
        <w:trPr>
          <w:trHeight w:val="273"/>
          <w:jc w:val="center"/>
        </w:trPr>
        <w:tc>
          <w:tcPr>
            <w:tcW w:w="673" w:type="dxa"/>
            <w:vMerge/>
            <w:tcBorders>
              <w:left w:val="nil"/>
              <w:right w:val="single" w:sz="8" w:space="0" w:color="auto"/>
            </w:tcBorders>
            <w:shd w:val="clear" w:color="auto" w:fill="auto"/>
            <w:vAlign w:val="center"/>
          </w:tcPr>
          <w:p w:rsidR="00FA65EA" w:rsidRDefault="00FA65EA" w:rsidP="003642FC">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FA65EA" w:rsidRPr="0019337F" w:rsidRDefault="00FA65EA" w:rsidP="003642FC">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vAlign w:val="bottom"/>
          </w:tcPr>
          <w:p w:rsidR="00FA65EA" w:rsidRDefault="00FA65EA" w:rsidP="003642FC">
            <w:pPr>
              <w:jc w:val="right"/>
              <w:rPr>
                <w:color w:val="000000"/>
              </w:rPr>
            </w:pPr>
            <w:r>
              <w:rPr>
                <w:color w:val="000000"/>
              </w:rPr>
              <w:t>1.1</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65EA" w:rsidRDefault="00FA65EA" w:rsidP="003642FC">
            <w:pPr>
              <w:jc w:val="right"/>
              <w:rPr>
                <w:color w:val="000000"/>
              </w:rPr>
            </w:pPr>
            <w:r>
              <w:rPr>
                <w:color w:val="000000"/>
              </w:rPr>
              <w:t>61.3</w:t>
            </w:r>
          </w:p>
        </w:tc>
        <w:tc>
          <w:tcPr>
            <w:tcW w:w="947" w:type="dxa"/>
            <w:tcBorders>
              <w:top w:val="single" w:sz="4" w:space="0" w:color="auto"/>
              <w:left w:val="single" w:sz="4" w:space="0" w:color="auto"/>
              <w:bottom w:val="single" w:sz="4" w:space="0" w:color="auto"/>
              <w:right w:val="single" w:sz="4" w:space="0" w:color="auto"/>
            </w:tcBorders>
            <w:vAlign w:val="center"/>
          </w:tcPr>
          <w:p w:rsidR="00FA65EA" w:rsidRPr="007C7C8F" w:rsidRDefault="00FA65EA" w:rsidP="003642FC">
            <w:pPr>
              <w:jc w:val="center"/>
              <w:rPr>
                <w:lang w:val="en-US"/>
              </w:rPr>
            </w:pPr>
            <w:r>
              <w:rPr>
                <w:lang w:val="en-US"/>
              </w:rPr>
              <w:t>-</w:t>
            </w:r>
          </w:p>
        </w:tc>
        <w:tc>
          <w:tcPr>
            <w:tcW w:w="946" w:type="dxa"/>
            <w:tcBorders>
              <w:top w:val="single" w:sz="4" w:space="0" w:color="auto"/>
              <w:left w:val="single" w:sz="4" w:space="0" w:color="auto"/>
              <w:bottom w:val="single" w:sz="8" w:space="0" w:color="auto"/>
              <w:right w:val="single" w:sz="4" w:space="0" w:color="auto"/>
            </w:tcBorders>
            <w:vAlign w:val="center"/>
          </w:tcPr>
          <w:p w:rsidR="00FA65EA" w:rsidRPr="007C7C8F" w:rsidRDefault="00FA65EA" w:rsidP="003642FC">
            <w:pPr>
              <w:jc w:val="center"/>
              <w:rPr>
                <w:lang w:val="en-US"/>
              </w:rPr>
            </w:pPr>
            <w:r>
              <w:rPr>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FA65EA" w:rsidRDefault="00FA65EA" w:rsidP="003642FC">
            <w:pPr>
              <w:jc w:val="right"/>
              <w:rPr>
                <w:color w:val="000000"/>
              </w:rPr>
            </w:pPr>
            <w:r>
              <w:rPr>
                <w:color w:val="000000"/>
              </w:rPr>
              <w:t>37.5</w:t>
            </w:r>
          </w:p>
        </w:tc>
        <w:tc>
          <w:tcPr>
            <w:tcW w:w="1880" w:type="dxa"/>
            <w:vMerge/>
            <w:tcBorders>
              <w:left w:val="single" w:sz="8" w:space="0" w:color="auto"/>
            </w:tcBorders>
            <w:shd w:val="clear" w:color="auto" w:fill="auto"/>
          </w:tcPr>
          <w:p w:rsidR="00FA65EA" w:rsidRPr="00986DC7" w:rsidRDefault="00FA65EA" w:rsidP="003642FC">
            <w:pPr>
              <w:jc w:val="center"/>
            </w:pPr>
          </w:p>
        </w:tc>
      </w:tr>
      <w:tr w:rsidR="00FA65EA"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FA65EA" w:rsidRDefault="00FA65EA" w:rsidP="003642FC">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FA65EA" w:rsidRPr="0019337F" w:rsidRDefault="00FA65EA" w:rsidP="003642FC">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FA65EA" w:rsidRDefault="00FA65EA" w:rsidP="003642FC">
            <w:pPr>
              <w:jc w:val="right"/>
              <w:rPr>
                <w:color w:val="000000"/>
                <w:lang w:val="en-US"/>
              </w:rPr>
            </w:pPr>
            <w:r>
              <w:rPr>
                <w:color w:val="000000"/>
              </w:rPr>
              <w:t>1.8</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FA65EA" w:rsidRPr="0057257B" w:rsidRDefault="00FA65EA" w:rsidP="003642FC">
            <w:pPr>
              <w:jc w:val="right"/>
              <w:rPr>
                <w:color w:val="000000"/>
                <w:lang w:val="en-US"/>
              </w:rPr>
            </w:pPr>
            <w:r>
              <w:rPr>
                <w:color w:val="000000"/>
              </w:rPr>
              <w:t>98.2</w:t>
            </w:r>
          </w:p>
        </w:tc>
        <w:tc>
          <w:tcPr>
            <w:tcW w:w="947" w:type="dxa"/>
            <w:tcBorders>
              <w:top w:val="single" w:sz="4" w:space="0" w:color="auto"/>
              <w:left w:val="single" w:sz="4" w:space="0" w:color="auto"/>
              <w:bottom w:val="single" w:sz="8" w:space="0" w:color="auto"/>
              <w:right w:val="single" w:sz="4" w:space="0" w:color="auto"/>
            </w:tcBorders>
            <w:vAlign w:val="center"/>
          </w:tcPr>
          <w:p w:rsidR="00FA65EA" w:rsidRPr="007C7C8F" w:rsidRDefault="00FA65EA" w:rsidP="003642FC">
            <w:pPr>
              <w:jc w:val="center"/>
              <w:rPr>
                <w:lang w:val="en-US"/>
              </w:rPr>
            </w:pPr>
            <w:r>
              <w:rPr>
                <w:lang w:val="en-US"/>
              </w:rPr>
              <w:t>-</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FA65EA" w:rsidRDefault="00FA65EA" w:rsidP="003642FC">
            <w:pPr>
              <w:jc w:val="right"/>
              <w:rPr>
                <w:color w:val="000000"/>
              </w:rPr>
            </w:pPr>
          </w:p>
        </w:tc>
        <w:tc>
          <w:tcPr>
            <w:tcW w:w="1880" w:type="dxa"/>
            <w:vMerge/>
            <w:tcBorders>
              <w:left w:val="single" w:sz="8" w:space="0" w:color="auto"/>
              <w:bottom w:val="single" w:sz="4" w:space="0" w:color="auto"/>
            </w:tcBorders>
            <w:shd w:val="clear" w:color="auto" w:fill="auto"/>
            <w:vAlign w:val="bottom"/>
          </w:tcPr>
          <w:p w:rsidR="00FA65EA" w:rsidRPr="00986DC7" w:rsidRDefault="00FA65EA" w:rsidP="003642FC">
            <w:pPr>
              <w:jc w:val="center"/>
            </w:pPr>
          </w:p>
        </w:tc>
      </w:tr>
    </w:tbl>
    <w:p w:rsidR="00B93580" w:rsidRDefault="00B93580" w:rsidP="00FA65EA">
      <w:pPr>
        <w:jc w:val="center"/>
        <w:rPr>
          <w:lang w:val="en-US"/>
        </w:rPr>
      </w:pPr>
    </w:p>
    <w:p w:rsidR="00FA65EA" w:rsidRDefault="00FA65EA" w:rsidP="00FA65EA">
      <w:pPr>
        <w:jc w:val="center"/>
        <w:rPr>
          <w:lang w:val="en-US"/>
        </w:rPr>
      </w:pPr>
      <w:r w:rsidRPr="0019337F">
        <w:rPr>
          <w:lang w:val="en-US"/>
        </w:rPr>
        <w:t>Statistics for homogeneous oxidic regions</w:t>
      </w:r>
    </w:p>
    <w:p w:rsidR="00B93580" w:rsidRDefault="00B93580" w:rsidP="00FA65EA">
      <w:pPr>
        <w:jc w:val="center"/>
        <w:rPr>
          <w:lang w:val="en-US"/>
        </w:rPr>
      </w:pPr>
    </w:p>
    <w:tbl>
      <w:tblPr>
        <w:tblW w:w="8719" w:type="dxa"/>
        <w:jc w:val="center"/>
        <w:tblLayout w:type="fixed"/>
        <w:tblLook w:val="0000" w:firstRow="0" w:lastRow="0" w:firstColumn="0" w:lastColumn="0" w:noHBand="0" w:noVBand="0"/>
      </w:tblPr>
      <w:tblGrid>
        <w:gridCol w:w="673"/>
        <w:gridCol w:w="1434"/>
        <w:gridCol w:w="946"/>
        <w:gridCol w:w="946"/>
        <w:gridCol w:w="947"/>
        <w:gridCol w:w="946"/>
        <w:gridCol w:w="947"/>
        <w:gridCol w:w="1880"/>
        <w:tblGridChange w:id="81">
          <w:tblGrid>
            <w:gridCol w:w="673"/>
            <w:gridCol w:w="1434"/>
            <w:gridCol w:w="946"/>
            <w:gridCol w:w="946"/>
            <w:gridCol w:w="947"/>
            <w:gridCol w:w="946"/>
            <w:gridCol w:w="947"/>
            <w:gridCol w:w="1880"/>
          </w:tblGrid>
        </w:tblGridChange>
      </w:tblGrid>
      <w:tr w:rsidR="00FA65EA">
        <w:trPr>
          <w:trHeight w:val="273"/>
          <w:jc w:val="center"/>
        </w:trPr>
        <w:tc>
          <w:tcPr>
            <w:tcW w:w="2107" w:type="dxa"/>
            <w:gridSpan w:val="2"/>
            <w:tcBorders>
              <w:top w:val="nil"/>
              <w:left w:val="nil"/>
              <w:bottom w:val="single" w:sz="12" w:space="0" w:color="auto"/>
              <w:right w:val="single" w:sz="12" w:space="0" w:color="000000"/>
            </w:tcBorders>
            <w:shd w:val="clear" w:color="auto" w:fill="auto"/>
            <w:noWrap/>
            <w:vAlign w:val="bottom"/>
          </w:tcPr>
          <w:p w:rsidR="00FA65EA" w:rsidRDefault="00AC027F" w:rsidP="003642FC">
            <w:pPr>
              <w:jc w:val="center"/>
              <w:rPr>
                <w:b/>
                <w:bCs/>
              </w:rPr>
            </w:pPr>
            <w:r>
              <w:rPr>
                <w:b/>
                <w:bCs/>
              </w:rPr>
              <w:t>No.</w:t>
            </w:r>
          </w:p>
        </w:tc>
        <w:tc>
          <w:tcPr>
            <w:tcW w:w="946" w:type="dxa"/>
            <w:tcBorders>
              <w:top w:val="nil"/>
              <w:left w:val="nil"/>
              <w:bottom w:val="single" w:sz="12" w:space="0" w:color="auto"/>
              <w:right w:val="single" w:sz="4" w:space="0" w:color="auto"/>
            </w:tcBorders>
            <w:shd w:val="clear" w:color="auto" w:fill="auto"/>
            <w:noWrap/>
            <w:vAlign w:val="bottom"/>
          </w:tcPr>
          <w:p w:rsidR="00FA65EA" w:rsidRPr="00DA7D62" w:rsidRDefault="00FA65EA" w:rsidP="003642FC">
            <w:pPr>
              <w:ind w:left="-57" w:right="-57"/>
              <w:jc w:val="center"/>
              <w:rPr>
                <w:b/>
                <w:bCs/>
                <w:lang w:val="en-US"/>
              </w:rPr>
            </w:pPr>
            <w:r>
              <w:rPr>
                <w:b/>
                <w:bCs/>
                <w:lang w:val="en-US"/>
              </w:rPr>
              <w:t>U</w:t>
            </w:r>
          </w:p>
        </w:tc>
        <w:tc>
          <w:tcPr>
            <w:tcW w:w="946" w:type="dxa"/>
            <w:tcBorders>
              <w:top w:val="nil"/>
              <w:left w:val="single" w:sz="4" w:space="0" w:color="auto"/>
              <w:bottom w:val="single" w:sz="12" w:space="0" w:color="auto"/>
              <w:right w:val="single" w:sz="4" w:space="0" w:color="auto"/>
            </w:tcBorders>
          </w:tcPr>
          <w:p w:rsidR="00FA65EA" w:rsidRPr="00BE3B84" w:rsidRDefault="00FA65EA" w:rsidP="003642FC">
            <w:pPr>
              <w:ind w:left="-57" w:right="-57"/>
              <w:jc w:val="center"/>
              <w:rPr>
                <w:b/>
                <w:bCs/>
                <w:lang w:val="en-US"/>
              </w:rPr>
            </w:pPr>
            <w:r>
              <w:rPr>
                <w:b/>
                <w:bCs/>
                <w:lang w:val="en-US"/>
              </w:rPr>
              <w:t>Zr</w:t>
            </w:r>
          </w:p>
        </w:tc>
        <w:tc>
          <w:tcPr>
            <w:tcW w:w="947" w:type="dxa"/>
            <w:tcBorders>
              <w:top w:val="nil"/>
              <w:left w:val="single" w:sz="4" w:space="0" w:color="auto"/>
              <w:bottom w:val="single" w:sz="12" w:space="0" w:color="auto"/>
              <w:right w:val="single" w:sz="4" w:space="0" w:color="auto"/>
            </w:tcBorders>
          </w:tcPr>
          <w:p w:rsidR="00FA65EA" w:rsidRDefault="00FA65EA" w:rsidP="003642FC">
            <w:pPr>
              <w:ind w:left="-57" w:right="-57"/>
              <w:jc w:val="center"/>
              <w:rPr>
                <w:b/>
                <w:bCs/>
                <w:lang w:val="en-US"/>
              </w:rPr>
            </w:pPr>
            <w:r>
              <w:rPr>
                <w:b/>
                <w:bCs/>
                <w:lang w:val="en-US"/>
              </w:rPr>
              <w:t>Fe</w:t>
            </w:r>
          </w:p>
        </w:tc>
        <w:tc>
          <w:tcPr>
            <w:tcW w:w="946" w:type="dxa"/>
            <w:tcBorders>
              <w:top w:val="nil"/>
              <w:left w:val="single" w:sz="4" w:space="0" w:color="auto"/>
              <w:bottom w:val="single" w:sz="12" w:space="0" w:color="auto"/>
              <w:right w:val="single" w:sz="4" w:space="0" w:color="auto"/>
            </w:tcBorders>
          </w:tcPr>
          <w:p w:rsidR="00FA65EA" w:rsidRDefault="00FA65EA" w:rsidP="003642FC">
            <w:pPr>
              <w:ind w:left="-57" w:right="-57"/>
              <w:jc w:val="center"/>
              <w:rPr>
                <w:b/>
                <w:bCs/>
                <w:lang w:val="en-US"/>
              </w:rPr>
            </w:pPr>
            <w:r>
              <w:rPr>
                <w:b/>
                <w:bCs/>
                <w:lang w:val="en-US"/>
              </w:rPr>
              <w:t>C</w:t>
            </w:r>
          </w:p>
        </w:tc>
        <w:tc>
          <w:tcPr>
            <w:tcW w:w="947" w:type="dxa"/>
            <w:tcBorders>
              <w:top w:val="nil"/>
              <w:left w:val="single" w:sz="4" w:space="0" w:color="auto"/>
              <w:bottom w:val="single" w:sz="12" w:space="0" w:color="auto"/>
              <w:right w:val="single" w:sz="8" w:space="0" w:color="auto"/>
            </w:tcBorders>
            <w:vAlign w:val="bottom"/>
          </w:tcPr>
          <w:p w:rsidR="00FA65EA" w:rsidRPr="00DA7D62" w:rsidRDefault="00FA65EA" w:rsidP="003642FC">
            <w:pPr>
              <w:ind w:left="-57" w:right="-57"/>
              <w:jc w:val="center"/>
              <w:rPr>
                <w:b/>
                <w:bCs/>
                <w:lang w:val="en-US"/>
              </w:rPr>
            </w:pPr>
            <w:r>
              <w:rPr>
                <w:b/>
                <w:bCs/>
                <w:lang w:val="en-US"/>
              </w:rPr>
              <w:t>O</w:t>
            </w:r>
          </w:p>
        </w:tc>
        <w:tc>
          <w:tcPr>
            <w:tcW w:w="1880" w:type="dxa"/>
            <w:tcBorders>
              <w:top w:val="nil"/>
              <w:left w:val="single" w:sz="8" w:space="0" w:color="auto"/>
              <w:bottom w:val="single" w:sz="12" w:space="0" w:color="auto"/>
            </w:tcBorders>
            <w:vAlign w:val="bottom"/>
          </w:tcPr>
          <w:p w:rsidR="00FA65EA" w:rsidRPr="00F93596" w:rsidRDefault="00FA65EA" w:rsidP="003642FC">
            <w:pPr>
              <w:jc w:val="center"/>
              <w:rPr>
                <w:b/>
                <w:bCs/>
              </w:rPr>
            </w:pPr>
            <w:r w:rsidRPr="0019337F">
              <w:rPr>
                <w:b/>
                <w:bCs/>
                <w:lang w:val="en-US"/>
              </w:rPr>
              <w:t>Phase</w:t>
            </w:r>
          </w:p>
        </w:tc>
      </w:tr>
      <w:tr w:rsidR="003642FC"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3642FC" w:rsidRPr="00C516DA" w:rsidRDefault="003642FC" w:rsidP="003642FC">
            <w:pPr>
              <w:ind w:left="-106" w:right="-108"/>
              <w:jc w:val="center"/>
              <w:rPr>
                <w:b/>
                <w:bCs/>
                <w:color w:val="000000"/>
              </w:rPr>
            </w:pPr>
            <w:r>
              <w:rPr>
                <w:b/>
                <w:bCs/>
                <w:color w:val="000000"/>
                <w:lang w:val="en-US"/>
              </w:rPr>
              <w:t>SQ</w:t>
            </w:r>
            <w:r>
              <w:rPr>
                <w:b/>
                <w:bCs/>
                <w:color w:val="000000"/>
              </w:rPr>
              <w:t>5</w:t>
            </w:r>
          </w:p>
        </w:tc>
        <w:tc>
          <w:tcPr>
            <w:tcW w:w="1434" w:type="dxa"/>
            <w:tcBorders>
              <w:top w:val="single" w:sz="4" w:space="0" w:color="auto"/>
              <w:left w:val="nil"/>
              <w:bottom w:val="single" w:sz="4" w:space="0" w:color="auto"/>
              <w:right w:val="single" w:sz="12" w:space="0" w:color="auto"/>
            </w:tcBorders>
            <w:shd w:val="clear" w:color="auto" w:fill="auto"/>
          </w:tcPr>
          <w:p w:rsidR="003642FC" w:rsidRPr="0019337F" w:rsidRDefault="003642FC" w:rsidP="003642FC">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3642FC" w:rsidRDefault="003642FC" w:rsidP="003642FC">
            <w:pPr>
              <w:jc w:val="right"/>
              <w:rPr>
                <w:color w:val="000000"/>
              </w:rPr>
            </w:pPr>
            <w:r>
              <w:rPr>
                <w:color w:val="000000"/>
              </w:rPr>
              <w:t>60.4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642FC" w:rsidRDefault="003642FC" w:rsidP="003642FC">
            <w:pPr>
              <w:jc w:val="right"/>
              <w:rPr>
                <w:color w:val="000000"/>
              </w:rPr>
            </w:pPr>
            <w:r>
              <w:rPr>
                <w:color w:val="000000"/>
              </w:rPr>
              <w:t>27.0</w:t>
            </w:r>
          </w:p>
        </w:tc>
        <w:tc>
          <w:tcPr>
            <w:tcW w:w="947" w:type="dxa"/>
            <w:tcBorders>
              <w:top w:val="single" w:sz="8" w:space="0" w:color="auto"/>
              <w:left w:val="single" w:sz="4" w:space="0" w:color="auto"/>
              <w:bottom w:val="single" w:sz="4" w:space="0" w:color="auto"/>
              <w:right w:val="single" w:sz="4" w:space="0" w:color="auto"/>
            </w:tcBorders>
            <w:vAlign w:val="bottom"/>
          </w:tcPr>
          <w:p w:rsidR="003642FC" w:rsidRDefault="003642FC" w:rsidP="003642FC">
            <w:pPr>
              <w:jc w:val="right"/>
              <w:rPr>
                <w:color w:val="000000"/>
              </w:rPr>
            </w:pPr>
            <w:r>
              <w:rPr>
                <w:color w:val="000000"/>
              </w:rPr>
              <w:t>0.4</w:t>
            </w:r>
          </w:p>
        </w:tc>
        <w:tc>
          <w:tcPr>
            <w:tcW w:w="946" w:type="dxa"/>
            <w:tcBorders>
              <w:top w:val="single" w:sz="8" w:space="0" w:color="auto"/>
              <w:left w:val="single" w:sz="4" w:space="0" w:color="auto"/>
              <w:bottom w:val="single" w:sz="4" w:space="0" w:color="auto"/>
              <w:right w:val="single" w:sz="4" w:space="0" w:color="auto"/>
            </w:tcBorders>
            <w:vAlign w:val="bottom"/>
          </w:tcPr>
          <w:p w:rsidR="003642FC" w:rsidRDefault="003642FC" w:rsidP="003642FC">
            <w:pPr>
              <w:jc w:val="right"/>
              <w:rPr>
                <w:color w:val="000000"/>
              </w:rPr>
            </w:pP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3642FC" w:rsidRDefault="003642FC" w:rsidP="003642FC">
            <w:pPr>
              <w:jc w:val="right"/>
              <w:rPr>
                <w:color w:val="000000"/>
              </w:rPr>
            </w:pPr>
            <w:r>
              <w:rPr>
                <w:color w:val="000000"/>
              </w:rPr>
              <w:t>12.2</w:t>
            </w:r>
          </w:p>
        </w:tc>
        <w:tc>
          <w:tcPr>
            <w:tcW w:w="1880" w:type="dxa"/>
            <w:vMerge w:val="restart"/>
            <w:tcBorders>
              <w:top w:val="single" w:sz="8" w:space="0" w:color="auto"/>
              <w:left w:val="single" w:sz="8" w:space="0" w:color="auto"/>
            </w:tcBorders>
            <w:shd w:val="clear" w:color="auto" w:fill="auto"/>
            <w:vAlign w:val="center"/>
          </w:tcPr>
          <w:p w:rsidR="003642FC" w:rsidRPr="002B11A5" w:rsidRDefault="003642FC" w:rsidP="003642FC">
            <w:pPr>
              <w:jc w:val="center"/>
              <w:rPr>
                <w:lang w:val="en-US"/>
              </w:rPr>
            </w:pPr>
            <w:r>
              <w:rPr>
                <w:lang w:val="en-US"/>
              </w:rPr>
              <w:t>-</w:t>
            </w:r>
          </w:p>
        </w:tc>
      </w:tr>
      <w:tr w:rsidR="003642FC" w:rsidRPr="00986DC7">
        <w:trPr>
          <w:trHeight w:val="273"/>
          <w:jc w:val="center"/>
        </w:trPr>
        <w:tc>
          <w:tcPr>
            <w:tcW w:w="673" w:type="dxa"/>
            <w:vMerge/>
            <w:tcBorders>
              <w:left w:val="nil"/>
              <w:right w:val="single" w:sz="8" w:space="0" w:color="auto"/>
            </w:tcBorders>
            <w:shd w:val="clear" w:color="auto" w:fill="auto"/>
            <w:vAlign w:val="center"/>
          </w:tcPr>
          <w:p w:rsidR="003642FC" w:rsidRDefault="003642FC" w:rsidP="003642FC">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3642FC" w:rsidRPr="0019337F" w:rsidRDefault="003642FC" w:rsidP="003642FC">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vAlign w:val="bottom"/>
          </w:tcPr>
          <w:p w:rsidR="003642FC" w:rsidRDefault="003642FC" w:rsidP="003642FC">
            <w:pPr>
              <w:jc w:val="right"/>
              <w:rPr>
                <w:color w:val="000000"/>
              </w:rPr>
            </w:pPr>
            <w:r>
              <w:rPr>
                <w:color w:val="000000"/>
              </w:rPr>
              <w:t>19.2</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642FC" w:rsidRDefault="003642FC" w:rsidP="003642FC">
            <w:pPr>
              <w:jc w:val="right"/>
              <w:rPr>
                <w:color w:val="000000"/>
              </w:rPr>
            </w:pPr>
            <w:r>
              <w:rPr>
                <w:color w:val="000000"/>
              </w:rPr>
              <w:t>22.4</w:t>
            </w:r>
          </w:p>
        </w:tc>
        <w:tc>
          <w:tcPr>
            <w:tcW w:w="947" w:type="dxa"/>
            <w:tcBorders>
              <w:top w:val="single" w:sz="4" w:space="0" w:color="auto"/>
              <w:left w:val="single" w:sz="4" w:space="0" w:color="auto"/>
              <w:bottom w:val="single" w:sz="4" w:space="0" w:color="auto"/>
              <w:right w:val="single" w:sz="4" w:space="0" w:color="auto"/>
            </w:tcBorders>
            <w:vAlign w:val="bottom"/>
          </w:tcPr>
          <w:p w:rsidR="003642FC" w:rsidRDefault="003642FC" w:rsidP="003642FC">
            <w:pPr>
              <w:jc w:val="right"/>
              <w:rPr>
                <w:color w:val="000000"/>
              </w:rPr>
            </w:pPr>
            <w:r>
              <w:rPr>
                <w:color w:val="000000"/>
              </w:rPr>
              <w:t>0.6</w:t>
            </w:r>
          </w:p>
        </w:tc>
        <w:tc>
          <w:tcPr>
            <w:tcW w:w="946" w:type="dxa"/>
            <w:tcBorders>
              <w:top w:val="single" w:sz="4" w:space="0" w:color="auto"/>
              <w:left w:val="single" w:sz="4" w:space="0" w:color="auto"/>
              <w:bottom w:val="single" w:sz="8" w:space="0" w:color="auto"/>
              <w:right w:val="single" w:sz="4" w:space="0" w:color="auto"/>
            </w:tcBorders>
            <w:vAlign w:val="bottom"/>
          </w:tcPr>
          <w:p w:rsidR="003642FC" w:rsidRDefault="003642FC" w:rsidP="003642FC">
            <w:pPr>
              <w:jc w:val="right"/>
              <w:rPr>
                <w:color w:val="000000"/>
              </w:rPr>
            </w:pP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3642FC" w:rsidRDefault="003642FC" w:rsidP="003642FC">
            <w:pPr>
              <w:jc w:val="right"/>
              <w:rPr>
                <w:color w:val="000000"/>
              </w:rPr>
            </w:pPr>
            <w:r>
              <w:rPr>
                <w:color w:val="000000"/>
              </w:rPr>
              <w:t>57.9</w:t>
            </w:r>
          </w:p>
        </w:tc>
        <w:tc>
          <w:tcPr>
            <w:tcW w:w="1880" w:type="dxa"/>
            <w:vMerge/>
            <w:tcBorders>
              <w:left w:val="single" w:sz="8" w:space="0" w:color="auto"/>
            </w:tcBorders>
            <w:shd w:val="clear" w:color="auto" w:fill="auto"/>
          </w:tcPr>
          <w:p w:rsidR="003642FC" w:rsidRPr="00986DC7" w:rsidRDefault="003642FC" w:rsidP="003642FC">
            <w:pPr>
              <w:jc w:val="center"/>
            </w:pPr>
          </w:p>
        </w:tc>
      </w:tr>
      <w:tr w:rsidR="003642FC"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3642FC" w:rsidRDefault="003642FC" w:rsidP="003642FC">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3642FC" w:rsidRPr="0019337F" w:rsidRDefault="003642FC" w:rsidP="003642FC">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3642FC" w:rsidRPr="000D76FF" w:rsidRDefault="003642FC" w:rsidP="003642FC">
            <w:pPr>
              <w:jc w:val="right"/>
              <w:rPr>
                <w:color w:val="000000"/>
              </w:rPr>
            </w:pPr>
            <w:r>
              <w:rPr>
                <w:color w:val="000000"/>
              </w:rPr>
              <w:t>45.5</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3642FC" w:rsidRPr="000D76FF" w:rsidRDefault="003642FC" w:rsidP="003642FC">
            <w:pPr>
              <w:jc w:val="right"/>
              <w:rPr>
                <w:color w:val="000000"/>
              </w:rPr>
            </w:pPr>
            <w:r>
              <w:rPr>
                <w:color w:val="000000"/>
              </w:rPr>
              <w:t>53.1</w:t>
            </w:r>
          </w:p>
        </w:tc>
        <w:tc>
          <w:tcPr>
            <w:tcW w:w="947" w:type="dxa"/>
            <w:tcBorders>
              <w:top w:val="single" w:sz="4" w:space="0" w:color="auto"/>
              <w:left w:val="single" w:sz="4" w:space="0" w:color="auto"/>
              <w:bottom w:val="single" w:sz="8" w:space="0" w:color="auto"/>
              <w:right w:val="single" w:sz="4" w:space="0" w:color="auto"/>
            </w:tcBorders>
            <w:vAlign w:val="bottom"/>
          </w:tcPr>
          <w:p w:rsidR="003642FC" w:rsidRDefault="003642FC" w:rsidP="003642FC">
            <w:pPr>
              <w:jc w:val="right"/>
              <w:rPr>
                <w:color w:val="000000"/>
              </w:rPr>
            </w:pPr>
            <w:r>
              <w:rPr>
                <w:color w:val="000000"/>
              </w:rPr>
              <w:t>1.4</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3642FC" w:rsidRDefault="003642FC" w:rsidP="003642FC">
            <w:pPr>
              <w:jc w:val="right"/>
              <w:rPr>
                <w:color w:val="000000"/>
              </w:rPr>
            </w:pPr>
          </w:p>
        </w:tc>
        <w:tc>
          <w:tcPr>
            <w:tcW w:w="1880" w:type="dxa"/>
            <w:vMerge/>
            <w:tcBorders>
              <w:left w:val="single" w:sz="8" w:space="0" w:color="auto"/>
              <w:bottom w:val="single" w:sz="4" w:space="0" w:color="auto"/>
            </w:tcBorders>
            <w:shd w:val="clear" w:color="auto" w:fill="auto"/>
            <w:vAlign w:val="bottom"/>
          </w:tcPr>
          <w:p w:rsidR="003642FC" w:rsidRPr="00986DC7" w:rsidRDefault="003642FC" w:rsidP="003642FC">
            <w:pPr>
              <w:jc w:val="center"/>
            </w:pPr>
          </w:p>
        </w:tc>
      </w:tr>
      <w:tr w:rsidR="003642FC"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3642FC" w:rsidRPr="00C516DA" w:rsidRDefault="003642FC" w:rsidP="003642FC">
            <w:pPr>
              <w:ind w:left="-106" w:right="-108"/>
              <w:jc w:val="center"/>
              <w:rPr>
                <w:b/>
                <w:bCs/>
                <w:color w:val="000000"/>
              </w:rPr>
            </w:pPr>
            <w:r>
              <w:rPr>
                <w:b/>
                <w:bCs/>
                <w:color w:val="000000"/>
                <w:lang w:val="en-US"/>
              </w:rPr>
              <w:t>SQ</w:t>
            </w:r>
            <w:r>
              <w:rPr>
                <w:b/>
                <w:bCs/>
                <w:color w:val="000000"/>
              </w:rPr>
              <w:t>6</w:t>
            </w:r>
          </w:p>
        </w:tc>
        <w:tc>
          <w:tcPr>
            <w:tcW w:w="1434" w:type="dxa"/>
            <w:tcBorders>
              <w:top w:val="single" w:sz="4" w:space="0" w:color="auto"/>
              <w:left w:val="nil"/>
              <w:bottom w:val="single" w:sz="4" w:space="0" w:color="auto"/>
              <w:right w:val="single" w:sz="12" w:space="0" w:color="auto"/>
            </w:tcBorders>
            <w:shd w:val="clear" w:color="auto" w:fill="auto"/>
          </w:tcPr>
          <w:p w:rsidR="003642FC" w:rsidRPr="0019337F" w:rsidRDefault="003642FC" w:rsidP="003642FC">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3642FC" w:rsidRDefault="003642FC" w:rsidP="003642FC">
            <w:pPr>
              <w:jc w:val="right"/>
              <w:rPr>
                <w:color w:val="000000"/>
              </w:rPr>
            </w:pPr>
            <w:r>
              <w:rPr>
                <w:color w:val="000000"/>
              </w:rPr>
              <w:t>62.3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642FC" w:rsidRDefault="003642FC" w:rsidP="003642FC">
            <w:pPr>
              <w:jc w:val="right"/>
              <w:rPr>
                <w:color w:val="000000"/>
              </w:rPr>
            </w:pPr>
            <w:r>
              <w:rPr>
                <w:color w:val="000000"/>
              </w:rPr>
              <w:t>24.0</w:t>
            </w:r>
          </w:p>
        </w:tc>
        <w:tc>
          <w:tcPr>
            <w:tcW w:w="947" w:type="dxa"/>
            <w:tcBorders>
              <w:top w:val="single" w:sz="8" w:space="0" w:color="auto"/>
              <w:left w:val="single" w:sz="4" w:space="0" w:color="auto"/>
              <w:bottom w:val="single" w:sz="4" w:space="0" w:color="auto"/>
              <w:right w:val="single" w:sz="4" w:space="0" w:color="auto"/>
            </w:tcBorders>
            <w:vAlign w:val="bottom"/>
          </w:tcPr>
          <w:p w:rsidR="003642FC" w:rsidRDefault="003642FC" w:rsidP="003642FC">
            <w:pPr>
              <w:jc w:val="right"/>
              <w:rPr>
                <w:color w:val="000000"/>
              </w:rPr>
            </w:pPr>
            <w:r>
              <w:rPr>
                <w:color w:val="000000"/>
              </w:rPr>
              <w:t>0.5</w:t>
            </w:r>
          </w:p>
        </w:tc>
        <w:tc>
          <w:tcPr>
            <w:tcW w:w="946" w:type="dxa"/>
            <w:tcBorders>
              <w:top w:val="single" w:sz="4" w:space="0" w:color="auto"/>
              <w:left w:val="single" w:sz="4" w:space="0" w:color="auto"/>
              <w:bottom w:val="single" w:sz="4" w:space="0" w:color="auto"/>
              <w:right w:val="single" w:sz="4" w:space="0" w:color="auto"/>
            </w:tcBorders>
            <w:vAlign w:val="bottom"/>
          </w:tcPr>
          <w:p w:rsidR="003642FC" w:rsidRDefault="003642FC" w:rsidP="003642FC">
            <w:pPr>
              <w:jc w:val="right"/>
              <w:rPr>
                <w:color w:val="000000"/>
              </w:rPr>
            </w:pP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3642FC" w:rsidRDefault="003642FC" w:rsidP="003642FC">
            <w:pPr>
              <w:jc w:val="right"/>
              <w:rPr>
                <w:color w:val="000000"/>
              </w:rPr>
            </w:pPr>
            <w:r>
              <w:rPr>
                <w:color w:val="000000"/>
              </w:rPr>
              <w:t>13.3</w:t>
            </w:r>
          </w:p>
        </w:tc>
        <w:tc>
          <w:tcPr>
            <w:tcW w:w="1880" w:type="dxa"/>
            <w:vMerge w:val="restart"/>
            <w:tcBorders>
              <w:top w:val="single" w:sz="4" w:space="0" w:color="auto"/>
              <w:left w:val="single" w:sz="8" w:space="0" w:color="auto"/>
            </w:tcBorders>
            <w:shd w:val="clear" w:color="auto" w:fill="auto"/>
            <w:vAlign w:val="center"/>
          </w:tcPr>
          <w:p w:rsidR="003642FC" w:rsidRPr="002B11A5" w:rsidRDefault="003642FC" w:rsidP="003642FC">
            <w:pPr>
              <w:jc w:val="center"/>
              <w:rPr>
                <w:lang w:val="en-US"/>
              </w:rPr>
            </w:pPr>
            <w:r>
              <w:rPr>
                <w:lang w:val="en-US"/>
              </w:rPr>
              <w:t>-</w:t>
            </w:r>
          </w:p>
        </w:tc>
      </w:tr>
      <w:tr w:rsidR="003642FC" w:rsidRPr="00986DC7">
        <w:trPr>
          <w:trHeight w:val="273"/>
          <w:jc w:val="center"/>
        </w:trPr>
        <w:tc>
          <w:tcPr>
            <w:tcW w:w="673" w:type="dxa"/>
            <w:vMerge/>
            <w:tcBorders>
              <w:left w:val="nil"/>
              <w:right w:val="single" w:sz="8" w:space="0" w:color="auto"/>
            </w:tcBorders>
            <w:shd w:val="clear" w:color="auto" w:fill="auto"/>
            <w:vAlign w:val="center"/>
          </w:tcPr>
          <w:p w:rsidR="003642FC" w:rsidRDefault="003642FC" w:rsidP="003642FC">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3642FC" w:rsidRPr="0019337F" w:rsidRDefault="003642FC" w:rsidP="003642FC">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vAlign w:val="bottom"/>
          </w:tcPr>
          <w:p w:rsidR="003642FC" w:rsidRDefault="003642FC" w:rsidP="003642FC">
            <w:pPr>
              <w:jc w:val="right"/>
              <w:rPr>
                <w:color w:val="000000"/>
              </w:rPr>
            </w:pPr>
            <w:r>
              <w:rPr>
                <w:color w:val="000000"/>
              </w:rPr>
              <w:t>19.2</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642FC" w:rsidRDefault="003642FC" w:rsidP="003642FC">
            <w:pPr>
              <w:jc w:val="right"/>
              <w:rPr>
                <w:color w:val="000000"/>
              </w:rPr>
            </w:pPr>
            <w:r>
              <w:rPr>
                <w:color w:val="000000"/>
              </w:rPr>
              <w:t>19.3</w:t>
            </w:r>
          </w:p>
        </w:tc>
        <w:tc>
          <w:tcPr>
            <w:tcW w:w="947" w:type="dxa"/>
            <w:tcBorders>
              <w:top w:val="single" w:sz="4" w:space="0" w:color="auto"/>
              <w:left w:val="single" w:sz="4" w:space="0" w:color="auto"/>
              <w:bottom w:val="single" w:sz="4" w:space="0" w:color="auto"/>
              <w:right w:val="single" w:sz="4" w:space="0" w:color="auto"/>
            </w:tcBorders>
            <w:vAlign w:val="bottom"/>
          </w:tcPr>
          <w:p w:rsidR="003642FC" w:rsidRDefault="003642FC" w:rsidP="003642FC">
            <w:pPr>
              <w:jc w:val="right"/>
              <w:rPr>
                <w:color w:val="000000"/>
              </w:rPr>
            </w:pPr>
            <w:r>
              <w:rPr>
                <w:color w:val="000000"/>
              </w:rPr>
              <w:t>0.7</w:t>
            </w:r>
          </w:p>
        </w:tc>
        <w:tc>
          <w:tcPr>
            <w:tcW w:w="946" w:type="dxa"/>
            <w:tcBorders>
              <w:top w:val="single" w:sz="4" w:space="0" w:color="auto"/>
              <w:left w:val="single" w:sz="4" w:space="0" w:color="auto"/>
              <w:bottom w:val="single" w:sz="8" w:space="0" w:color="auto"/>
              <w:right w:val="single" w:sz="4" w:space="0" w:color="auto"/>
            </w:tcBorders>
            <w:vAlign w:val="bottom"/>
          </w:tcPr>
          <w:p w:rsidR="003642FC" w:rsidRDefault="003642FC" w:rsidP="003642FC">
            <w:pPr>
              <w:jc w:val="right"/>
              <w:rPr>
                <w:color w:val="000000"/>
              </w:rPr>
            </w:pP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3642FC" w:rsidRDefault="003642FC" w:rsidP="003642FC">
            <w:pPr>
              <w:jc w:val="right"/>
              <w:rPr>
                <w:color w:val="000000"/>
              </w:rPr>
            </w:pPr>
            <w:r>
              <w:rPr>
                <w:color w:val="000000"/>
              </w:rPr>
              <w:t>60.9</w:t>
            </w:r>
          </w:p>
        </w:tc>
        <w:tc>
          <w:tcPr>
            <w:tcW w:w="1880" w:type="dxa"/>
            <w:vMerge/>
            <w:tcBorders>
              <w:left w:val="single" w:sz="8" w:space="0" w:color="auto"/>
            </w:tcBorders>
            <w:shd w:val="clear" w:color="auto" w:fill="auto"/>
          </w:tcPr>
          <w:p w:rsidR="003642FC" w:rsidRPr="00986DC7" w:rsidRDefault="003642FC" w:rsidP="003642FC">
            <w:pPr>
              <w:jc w:val="center"/>
            </w:pPr>
          </w:p>
        </w:tc>
      </w:tr>
      <w:tr w:rsidR="003642FC"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3642FC" w:rsidRDefault="003642FC" w:rsidP="003642FC">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3642FC" w:rsidRPr="0019337F" w:rsidRDefault="003642FC" w:rsidP="003642FC">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3642FC" w:rsidRDefault="003642FC" w:rsidP="003642FC">
            <w:pPr>
              <w:jc w:val="right"/>
              <w:rPr>
                <w:color w:val="000000"/>
              </w:rPr>
            </w:pPr>
            <w:r>
              <w:rPr>
                <w:color w:val="000000"/>
              </w:rPr>
              <w:t>49.1</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3642FC" w:rsidRDefault="003642FC" w:rsidP="003642FC">
            <w:pPr>
              <w:jc w:val="right"/>
              <w:rPr>
                <w:color w:val="000000"/>
              </w:rPr>
            </w:pPr>
            <w:r>
              <w:rPr>
                <w:color w:val="000000"/>
              </w:rPr>
              <w:t>49.3</w:t>
            </w:r>
          </w:p>
        </w:tc>
        <w:tc>
          <w:tcPr>
            <w:tcW w:w="947" w:type="dxa"/>
            <w:tcBorders>
              <w:top w:val="single" w:sz="4" w:space="0" w:color="auto"/>
              <w:left w:val="single" w:sz="4" w:space="0" w:color="auto"/>
              <w:bottom w:val="single" w:sz="8" w:space="0" w:color="auto"/>
              <w:right w:val="single" w:sz="4" w:space="0" w:color="auto"/>
            </w:tcBorders>
            <w:vAlign w:val="bottom"/>
          </w:tcPr>
          <w:p w:rsidR="003642FC" w:rsidRDefault="003642FC" w:rsidP="003642FC">
            <w:pPr>
              <w:jc w:val="right"/>
              <w:rPr>
                <w:color w:val="000000"/>
              </w:rPr>
            </w:pPr>
            <w:r>
              <w:rPr>
                <w:color w:val="000000"/>
              </w:rPr>
              <w:t>1.7</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3642FC" w:rsidRDefault="003642FC" w:rsidP="003642FC">
            <w:pPr>
              <w:jc w:val="right"/>
              <w:rPr>
                <w:color w:val="000000"/>
              </w:rPr>
            </w:pPr>
          </w:p>
        </w:tc>
        <w:tc>
          <w:tcPr>
            <w:tcW w:w="1880" w:type="dxa"/>
            <w:vMerge/>
            <w:tcBorders>
              <w:left w:val="single" w:sz="8" w:space="0" w:color="auto"/>
              <w:bottom w:val="single" w:sz="4" w:space="0" w:color="auto"/>
            </w:tcBorders>
            <w:shd w:val="clear" w:color="auto" w:fill="auto"/>
            <w:vAlign w:val="bottom"/>
          </w:tcPr>
          <w:p w:rsidR="003642FC" w:rsidRPr="00986DC7" w:rsidRDefault="003642FC" w:rsidP="003642FC">
            <w:pPr>
              <w:jc w:val="center"/>
            </w:pPr>
          </w:p>
        </w:tc>
      </w:tr>
      <w:tr w:rsidR="003642FC"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3642FC" w:rsidRPr="00C516DA" w:rsidRDefault="003642FC" w:rsidP="003642FC">
            <w:pPr>
              <w:ind w:left="-106" w:right="-108"/>
              <w:jc w:val="center"/>
              <w:rPr>
                <w:b/>
                <w:bCs/>
                <w:color w:val="000000"/>
              </w:rPr>
            </w:pPr>
            <w:r>
              <w:rPr>
                <w:b/>
                <w:bCs/>
                <w:color w:val="000000"/>
                <w:lang w:val="en-US"/>
              </w:rPr>
              <w:t>SQ</w:t>
            </w:r>
            <w:r>
              <w:rPr>
                <w:b/>
                <w:bCs/>
                <w:color w:val="000000"/>
              </w:rPr>
              <w:t>7</w:t>
            </w:r>
          </w:p>
        </w:tc>
        <w:tc>
          <w:tcPr>
            <w:tcW w:w="1434" w:type="dxa"/>
            <w:tcBorders>
              <w:top w:val="single" w:sz="4" w:space="0" w:color="auto"/>
              <w:left w:val="nil"/>
              <w:bottom w:val="single" w:sz="4" w:space="0" w:color="auto"/>
              <w:right w:val="single" w:sz="12" w:space="0" w:color="auto"/>
            </w:tcBorders>
            <w:shd w:val="clear" w:color="auto" w:fill="auto"/>
          </w:tcPr>
          <w:p w:rsidR="003642FC" w:rsidRPr="0019337F" w:rsidRDefault="003642FC" w:rsidP="003642FC">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3642FC" w:rsidRDefault="003642FC" w:rsidP="003642FC">
            <w:pPr>
              <w:jc w:val="right"/>
              <w:rPr>
                <w:color w:val="000000"/>
              </w:rPr>
            </w:pPr>
            <w:r>
              <w:rPr>
                <w:color w:val="000000"/>
              </w:rPr>
              <w:t>60.2</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642FC" w:rsidRDefault="003642FC" w:rsidP="003642FC">
            <w:pPr>
              <w:jc w:val="right"/>
              <w:rPr>
                <w:color w:val="000000"/>
              </w:rPr>
            </w:pPr>
            <w:r>
              <w:rPr>
                <w:color w:val="000000"/>
              </w:rPr>
              <w:t>27.7</w:t>
            </w:r>
          </w:p>
        </w:tc>
        <w:tc>
          <w:tcPr>
            <w:tcW w:w="947" w:type="dxa"/>
            <w:tcBorders>
              <w:top w:val="single" w:sz="8" w:space="0" w:color="auto"/>
              <w:left w:val="single" w:sz="4" w:space="0" w:color="auto"/>
              <w:bottom w:val="single" w:sz="4" w:space="0" w:color="auto"/>
              <w:right w:val="single" w:sz="4" w:space="0" w:color="auto"/>
            </w:tcBorders>
            <w:vAlign w:val="bottom"/>
          </w:tcPr>
          <w:p w:rsidR="003642FC" w:rsidRDefault="003642FC" w:rsidP="003642FC">
            <w:pPr>
              <w:jc w:val="right"/>
              <w:rPr>
                <w:color w:val="000000"/>
              </w:rPr>
            </w:pPr>
            <w:r>
              <w:rPr>
                <w:color w:val="000000"/>
              </w:rPr>
              <w:t>0.3</w:t>
            </w:r>
          </w:p>
        </w:tc>
        <w:tc>
          <w:tcPr>
            <w:tcW w:w="946" w:type="dxa"/>
            <w:tcBorders>
              <w:top w:val="single" w:sz="4" w:space="0" w:color="auto"/>
              <w:left w:val="single" w:sz="4" w:space="0" w:color="auto"/>
              <w:bottom w:val="single" w:sz="4" w:space="0" w:color="auto"/>
              <w:right w:val="single" w:sz="4" w:space="0" w:color="auto"/>
            </w:tcBorders>
            <w:vAlign w:val="bottom"/>
          </w:tcPr>
          <w:p w:rsidR="003642FC" w:rsidRDefault="003642FC" w:rsidP="003642FC">
            <w:pPr>
              <w:jc w:val="right"/>
              <w:rPr>
                <w:color w:val="000000"/>
              </w:rPr>
            </w:pP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3642FC" w:rsidRDefault="003642FC" w:rsidP="003642FC">
            <w:pPr>
              <w:jc w:val="right"/>
              <w:rPr>
                <w:color w:val="000000"/>
              </w:rPr>
            </w:pPr>
            <w:r>
              <w:rPr>
                <w:color w:val="000000"/>
              </w:rPr>
              <w:t>11.9</w:t>
            </w:r>
          </w:p>
        </w:tc>
        <w:tc>
          <w:tcPr>
            <w:tcW w:w="1880" w:type="dxa"/>
            <w:vMerge w:val="restart"/>
            <w:tcBorders>
              <w:top w:val="single" w:sz="4" w:space="0" w:color="auto"/>
              <w:left w:val="single" w:sz="8" w:space="0" w:color="auto"/>
            </w:tcBorders>
            <w:shd w:val="clear" w:color="auto" w:fill="auto"/>
            <w:vAlign w:val="center"/>
          </w:tcPr>
          <w:p w:rsidR="003642FC" w:rsidRPr="002B11A5" w:rsidRDefault="003642FC" w:rsidP="003642FC">
            <w:pPr>
              <w:jc w:val="center"/>
              <w:rPr>
                <w:lang w:val="en-US"/>
              </w:rPr>
            </w:pPr>
            <w:r>
              <w:rPr>
                <w:lang w:val="en-US"/>
              </w:rPr>
              <w:t>-</w:t>
            </w:r>
          </w:p>
        </w:tc>
      </w:tr>
      <w:tr w:rsidR="003642FC" w:rsidRPr="00986DC7">
        <w:trPr>
          <w:trHeight w:val="273"/>
          <w:jc w:val="center"/>
        </w:trPr>
        <w:tc>
          <w:tcPr>
            <w:tcW w:w="673" w:type="dxa"/>
            <w:vMerge/>
            <w:tcBorders>
              <w:left w:val="nil"/>
              <w:right w:val="single" w:sz="8" w:space="0" w:color="auto"/>
            </w:tcBorders>
            <w:shd w:val="clear" w:color="auto" w:fill="auto"/>
            <w:vAlign w:val="center"/>
          </w:tcPr>
          <w:p w:rsidR="003642FC" w:rsidRDefault="003642FC" w:rsidP="003642FC">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3642FC" w:rsidRPr="0019337F" w:rsidRDefault="003642FC" w:rsidP="003642FC">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vAlign w:val="bottom"/>
          </w:tcPr>
          <w:p w:rsidR="003642FC" w:rsidRDefault="003642FC" w:rsidP="003642FC">
            <w:pPr>
              <w:jc w:val="right"/>
              <w:rPr>
                <w:color w:val="000000"/>
              </w:rPr>
            </w:pPr>
            <w:r>
              <w:rPr>
                <w:color w:val="000000"/>
              </w:rPr>
              <w:t>19.4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642FC" w:rsidRDefault="003642FC" w:rsidP="003642FC">
            <w:pPr>
              <w:jc w:val="right"/>
              <w:rPr>
                <w:color w:val="000000"/>
              </w:rPr>
            </w:pPr>
            <w:r>
              <w:rPr>
                <w:color w:val="000000"/>
              </w:rPr>
              <w:t>23.2</w:t>
            </w:r>
          </w:p>
        </w:tc>
        <w:tc>
          <w:tcPr>
            <w:tcW w:w="947" w:type="dxa"/>
            <w:tcBorders>
              <w:top w:val="single" w:sz="4" w:space="0" w:color="auto"/>
              <w:left w:val="single" w:sz="4" w:space="0" w:color="auto"/>
              <w:bottom w:val="single" w:sz="4" w:space="0" w:color="auto"/>
              <w:right w:val="single" w:sz="4" w:space="0" w:color="auto"/>
            </w:tcBorders>
            <w:vAlign w:val="bottom"/>
          </w:tcPr>
          <w:p w:rsidR="003642FC" w:rsidRDefault="003642FC" w:rsidP="003642FC">
            <w:pPr>
              <w:jc w:val="right"/>
              <w:rPr>
                <w:color w:val="000000"/>
              </w:rPr>
            </w:pPr>
            <w:r>
              <w:rPr>
                <w:color w:val="000000"/>
              </w:rPr>
              <w:t>0.4</w:t>
            </w:r>
          </w:p>
        </w:tc>
        <w:tc>
          <w:tcPr>
            <w:tcW w:w="946" w:type="dxa"/>
            <w:tcBorders>
              <w:top w:val="single" w:sz="4" w:space="0" w:color="auto"/>
              <w:left w:val="single" w:sz="4" w:space="0" w:color="auto"/>
              <w:bottom w:val="single" w:sz="8" w:space="0" w:color="auto"/>
              <w:right w:val="single" w:sz="4" w:space="0" w:color="auto"/>
            </w:tcBorders>
            <w:vAlign w:val="bottom"/>
          </w:tcPr>
          <w:p w:rsidR="003642FC" w:rsidRDefault="003642FC" w:rsidP="003642FC">
            <w:pPr>
              <w:jc w:val="right"/>
              <w:rPr>
                <w:color w:val="000000"/>
              </w:rPr>
            </w:pP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3642FC" w:rsidRDefault="003642FC" w:rsidP="003642FC">
            <w:pPr>
              <w:jc w:val="right"/>
              <w:rPr>
                <w:color w:val="000000"/>
              </w:rPr>
            </w:pPr>
            <w:r>
              <w:rPr>
                <w:color w:val="000000"/>
              </w:rPr>
              <w:t>57.0</w:t>
            </w:r>
          </w:p>
        </w:tc>
        <w:tc>
          <w:tcPr>
            <w:tcW w:w="1880" w:type="dxa"/>
            <w:vMerge/>
            <w:tcBorders>
              <w:left w:val="single" w:sz="8" w:space="0" w:color="auto"/>
            </w:tcBorders>
            <w:shd w:val="clear" w:color="auto" w:fill="auto"/>
          </w:tcPr>
          <w:p w:rsidR="003642FC" w:rsidRPr="00986DC7" w:rsidRDefault="003642FC" w:rsidP="003642FC">
            <w:pPr>
              <w:jc w:val="center"/>
            </w:pPr>
          </w:p>
        </w:tc>
      </w:tr>
      <w:tr w:rsidR="003642FC"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3642FC" w:rsidRDefault="003642FC" w:rsidP="003642FC">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3642FC" w:rsidRPr="0019337F" w:rsidRDefault="003642FC" w:rsidP="003642FC">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3642FC" w:rsidRPr="000D76FF" w:rsidRDefault="003642FC" w:rsidP="003642FC">
            <w:pPr>
              <w:jc w:val="right"/>
              <w:rPr>
                <w:color w:val="000000"/>
              </w:rPr>
            </w:pPr>
            <w:r>
              <w:rPr>
                <w:color w:val="000000"/>
              </w:rPr>
              <w:t>45.0</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3642FC" w:rsidRPr="000D76FF" w:rsidRDefault="003642FC" w:rsidP="003642FC">
            <w:pPr>
              <w:jc w:val="right"/>
              <w:rPr>
                <w:color w:val="000000"/>
              </w:rPr>
            </w:pPr>
            <w:r>
              <w:rPr>
                <w:color w:val="000000"/>
              </w:rPr>
              <w:t>54.0</w:t>
            </w:r>
          </w:p>
        </w:tc>
        <w:tc>
          <w:tcPr>
            <w:tcW w:w="947" w:type="dxa"/>
            <w:tcBorders>
              <w:top w:val="single" w:sz="4" w:space="0" w:color="auto"/>
              <w:left w:val="single" w:sz="4" w:space="0" w:color="auto"/>
              <w:bottom w:val="single" w:sz="8" w:space="0" w:color="auto"/>
              <w:right w:val="single" w:sz="4" w:space="0" w:color="auto"/>
            </w:tcBorders>
            <w:vAlign w:val="bottom"/>
          </w:tcPr>
          <w:p w:rsidR="003642FC" w:rsidRDefault="003642FC" w:rsidP="003642FC">
            <w:pPr>
              <w:jc w:val="right"/>
              <w:rPr>
                <w:color w:val="000000"/>
              </w:rPr>
            </w:pPr>
            <w:r>
              <w:rPr>
                <w:color w:val="000000"/>
              </w:rPr>
              <w:t>1.0</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3642FC" w:rsidRDefault="003642FC" w:rsidP="003642FC">
            <w:pPr>
              <w:jc w:val="right"/>
              <w:rPr>
                <w:color w:val="000000"/>
              </w:rPr>
            </w:pPr>
          </w:p>
        </w:tc>
        <w:tc>
          <w:tcPr>
            <w:tcW w:w="1880" w:type="dxa"/>
            <w:vMerge/>
            <w:tcBorders>
              <w:left w:val="single" w:sz="8" w:space="0" w:color="auto"/>
              <w:bottom w:val="single" w:sz="4" w:space="0" w:color="auto"/>
            </w:tcBorders>
            <w:shd w:val="clear" w:color="auto" w:fill="auto"/>
            <w:vAlign w:val="bottom"/>
          </w:tcPr>
          <w:p w:rsidR="003642FC" w:rsidRPr="00986DC7" w:rsidRDefault="003642FC" w:rsidP="003642FC">
            <w:pPr>
              <w:jc w:val="center"/>
            </w:pPr>
          </w:p>
        </w:tc>
      </w:tr>
      <w:tr w:rsidR="003642FC"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3642FC" w:rsidRPr="00C516DA" w:rsidRDefault="003642FC" w:rsidP="003642FC">
            <w:pPr>
              <w:ind w:left="-106" w:right="-108"/>
              <w:jc w:val="center"/>
              <w:rPr>
                <w:b/>
                <w:bCs/>
                <w:color w:val="000000"/>
              </w:rPr>
            </w:pPr>
            <w:r>
              <w:rPr>
                <w:b/>
                <w:bCs/>
                <w:color w:val="000000"/>
                <w:lang w:val="en-US"/>
              </w:rPr>
              <w:t>SQ</w:t>
            </w:r>
            <w:r>
              <w:rPr>
                <w:b/>
                <w:bCs/>
                <w:color w:val="000000"/>
              </w:rPr>
              <w:t>8</w:t>
            </w:r>
          </w:p>
        </w:tc>
        <w:tc>
          <w:tcPr>
            <w:tcW w:w="1434" w:type="dxa"/>
            <w:tcBorders>
              <w:top w:val="single" w:sz="4" w:space="0" w:color="auto"/>
              <w:left w:val="nil"/>
              <w:bottom w:val="single" w:sz="4" w:space="0" w:color="auto"/>
              <w:right w:val="single" w:sz="12" w:space="0" w:color="auto"/>
            </w:tcBorders>
            <w:shd w:val="clear" w:color="auto" w:fill="auto"/>
          </w:tcPr>
          <w:p w:rsidR="003642FC" w:rsidRPr="0019337F" w:rsidRDefault="003642FC" w:rsidP="003642FC">
            <w:pPr>
              <w:ind w:left="-57" w:right="-57"/>
              <w:rPr>
                <w:lang w:val="en-US"/>
              </w:rPr>
            </w:pPr>
            <w:r w:rsidRPr="0019337F">
              <w:rPr>
                <w:lang w:val="en-US"/>
              </w:rPr>
              <w:t>mass%</w:t>
            </w:r>
          </w:p>
        </w:tc>
        <w:tc>
          <w:tcPr>
            <w:tcW w:w="946" w:type="dxa"/>
            <w:tcBorders>
              <w:top w:val="single" w:sz="4" w:space="0" w:color="auto"/>
              <w:left w:val="nil"/>
              <w:bottom w:val="single" w:sz="4" w:space="0" w:color="auto"/>
              <w:right w:val="single" w:sz="4" w:space="0" w:color="auto"/>
            </w:tcBorders>
            <w:vAlign w:val="bottom"/>
          </w:tcPr>
          <w:p w:rsidR="003642FC" w:rsidRDefault="003642FC" w:rsidP="003642FC">
            <w:pPr>
              <w:jc w:val="right"/>
              <w:rPr>
                <w:color w:val="000000"/>
              </w:rPr>
            </w:pPr>
            <w:r>
              <w:rPr>
                <w:color w:val="000000"/>
              </w:rPr>
              <w:t>60.8</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642FC" w:rsidRDefault="003642FC" w:rsidP="003642FC">
            <w:pPr>
              <w:jc w:val="right"/>
              <w:rPr>
                <w:color w:val="000000"/>
              </w:rPr>
            </w:pPr>
            <w:r>
              <w:rPr>
                <w:color w:val="000000"/>
              </w:rPr>
              <w:t>26.8</w:t>
            </w:r>
          </w:p>
        </w:tc>
        <w:tc>
          <w:tcPr>
            <w:tcW w:w="947" w:type="dxa"/>
            <w:tcBorders>
              <w:top w:val="single" w:sz="8" w:space="0" w:color="auto"/>
              <w:left w:val="single" w:sz="4" w:space="0" w:color="auto"/>
              <w:bottom w:val="single" w:sz="4" w:space="0" w:color="auto"/>
              <w:right w:val="single" w:sz="4" w:space="0" w:color="auto"/>
            </w:tcBorders>
            <w:vAlign w:val="bottom"/>
          </w:tcPr>
          <w:p w:rsidR="003642FC" w:rsidRDefault="003642FC" w:rsidP="003642FC">
            <w:pPr>
              <w:jc w:val="right"/>
              <w:rPr>
                <w:color w:val="000000"/>
              </w:rPr>
            </w:pPr>
            <w:r>
              <w:rPr>
                <w:color w:val="000000"/>
              </w:rPr>
              <w:t>0.4</w:t>
            </w:r>
          </w:p>
        </w:tc>
        <w:tc>
          <w:tcPr>
            <w:tcW w:w="946" w:type="dxa"/>
            <w:tcBorders>
              <w:top w:val="single" w:sz="4" w:space="0" w:color="auto"/>
              <w:left w:val="single" w:sz="4" w:space="0" w:color="auto"/>
              <w:bottom w:val="single" w:sz="4" w:space="0" w:color="auto"/>
              <w:right w:val="single" w:sz="4" w:space="0" w:color="auto"/>
            </w:tcBorders>
            <w:vAlign w:val="bottom"/>
          </w:tcPr>
          <w:p w:rsidR="003642FC" w:rsidRDefault="003642FC" w:rsidP="003642FC">
            <w:pPr>
              <w:jc w:val="right"/>
              <w:rPr>
                <w:color w:val="000000"/>
              </w:rPr>
            </w:pP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3642FC" w:rsidRDefault="003642FC" w:rsidP="003642FC">
            <w:pPr>
              <w:jc w:val="right"/>
              <w:rPr>
                <w:color w:val="000000"/>
              </w:rPr>
            </w:pPr>
            <w:r>
              <w:rPr>
                <w:color w:val="000000"/>
              </w:rPr>
              <w:t>12.0</w:t>
            </w:r>
          </w:p>
        </w:tc>
        <w:tc>
          <w:tcPr>
            <w:tcW w:w="1880" w:type="dxa"/>
            <w:vMerge w:val="restart"/>
            <w:tcBorders>
              <w:top w:val="single" w:sz="4" w:space="0" w:color="auto"/>
              <w:left w:val="single" w:sz="8" w:space="0" w:color="auto"/>
            </w:tcBorders>
            <w:shd w:val="clear" w:color="auto" w:fill="auto"/>
            <w:vAlign w:val="center"/>
          </w:tcPr>
          <w:p w:rsidR="003642FC" w:rsidRPr="002B11A5" w:rsidRDefault="003642FC" w:rsidP="003642FC">
            <w:pPr>
              <w:jc w:val="center"/>
              <w:rPr>
                <w:lang w:val="en-US"/>
              </w:rPr>
            </w:pPr>
            <w:r>
              <w:rPr>
                <w:lang w:val="en-US"/>
              </w:rPr>
              <w:t>-</w:t>
            </w:r>
          </w:p>
        </w:tc>
      </w:tr>
      <w:tr w:rsidR="003642FC" w:rsidRPr="00986DC7">
        <w:trPr>
          <w:trHeight w:val="273"/>
          <w:jc w:val="center"/>
        </w:trPr>
        <w:tc>
          <w:tcPr>
            <w:tcW w:w="673" w:type="dxa"/>
            <w:vMerge/>
            <w:tcBorders>
              <w:left w:val="nil"/>
              <w:right w:val="single" w:sz="8" w:space="0" w:color="auto"/>
            </w:tcBorders>
            <w:shd w:val="clear" w:color="auto" w:fill="auto"/>
            <w:vAlign w:val="center"/>
          </w:tcPr>
          <w:p w:rsidR="003642FC" w:rsidRDefault="003642FC" w:rsidP="003642FC">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3642FC" w:rsidRPr="0019337F" w:rsidRDefault="003642FC" w:rsidP="003642FC">
            <w:pPr>
              <w:ind w:left="-57" w:right="-57"/>
              <w:rPr>
                <w:lang w:val="en-US"/>
              </w:rPr>
            </w:pPr>
            <w:r w:rsidRPr="0019337F">
              <w:rPr>
                <w:lang w:val="en-US"/>
              </w:rPr>
              <w:t>mol.%</w:t>
            </w:r>
          </w:p>
        </w:tc>
        <w:tc>
          <w:tcPr>
            <w:tcW w:w="946" w:type="dxa"/>
            <w:tcBorders>
              <w:top w:val="single" w:sz="4" w:space="0" w:color="auto"/>
              <w:left w:val="nil"/>
              <w:bottom w:val="single" w:sz="4" w:space="0" w:color="auto"/>
              <w:right w:val="single" w:sz="4" w:space="0" w:color="auto"/>
            </w:tcBorders>
            <w:vAlign w:val="bottom"/>
          </w:tcPr>
          <w:p w:rsidR="003642FC" w:rsidRDefault="003642FC" w:rsidP="003642FC">
            <w:pPr>
              <w:jc w:val="right"/>
              <w:rPr>
                <w:color w:val="000000"/>
              </w:rPr>
            </w:pPr>
            <w:r>
              <w:rPr>
                <w:color w:val="000000"/>
              </w:rPr>
              <w:t>19.6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642FC" w:rsidRDefault="003642FC" w:rsidP="003642FC">
            <w:pPr>
              <w:jc w:val="right"/>
              <w:rPr>
                <w:color w:val="000000"/>
              </w:rPr>
            </w:pPr>
            <w:r>
              <w:rPr>
                <w:color w:val="000000"/>
              </w:rPr>
              <w:t>22.5</w:t>
            </w:r>
          </w:p>
        </w:tc>
        <w:tc>
          <w:tcPr>
            <w:tcW w:w="947" w:type="dxa"/>
            <w:tcBorders>
              <w:top w:val="single" w:sz="4" w:space="0" w:color="auto"/>
              <w:left w:val="single" w:sz="4" w:space="0" w:color="auto"/>
              <w:bottom w:val="single" w:sz="4" w:space="0" w:color="auto"/>
              <w:right w:val="single" w:sz="4" w:space="0" w:color="auto"/>
            </w:tcBorders>
            <w:vAlign w:val="bottom"/>
          </w:tcPr>
          <w:p w:rsidR="003642FC" w:rsidRDefault="003642FC" w:rsidP="003642FC">
            <w:pPr>
              <w:jc w:val="right"/>
              <w:rPr>
                <w:color w:val="000000"/>
              </w:rPr>
            </w:pPr>
            <w:r>
              <w:rPr>
                <w:color w:val="000000"/>
              </w:rPr>
              <w:t>0.6</w:t>
            </w:r>
          </w:p>
        </w:tc>
        <w:tc>
          <w:tcPr>
            <w:tcW w:w="946" w:type="dxa"/>
            <w:tcBorders>
              <w:top w:val="single" w:sz="4" w:space="0" w:color="auto"/>
              <w:left w:val="single" w:sz="4" w:space="0" w:color="auto"/>
              <w:bottom w:val="single" w:sz="8" w:space="0" w:color="auto"/>
              <w:right w:val="single" w:sz="4" w:space="0" w:color="auto"/>
            </w:tcBorders>
            <w:vAlign w:val="bottom"/>
          </w:tcPr>
          <w:p w:rsidR="003642FC" w:rsidRDefault="003642FC" w:rsidP="003642FC">
            <w:pPr>
              <w:jc w:val="right"/>
              <w:rPr>
                <w:color w:val="000000"/>
              </w:rPr>
            </w:pP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3642FC" w:rsidRDefault="003642FC" w:rsidP="003642FC">
            <w:pPr>
              <w:jc w:val="right"/>
              <w:rPr>
                <w:color w:val="000000"/>
              </w:rPr>
            </w:pPr>
            <w:r>
              <w:rPr>
                <w:color w:val="000000"/>
              </w:rPr>
              <w:t>57.3</w:t>
            </w:r>
          </w:p>
        </w:tc>
        <w:tc>
          <w:tcPr>
            <w:tcW w:w="1880" w:type="dxa"/>
            <w:vMerge/>
            <w:tcBorders>
              <w:left w:val="single" w:sz="8" w:space="0" w:color="auto"/>
            </w:tcBorders>
            <w:shd w:val="clear" w:color="auto" w:fill="auto"/>
          </w:tcPr>
          <w:p w:rsidR="003642FC" w:rsidRPr="00986DC7" w:rsidRDefault="003642FC" w:rsidP="003642FC">
            <w:pPr>
              <w:jc w:val="center"/>
            </w:pPr>
          </w:p>
        </w:tc>
      </w:tr>
      <w:tr w:rsidR="003642FC"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3642FC" w:rsidRDefault="003642FC" w:rsidP="003642FC">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3642FC" w:rsidRPr="0019337F" w:rsidRDefault="003642FC" w:rsidP="003642FC">
            <w:pPr>
              <w:ind w:left="-57" w:right="-57"/>
              <w:rPr>
                <w:lang w:val="en-US"/>
              </w:rPr>
            </w:pPr>
            <w:r w:rsidRPr="0019337F">
              <w:rPr>
                <w:lang w:val="en-US"/>
              </w:rPr>
              <w:t>mol.% MeO</w:t>
            </w:r>
            <w:r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3642FC" w:rsidRPr="000D76FF" w:rsidRDefault="003642FC" w:rsidP="003642FC">
            <w:pPr>
              <w:jc w:val="right"/>
              <w:rPr>
                <w:color w:val="000000"/>
              </w:rPr>
            </w:pPr>
            <w:r>
              <w:rPr>
                <w:color w:val="000000"/>
              </w:rPr>
              <w:t>45.9</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3642FC" w:rsidRPr="000D76FF" w:rsidRDefault="003642FC" w:rsidP="003642FC">
            <w:pPr>
              <w:jc w:val="right"/>
              <w:rPr>
                <w:color w:val="000000"/>
              </w:rPr>
            </w:pPr>
            <w:r>
              <w:rPr>
                <w:color w:val="000000"/>
              </w:rPr>
              <w:t>52.7</w:t>
            </w:r>
          </w:p>
        </w:tc>
        <w:tc>
          <w:tcPr>
            <w:tcW w:w="947" w:type="dxa"/>
            <w:tcBorders>
              <w:top w:val="single" w:sz="4" w:space="0" w:color="auto"/>
              <w:left w:val="single" w:sz="4" w:space="0" w:color="auto"/>
              <w:bottom w:val="single" w:sz="8" w:space="0" w:color="auto"/>
              <w:right w:val="single" w:sz="4" w:space="0" w:color="auto"/>
            </w:tcBorders>
            <w:vAlign w:val="bottom"/>
          </w:tcPr>
          <w:p w:rsidR="003642FC" w:rsidRDefault="003642FC" w:rsidP="003642FC">
            <w:pPr>
              <w:jc w:val="right"/>
              <w:rPr>
                <w:color w:val="000000"/>
              </w:rPr>
            </w:pPr>
            <w:r>
              <w:rPr>
                <w:color w:val="000000"/>
              </w:rPr>
              <w:t>1.4</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3642FC" w:rsidRDefault="003642FC" w:rsidP="003642FC">
            <w:pPr>
              <w:jc w:val="right"/>
              <w:rPr>
                <w:color w:val="000000"/>
              </w:rPr>
            </w:pPr>
          </w:p>
        </w:tc>
        <w:tc>
          <w:tcPr>
            <w:tcW w:w="1880" w:type="dxa"/>
            <w:vMerge/>
            <w:tcBorders>
              <w:left w:val="single" w:sz="8" w:space="0" w:color="auto"/>
              <w:bottom w:val="single" w:sz="4" w:space="0" w:color="auto"/>
            </w:tcBorders>
            <w:shd w:val="clear" w:color="auto" w:fill="auto"/>
            <w:vAlign w:val="bottom"/>
          </w:tcPr>
          <w:p w:rsidR="003642FC" w:rsidRPr="00986DC7" w:rsidRDefault="003642FC" w:rsidP="003642FC">
            <w:pPr>
              <w:jc w:val="center"/>
            </w:pPr>
          </w:p>
        </w:tc>
      </w:tr>
    </w:tbl>
    <w:p w:rsidR="00FA65EA" w:rsidRPr="00C516DA" w:rsidRDefault="00FA65EA" w:rsidP="00FA65EA">
      <w:pPr>
        <w:jc w:val="center"/>
      </w:pPr>
    </w:p>
    <w:p w:rsidR="00FA65EA" w:rsidRDefault="00FA65EA" w:rsidP="001C28BB">
      <w:pPr>
        <w:jc w:val="center"/>
        <w:rPr>
          <w:lang w:val="en-US"/>
        </w:rPr>
      </w:pPr>
    </w:p>
    <w:p w:rsidR="00FA65EA" w:rsidRPr="0019337F" w:rsidRDefault="00FA65EA" w:rsidP="001C28BB">
      <w:pPr>
        <w:jc w:val="center"/>
        <w:rPr>
          <w:lang w:val="en-US"/>
        </w:rPr>
      </w:pPr>
    </w:p>
    <w:p w:rsidR="001C28BB" w:rsidRPr="0019337F" w:rsidRDefault="001C28BB" w:rsidP="001C28BB">
      <w:pPr>
        <w:jc w:val="center"/>
        <w:rPr>
          <w:lang w:val="en-US"/>
        </w:rPr>
      </w:pPr>
    </w:p>
    <w:p w:rsidR="001C28BB" w:rsidRPr="0019337F" w:rsidRDefault="00CF1AFF" w:rsidP="001C28BB">
      <w:pPr>
        <w:jc w:val="center"/>
        <w:rPr>
          <w:lang w:val="en-US"/>
        </w:rPr>
      </w:pPr>
      <w:r>
        <w:rPr>
          <w:noProof/>
        </w:rPr>
      </w:r>
      <w:r w:rsidRPr="00CF1AFF">
        <w:rPr>
          <w:lang w:val="en-US"/>
        </w:rPr>
        <w:pict>
          <v:shape id="_x0000_s10602" type="#_x0000_t75" style="width:433.45pt;height:690.65pt;mso-position-horizontal-relative:char;mso-position-vertical-relative:line">
            <v:imagedata r:id="rId62" o:title=""/>
            <w10:anchorlock/>
          </v:shape>
        </w:pict>
      </w:r>
    </w:p>
    <w:p w:rsidR="002F7200" w:rsidRDefault="002F7200" w:rsidP="001C28BB">
      <w:pPr>
        <w:jc w:val="center"/>
        <w:rPr>
          <w:b/>
          <w:lang w:val="en-US"/>
        </w:rPr>
      </w:pPr>
    </w:p>
    <w:p w:rsidR="001C28BB" w:rsidRPr="0019337F" w:rsidRDefault="007E651A" w:rsidP="001C28BB">
      <w:pPr>
        <w:jc w:val="center"/>
        <w:rPr>
          <w:b/>
          <w:lang w:val="en-US"/>
        </w:rPr>
      </w:pPr>
      <w:r w:rsidRPr="0019337F">
        <w:rPr>
          <w:b/>
          <w:lang w:val="en-US"/>
        </w:rPr>
        <w:t>Fig.</w:t>
      </w:r>
      <w:r w:rsidR="00A73F06" w:rsidRPr="0019337F">
        <w:rPr>
          <w:b/>
          <w:lang w:val="en-US"/>
        </w:rPr>
        <w:t xml:space="preserve"> 3.</w:t>
      </w:r>
      <w:r w:rsidR="001C28BB" w:rsidRPr="0019337F">
        <w:rPr>
          <w:b/>
          <w:lang w:val="en-US"/>
        </w:rPr>
        <w:t>22</w:t>
      </w:r>
      <w:r w:rsidR="00A73F06" w:rsidRPr="0019337F">
        <w:rPr>
          <w:b/>
          <w:lang w:val="en-US"/>
        </w:rPr>
        <w:t xml:space="preserve"> -</w:t>
      </w:r>
      <w:r w:rsidR="001C28BB" w:rsidRPr="0019337F">
        <w:rPr>
          <w:b/>
          <w:lang w:val="en-US"/>
        </w:rPr>
        <w:t xml:space="preserve"> </w:t>
      </w:r>
      <w:r w:rsidR="00ED1E69" w:rsidRPr="0019337F">
        <w:rPr>
          <w:b/>
          <w:lang w:val="en-US"/>
        </w:rPr>
        <w:t>Microphotographs of regions</w:t>
      </w:r>
      <w:r w:rsidR="001C28BB" w:rsidRPr="0019337F">
        <w:rPr>
          <w:b/>
          <w:lang w:val="en-US"/>
        </w:rPr>
        <w:t xml:space="preserve"> 39</w:t>
      </w:r>
      <w:r w:rsidR="0019337F" w:rsidRPr="0019337F">
        <w:rPr>
          <w:b/>
          <w:lang w:val="en-US"/>
        </w:rPr>
        <w:t xml:space="preserve"> and</w:t>
      </w:r>
      <w:r w:rsidR="001C28BB" w:rsidRPr="0019337F">
        <w:rPr>
          <w:b/>
          <w:lang w:val="en-US"/>
        </w:rPr>
        <w:t xml:space="preserve"> 40</w:t>
      </w:r>
    </w:p>
    <w:p w:rsidR="00A73F06" w:rsidRPr="0019337F" w:rsidRDefault="00A73F06" w:rsidP="001C28BB">
      <w:pPr>
        <w:jc w:val="center"/>
        <w:rPr>
          <w:b/>
          <w:lang w:val="en-US"/>
        </w:rPr>
      </w:pPr>
    </w:p>
    <w:p w:rsidR="001C28BB" w:rsidRDefault="007E651A" w:rsidP="005A1A59">
      <w:pPr>
        <w:pStyle w:val="Textkrper"/>
        <w:spacing w:after="0"/>
        <w:rPr>
          <w:b/>
          <w:lang w:val="en-US"/>
        </w:rPr>
      </w:pPr>
      <w:r w:rsidRPr="0019337F">
        <w:rPr>
          <w:b/>
          <w:color w:val="000000"/>
          <w:lang w:val="en-US"/>
        </w:rPr>
        <w:t>Table</w:t>
      </w:r>
      <w:r w:rsidR="001C28BB" w:rsidRPr="0019337F">
        <w:rPr>
          <w:b/>
          <w:color w:val="000000"/>
          <w:lang w:val="en-US"/>
        </w:rPr>
        <w:t xml:space="preserve"> </w:t>
      </w:r>
      <w:r w:rsidR="00A73F06" w:rsidRPr="0019337F">
        <w:rPr>
          <w:b/>
          <w:color w:val="000000"/>
          <w:lang w:val="en-US"/>
        </w:rPr>
        <w:t>3.</w:t>
      </w:r>
      <w:r w:rsidR="001C28BB" w:rsidRPr="0019337F">
        <w:rPr>
          <w:b/>
          <w:color w:val="000000"/>
          <w:lang w:val="en-US"/>
        </w:rPr>
        <w:t>20</w:t>
      </w:r>
      <w:r w:rsidR="00A73F06" w:rsidRPr="0019337F">
        <w:rPr>
          <w:b/>
          <w:color w:val="000000"/>
          <w:lang w:val="en-US"/>
        </w:rPr>
        <w:t xml:space="preserve"> -</w:t>
      </w:r>
      <w:r w:rsidR="00A73F06" w:rsidRPr="0019337F">
        <w:rPr>
          <w:b/>
          <w:lang w:val="en-US"/>
        </w:rPr>
        <w:t xml:space="preserve"> </w:t>
      </w:r>
      <w:r w:rsidR="00ED1E69" w:rsidRPr="0019337F">
        <w:rPr>
          <w:b/>
          <w:lang w:val="en-US"/>
        </w:rPr>
        <w:t>EDX data of regions</w:t>
      </w:r>
      <w:r w:rsidR="00A73F06" w:rsidRPr="0019337F">
        <w:rPr>
          <w:b/>
          <w:lang w:val="en-US"/>
        </w:rPr>
        <w:t xml:space="preserve"> 39</w:t>
      </w:r>
      <w:r w:rsidR="0019337F" w:rsidRPr="0019337F">
        <w:rPr>
          <w:b/>
          <w:lang w:val="en-US"/>
        </w:rPr>
        <w:t xml:space="preserve"> and</w:t>
      </w:r>
      <w:r w:rsidR="00A73F06" w:rsidRPr="0019337F">
        <w:rPr>
          <w:b/>
          <w:lang w:val="en-US"/>
        </w:rPr>
        <w:t xml:space="preserve"> 40</w:t>
      </w:r>
    </w:p>
    <w:p w:rsidR="002F7200" w:rsidRPr="0019337F" w:rsidRDefault="002F7200" w:rsidP="005A1A59">
      <w:pPr>
        <w:pStyle w:val="Textkrper"/>
        <w:spacing w:after="0"/>
        <w:rPr>
          <w:b/>
          <w:color w:val="000000"/>
          <w:lang w:val="en-US"/>
        </w:rPr>
      </w:pPr>
    </w:p>
    <w:tbl>
      <w:tblPr>
        <w:tblW w:w="8719" w:type="dxa"/>
        <w:jc w:val="center"/>
        <w:tblLayout w:type="fixed"/>
        <w:tblLook w:val="0000" w:firstRow="0" w:lastRow="0" w:firstColumn="0" w:lastColumn="0" w:noHBand="0" w:noVBand="0"/>
      </w:tblPr>
      <w:tblGrid>
        <w:gridCol w:w="673"/>
        <w:gridCol w:w="1434"/>
        <w:gridCol w:w="946"/>
        <w:gridCol w:w="946"/>
        <w:gridCol w:w="947"/>
        <w:gridCol w:w="946"/>
        <w:gridCol w:w="947"/>
        <w:gridCol w:w="1880"/>
        <w:tblGridChange w:id="82">
          <w:tblGrid>
            <w:gridCol w:w="673"/>
            <w:gridCol w:w="1434"/>
            <w:gridCol w:w="946"/>
            <w:gridCol w:w="946"/>
            <w:gridCol w:w="947"/>
            <w:gridCol w:w="946"/>
            <w:gridCol w:w="947"/>
            <w:gridCol w:w="1880"/>
          </w:tblGrid>
        </w:tblGridChange>
      </w:tblGrid>
      <w:tr w:rsidR="000558C9">
        <w:trPr>
          <w:trHeight w:val="273"/>
          <w:jc w:val="center"/>
        </w:trPr>
        <w:tc>
          <w:tcPr>
            <w:tcW w:w="2107" w:type="dxa"/>
            <w:gridSpan w:val="2"/>
            <w:tcBorders>
              <w:top w:val="nil"/>
              <w:left w:val="nil"/>
              <w:bottom w:val="single" w:sz="12" w:space="0" w:color="auto"/>
              <w:right w:val="single" w:sz="12" w:space="0" w:color="000000"/>
            </w:tcBorders>
            <w:shd w:val="clear" w:color="auto" w:fill="auto"/>
            <w:noWrap/>
            <w:vAlign w:val="bottom"/>
          </w:tcPr>
          <w:p w:rsidR="000558C9" w:rsidRDefault="00AC027F" w:rsidP="000558C9">
            <w:pPr>
              <w:jc w:val="center"/>
              <w:rPr>
                <w:b/>
                <w:bCs/>
              </w:rPr>
            </w:pPr>
            <w:r>
              <w:rPr>
                <w:b/>
                <w:bCs/>
              </w:rPr>
              <w:t>No.</w:t>
            </w:r>
          </w:p>
        </w:tc>
        <w:tc>
          <w:tcPr>
            <w:tcW w:w="946" w:type="dxa"/>
            <w:tcBorders>
              <w:top w:val="nil"/>
              <w:left w:val="nil"/>
              <w:bottom w:val="single" w:sz="12" w:space="0" w:color="auto"/>
              <w:right w:val="single" w:sz="4" w:space="0" w:color="auto"/>
            </w:tcBorders>
            <w:shd w:val="clear" w:color="auto" w:fill="auto"/>
            <w:noWrap/>
            <w:vAlign w:val="bottom"/>
          </w:tcPr>
          <w:p w:rsidR="000558C9" w:rsidRPr="00DA7D62" w:rsidRDefault="000558C9" w:rsidP="000558C9">
            <w:pPr>
              <w:ind w:left="-57" w:right="-57"/>
              <w:jc w:val="center"/>
              <w:rPr>
                <w:b/>
                <w:bCs/>
                <w:lang w:val="en-US"/>
              </w:rPr>
            </w:pPr>
            <w:r>
              <w:rPr>
                <w:b/>
                <w:bCs/>
                <w:lang w:val="en-US"/>
              </w:rPr>
              <w:t>U</w:t>
            </w:r>
          </w:p>
        </w:tc>
        <w:tc>
          <w:tcPr>
            <w:tcW w:w="946" w:type="dxa"/>
            <w:tcBorders>
              <w:top w:val="nil"/>
              <w:left w:val="single" w:sz="4" w:space="0" w:color="auto"/>
              <w:bottom w:val="single" w:sz="12" w:space="0" w:color="auto"/>
              <w:right w:val="single" w:sz="4" w:space="0" w:color="auto"/>
            </w:tcBorders>
          </w:tcPr>
          <w:p w:rsidR="000558C9" w:rsidRPr="00BE3B84" w:rsidRDefault="000558C9" w:rsidP="000558C9">
            <w:pPr>
              <w:ind w:left="-57" w:right="-57"/>
              <w:jc w:val="center"/>
              <w:rPr>
                <w:b/>
                <w:bCs/>
                <w:lang w:val="en-US"/>
              </w:rPr>
            </w:pPr>
            <w:r>
              <w:rPr>
                <w:b/>
                <w:bCs/>
                <w:lang w:val="en-US"/>
              </w:rPr>
              <w:t>Zr</w:t>
            </w:r>
          </w:p>
        </w:tc>
        <w:tc>
          <w:tcPr>
            <w:tcW w:w="947" w:type="dxa"/>
            <w:tcBorders>
              <w:top w:val="nil"/>
              <w:left w:val="single" w:sz="4" w:space="0" w:color="auto"/>
              <w:bottom w:val="single" w:sz="12" w:space="0" w:color="auto"/>
              <w:right w:val="single" w:sz="4" w:space="0" w:color="auto"/>
            </w:tcBorders>
          </w:tcPr>
          <w:p w:rsidR="000558C9" w:rsidRDefault="000558C9" w:rsidP="000558C9">
            <w:pPr>
              <w:ind w:left="-57" w:right="-57"/>
              <w:jc w:val="center"/>
              <w:rPr>
                <w:b/>
                <w:bCs/>
                <w:lang w:val="en-US"/>
              </w:rPr>
            </w:pPr>
            <w:r>
              <w:rPr>
                <w:b/>
                <w:bCs/>
                <w:lang w:val="en-US"/>
              </w:rPr>
              <w:t>Fe</w:t>
            </w:r>
          </w:p>
        </w:tc>
        <w:tc>
          <w:tcPr>
            <w:tcW w:w="946" w:type="dxa"/>
            <w:tcBorders>
              <w:top w:val="nil"/>
              <w:left w:val="single" w:sz="4" w:space="0" w:color="auto"/>
              <w:bottom w:val="single" w:sz="12" w:space="0" w:color="auto"/>
              <w:right w:val="single" w:sz="4" w:space="0" w:color="auto"/>
            </w:tcBorders>
          </w:tcPr>
          <w:p w:rsidR="000558C9" w:rsidRDefault="000558C9" w:rsidP="000558C9">
            <w:pPr>
              <w:ind w:left="-57" w:right="-57"/>
              <w:jc w:val="center"/>
              <w:rPr>
                <w:b/>
                <w:bCs/>
                <w:lang w:val="en-US"/>
              </w:rPr>
            </w:pPr>
            <w:r>
              <w:rPr>
                <w:b/>
                <w:bCs/>
                <w:lang w:val="en-US"/>
              </w:rPr>
              <w:t>C</w:t>
            </w:r>
          </w:p>
        </w:tc>
        <w:tc>
          <w:tcPr>
            <w:tcW w:w="947" w:type="dxa"/>
            <w:tcBorders>
              <w:top w:val="nil"/>
              <w:left w:val="single" w:sz="4" w:space="0" w:color="auto"/>
              <w:bottom w:val="single" w:sz="12" w:space="0" w:color="auto"/>
              <w:right w:val="single" w:sz="8" w:space="0" w:color="auto"/>
            </w:tcBorders>
            <w:vAlign w:val="bottom"/>
          </w:tcPr>
          <w:p w:rsidR="000558C9" w:rsidRPr="00DA7D62" w:rsidRDefault="000558C9" w:rsidP="000558C9">
            <w:pPr>
              <w:ind w:left="-57" w:right="-57"/>
              <w:jc w:val="center"/>
              <w:rPr>
                <w:b/>
                <w:bCs/>
                <w:lang w:val="en-US"/>
              </w:rPr>
            </w:pPr>
            <w:r>
              <w:rPr>
                <w:b/>
                <w:bCs/>
                <w:lang w:val="en-US"/>
              </w:rPr>
              <w:t>O</w:t>
            </w:r>
          </w:p>
        </w:tc>
        <w:tc>
          <w:tcPr>
            <w:tcW w:w="1880" w:type="dxa"/>
            <w:tcBorders>
              <w:top w:val="nil"/>
              <w:left w:val="single" w:sz="8" w:space="0" w:color="auto"/>
              <w:bottom w:val="single" w:sz="12" w:space="0" w:color="auto"/>
            </w:tcBorders>
            <w:vAlign w:val="bottom"/>
          </w:tcPr>
          <w:p w:rsidR="000558C9" w:rsidRPr="00F93596" w:rsidRDefault="00AC027F" w:rsidP="000558C9">
            <w:pPr>
              <w:jc w:val="center"/>
              <w:rPr>
                <w:b/>
                <w:bCs/>
              </w:rPr>
            </w:pPr>
            <w:r>
              <w:rPr>
                <w:b/>
                <w:bCs/>
              </w:rPr>
              <w:t>Phase</w:t>
            </w:r>
          </w:p>
        </w:tc>
      </w:tr>
      <w:tr w:rsidR="000558C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9D70F0" w:rsidRDefault="000558C9" w:rsidP="000558C9">
            <w:pPr>
              <w:ind w:left="-106" w:right="-108"/>
              <w:jc w:val="center"/>
              <w:rPr>
                <w:b/>
                <w:bCs/>
                <w:color w:val="000000"/>
              </w:rPr>
            </w:pPr>
            <w:r>
              <w:rPr>
                <w:b/>
                <w:bCs/>
                <w:color w:val="000000"/>
                <w:lang w:val="en-US"/>
              </w:rPr>
              <w:t>SQ1</w:t>
            </w: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mass</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60.6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26.9</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0.6</w:t>
            </w:r>
          </w:p>
        </w:tc>
        <w:tc>
          <w:tcPr>
            <w:tcW w:w="946" w:type="dxa"/>
            <w:tcBorders>
              <w:top w:val="single" w:sz="8" w:space="0" w:color="auto"/>
              <w:left w:val="single" w:sz="4" w:space="0" w:color="auto"/>
              <w:bottom w:val="single" w:sz="4" w:space="0" w:color="auto"/>
              <w:right w:val="single" w:sz="4" w:space="0" w:color="auto"/>
            </w:tcBorders>
            <w:vAlign w:val="center"/>
          </w:tcPr>
          <w:p w:rsidR="000558C9" w:rsidRPr="007C7C8F" w:rsidRDefault="000558C9" w:rsidP="000558C9">
            <w:pPr>
              <w:jc w:val="center"/>
              <w:rPr>
                <w:lang w:val="en-US"/>
              </w:rPr>
            </w:pPr>
            <w:r>
              <w:rPr>
                <w:lang w:val="en-US"/>
              </w:rPr>
              <w:t>-</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12.0</w:t>
            </w:r>
          </w:p>
        </w:tc>
        <w:tc>
          <w:tcPr>
            <w:tcW w:w="1880" w:type="dxa"/>
            <w:vMerge w:val="restart"/>
            <w:tcBorders>
              <w:top w:val="single" w:sz="8" w:space="0" w:color="auto"/>
              <w:left w:val="single" w:sz="8" w:space="0" w:color="auto"/>
            </w:tcBorders>
            <w:shd w:val="clear" w:color="auto" w:fill="auto"/>
            <w:vAlign w:val="center"/>
          </w:tcPr>
          <w:p w:rsidR="000558C9" w:rsidRPr="007C7C8F" w:rsidRDefault="000558C9" w:rsidP="000558C9">
            <w:pPr>
              <w:jc w:val="center"/>
              <w:rPr>
                <w:lang w:val="en-US"/>
              </w:rPr>
            </w:pPr>
            <w:r>
              <w:rPr>
                <w:lang w:val="en-US"/>
              </w:rPr>
              <w:t>-</w:t>
            </w:r>
          </w:p>
        </w:tc>
      </w:tr>
      <w:tr w:rsidR="000558C9" w:rsidRPr="00986DC7">
        <w:trPr>
          <w:trHeight w:val="273"/>
          <w:jc w:val="center"/>
        </w:trPr>
        <w:tc>
          <w:tcPr>
            <w:tcW w:w="673" w:type="dxa"/>
            <w:vMerge/>
            <w:tcBorders>
              <w:left w:val="nil"/>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mol</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19.5</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22.5</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0.8</w:t>
            </w:r>
          </w:p>
        </w:tc>
        <w:tc>
          <w:tcPr>
            <w:tcW w:w="946" w:type="dxa"/>
            <w:tcBorders>
              <w:top w:val="single" w:sz="4" w:space="0" w:color="auto"/>
              <w:left w:val="single" w:sz="4" w:space="0" w:color="auto"/>
              <w:bottom w:val="single" w:sz="8" w:space="0" w:color="auto"/>
              <w:right w:val="single" w:sz="4" w:space="0" w:color="auto"/>
            </w:tcBorders>
            <w:vAlign w:val="center"/>
          </w:tcPr>
          <w:p w:rsidR="000558C9" w:rsidRPr="007C7C8F" w:rsidRDefault="000558C9" w:rsidP="000558C9">
            <w:pPr>
              <w:jc w:val="center"/>
              <w:rPr>
                <w:lang w:val="en-US"/>
              </w:rPr>
            </w:pPr>
            <w:r>
              <w:rPr>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57.2</w:t>
            </w:r>
          </w:p>
        </w:tc>
        <w:tc>
          <w:tcPr>
            <w:tcW w:w="1880" w:type="dxa"/>
            <w:vMerge/>
            <w:tcBorders>
              <w:left w:val="single" w:sz="8" w:space="0" w:color="auto"/>
            </w:tcBorders>
            <w:shd w:val="clear" w:color="auto" w:fill="auto"/>
            <w:vAlign w:val="center"/>
          </w:tcPr>
          <w:p w:rsidR="000558C9" w:rsidRPr="00986DC7" w:rsidRDefault="000558C9" w:rsidP="000558C9">
            <w:pPr>
              <w:jc w:val="center"/>
            </w:pPr>
          </w:p>
        </w:tc>
      </w:tr>
      <w:tr w:rsidR="000558C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E951B5" w:rsidRDefault="00AC027F" w:rsidP="000558C9">
            <w:pPr>
              <w:ind w:left="-57" w:right="-57"/>
              <w:rPr>
                <w:lang w:val="en-US"/>
              </w:rPr>
            </w:pPr>
            <w:r>
              <w:t>mol</w:t>
            </w:r>
            <w:r w:rsidR="000558C9">
              <w:t>.%</w:t>
            </w:r>
            <w:r w:rsidR="000558C9">
              <w:rPr>
                <w:lang w:val="en-US"/>
              </w:rPr>
              <w:t xml:space="preserve"> MeO</w:t>
            </w:r>
            <w:r w:rsidR="000558C9" w:rsidRPr="00E951B5">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Default="000558C9" w:rsidP="000558C9">
            <w:pPr>
              <w:jc w:val="right"/>
              <w:rPr>
                <w:color w:val="000000"/>
                <w:lang w:val="en-US"/>
              </w:rPr>
            </w:pPr>
            <w:r>
              <w:rPr>
                <w:color w:val="000000"/>
              </w:rPr>
              <w:t>45.5</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57257B" w:rsidRDefault="000558C9" w:rsidP="000558C9">
            <w:pPr>
              <w:jc w:val="right"/>
              <w:rPr>
                <w:color w:val="000000"/>
                <w:lang w:val="en-US"/>
              </w:rPr>
            </w:pPr>
            <w:r>
              <w:rPr>
                <w:color w:val="000000"/>
              </w:rPr>
              <w:t>52.6</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Default="000558C9" w:rsidP="000558C9">
            <w:pPr>
              <w:jc w:val="right"/>
              <w:rPr>
                <w:color w:val="000000"/>
              </w:rPr>
            </w:pPr>
            <w:r>
              <w:rPr>
                <w:color w:val="000000"/>
              </w:rPr>
              <w:t>1.8</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Default="000558C9" w:rsidP="000558C9">
            <w:pPr>
              <w:jc w:val="right"/>
              <w:rPr>
                <w:color w:val="000000"/>
              </w:rPr>
            </w:pPr>
          </w:p>
        </w:tc>
        <w:tc>
          <w:tcPr>
            <w:tcW w:w="1880" w:type="dxa"/>
            <w:vMerge/>
            <w:tcBorders>
              <w:left w:val="single" w:sz="8" w:space="0" w:color="auto"/>
              <w:bottom w:val="single" w:sz="4" w:space="0" w:color="auto"/>
            </w:tcBorders>
            <w:shd w:val="clear" w:color="auto" w:fill="auto"/>
            <w:vAlign w:val="bottom"/>
          </w:tcPr>
          <w:p w:rsidR="000558C9" w:rsidRPr="00986DC7" w:rsidRDefault="000558C9" w:rsidP="000558C9">
            <w:pPr>
              <w:jc w:val="center"/>
            </w:pPr>
          </w:p>
        </w:tc>
      </w:tr>
      <w:tr w:rsidR="000558C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9D70F0" w:rsidRDefault="000558C9" w:rsidP="000558C9">
            <w:pPr>
              <w:ind w:left="-106" w:right="-108"/>
              <w:jc w:val="center"/>
              <w:rPr>
                <w:b/>
                <w:bCs/>
                <w:color w:val="000000"/>
              </w:rPr>
            </w:pPr>
            <w:r>
              <w:rPr>
                <w:b/>
                <w:bCs/>
                <w:color w:val="000000"/>
                <w:lang w:val="en-US"/>
              </w:rPr>
              <w:t>SQ2</w:t>
            </w: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mass</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60.2</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27.5</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0.4</w:t>
            </w:r>
          </w:p>
        </w:tc>
        <w:tc>
          <w:tcPr>
            <w:tcW w:w="946" w:type="dxa"/>
            <w:tcBorders>
              <w:top w:val="single" w:sz="4" w:space="0" w:color="auto"/>
              <w:left w:val="single" w:sz="4" w:space="0" w:color="auto"/>
              <w:bottom w:val="single" w:sz="4" w:space="0" w:color="auto"/>
              <w:right w:val="single" w:sz="4" w:space="0" w:color="auto"/>
            </w:tcBorders>
            <w:vAlign w:val="center"/>
          </w:tcPr>
          <w:p w:rsidR="000558C9" w:rsidRPr="007C7C8F" w:rsidRDefault="000558C9" w:rsidP="000558C9">
            <w:pPr>
              <w:jc w:val="center"/>
              <w:rPr>
                <w:lang w:val="en-US"/>
              </w:rPr>
            </w:pPr>
            <w:r>
              <w:rPr>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11.9</w:t>
            </w:r>
          </w:p>
        </w:tc>
        <w:tc>
          <w:tcPr>
            <w:tcW w:w="1880" w:type="dxa"/>
            <w:vMerge w:val="restart"/>
            <w:tcBorders>
              <w:top w:val="single" w:sz="4" w:space="0" w:color="auto"/>
              <w:left w:val="single" w:sz="8" w:space="0" w:color="auto"/>
            </w:tcBorders>
            <w:shd w:val="clear" w:color="auto" w:fill="auto"/>
            <w:vAlign w:val="center"/>
          </w:tcPr>
          <w:p w:rsidR="000558C9" w:rsidRPr="007C7C8F" w:rsidRDefault="000558C9" w:rsidP="000558C9">
            <w:pPr>
              <w:jc w:val="center"/>
              <w:rPr>
                <w:lang w:val="en-US"/>
              </w:rPr>
            </w:pPr>
            <w:r>
              <w:rPr>
                <w:lang w:val="en-US"/>
              </w:rPr>
              <w:t>-</w:t>
            </w:r>
          </w:p>
        </w:tc>
      </w:tr>
      <w:tr w:rsidR="000558C9" w:rsidRPr="00986DC7">
        <w:trPr>
          <w:trHeight w:val="273"/>
          <w:jc w:val="center"/>
        </w:trPr>
        <w:tc>
          <w:tcPr>
            <w:tcW w:w="673" w:type="dxa"/>
            <w:vMerge/>
            <w:tcBorders>
              <w:left w:val="nil"/>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mol</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19.4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23.1</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0.5</w:t>
            </w:r>
          </w:p>
        </w:tc>
        <w:tc>
          <w:tcPr>
            <w:tcW w:w="946" w:type="dxa"/>
            <w:tcBorders>
              <w:top w:val="single" w:sz="4" w:space="0" w:color="auto"/>
              <w:left w:val="single" w:sz="4" w:space="0" w:color="auto"/>
              <w:bottom w:val="single" w:sz="8" w:space="0" w:color="auto"/>
              <w:right w:val="single" w:sz="4" w:space="0" w:color="auto"/>
            </w:tcBorders>
            <w:vAlign w:val="center"/>
          </w:tcPr>
          <w:p w:rsidR="000558C9" w:rsidRPr="007C7C8F" w:rsidRDefault="000558C9" w:rsidP="000558C9">
            <w:pPr>
              <w:jc w:val="center"/>
              <w:rPr>
                <w:lang w:val="en-US"/>
              </w:rPr>
            </w:pPr>
            <w:r>
              <w:rPr>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57.0</w:t>
            </w:r>
          </w:p>
        </w:tc>
        <w:tc>
          <w:tcPr>
            <w:tcW w:w="1880" w:type="dxa"/>
            <w:vMerge/>
            <w:tcBorders>
              <w:left w:val="single" w:sz="8" w:space="0" w:color="auto"/>
            </w:tcBorders>
            <w:shd w:val="clear" w:color="auto" w:fill="auto"/>
            <w:vAlign w:val="center"/>
          </w:tcPr>
          <w:p w:rsidR="000558C9" w:rsidRPr="00986DC7" w:rsidRDefault="000558C9" w:rsidP="000558C9">
            <w:pPr>
              <w:jc w:val="center"/>
            </w:pPr>
          </w:p>
        </w:tc>
      </w:tr>
      <w:tr w:rsidR="000558C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E951B5" w:rsidRDefault="00AC027F" w:rsidP="000558C9">
            <w:pPr>
              <w:ind w:left="-57" w:right="-57"/>
              <w:rPr>
                <w:lang w:val="en-US"/>
              </w:rPr>
            </w:pPr>
            <w:r>
              <w:t>mol</w:t>
            </w:r>
            <w:r w:rsidR="000558C9">
              <w:t>.%</w:t>
            </w:r>
            <w:r w:rsidR="000558C9">
              <w:rPr>
                <w:lang w:val="en-US"/>
              </w:rPr>
              <w:t xml:space="preserve"> MeO</w:t>
            </w:r>
            <w:r w:rsidR="000558C9" w:rsidRPr="00E951B5">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Default="000558C9" w:rsidP="000558C9">
            <w:pPr>
              <w:jc w:val="right"/>
              <w:rPr>
                <w:color w:val="000000"/>
              </w:rPr>
            </w:pPr>
            <w:r>
              <w:rPr>
                <w:color w:val="000000"/>
              </w:rPr>
              <w:t>45.1</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53.7</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Default="000558C9" w:rsidP="000558C9">
            <w:pPr>
              <w:jc w:val="right"/>
              <w:rPr>
                <w:color w:val="000000"/>
              </w:rPr>
            </w:pPr>
            <w:r>
              <w:rPr>
                <w:color w:val="000000"/>
              </w:rPr>
              <w:t>1.3</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Default="000558C9" w:rsidP="000558C9">
            <w:pPr>
              <w:jc w:val="right"/>
              <w:rPr>
                <w:color w:val="000000"/>
              </w:rPr>
            </w:pPr>
          </w:p>
        </w:tc>
        <w:tc>
          <w:tcPr>
            <w:tcW w:w="1880" w:type="dxa"/>
            <w:vMerge/>
            <w:tcBorders>
              <w:left w:val="single" w:sz="8" w:space="0" w:color="auto"/>
              <w:bottom w:val="single" w:sz="4" w:space="0" w:color="auto"/>
            </w:tcBorders>
            <w:shd w:val="clear" w:color="auto" w:fill="auto"/>
            <w:vAlign w:val="bottom"/>
          </w:tcPr>
          <w:p w:rsidR="000558C9" w:rsidRPr="00986DC7" w:rsidRDefault="000558C9" w:rsidP="000558C9">
            <w:pPr>
              <w:jc w:val="center"/>
            </w:pPr>
          </w:p>
        </w:tc>
      </w:tr>
      <w:tr w:rsidR="000558C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9D70F0" w:rsidRDefault="000558C9" w:rsidP="000558C9">
            <w:pPr>
              <w:ind w:left="-106" w:right="-108"/>
              <w:jc w:val="center"/>
              <w:rPr>
                <w:b/>
                <w:bCs/>
                <w:color w:val="000000"/>
              </w:rPr>
            </w:pPr>
            <w:r>
              <w:rPr>
                <w:b/>
                <w:bCs/>
                <w:color w:val="000000"/>
                <w:lang w:val="en-US"/>
              </w:rPr>
              <w:t>SQ3</w:t>
            </w: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mass</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60.9</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24.5</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2.5</w:t>
            </w:r>
          </w:p>
        </w:tc>
        <w:tc>
          <w:tcPr>
            <w:tcW w:w="946" w:type="dxa"/>
            <w:tcBorders>
              <w:top w:val="single" w:sz="4" w:space="0" w:color="auto"/>
              <w:left w:val="single" w:sz="4" w:space="0" w:color="auto"/>
              <w:bottom w:val="single" w:sz="4" w:space="0" w:color="auto"/>
              <w:right w:val="single" w:sz="4" w:space="0" w:color="auto"/>
            </w:tcBorders>
            <w:vAlign w:val="center"/>
          </w:tcPr>
          <w:p w:rsidR="000558C9" w:rsidRPr="007C7C8F" w:rsidRDefault="000558C9" w:rsidP="000558C9">
            <w:pPr>
              <w:jc w:val="center"/>
              <w:rPr>
                <w:lang w:val="en-US"/>
              </w:rPr>
            </w:pPr>
            <w:r>
              <w:rPr>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12.1</w:t>
            </w:r>
          </w:p>
        </w:tc>
        <w:tc>
          <w:tcPr>
            <w:tcW w:w="1880" w:type="dxa"/>
            <w:vMerge w:val="restart"/>
            <w:tcBorders>
              <w:top w:val="single" w:sz="4" w:space="0" w:color="auto"/>
              <w:left w:val="single" w:sz="8" w:space="0" w:color="auto"/>
            </w:tcBorders>
            <w:shd w:val="clear" w:color="auto" w:fill="auto"/>
            <w:vAlign w:val="center"/>
          </w:tcPr>
          <w:p w:rsidR="000558C9" w:rsidRPr="007C7C8F" w:rsidRDefault="000558C9" w:rsidP="000558C9">
            <w:pPr>
              <w:jc w:val="center"/>
              <w:rPr>
                <w:lang w:val="en-US"/>
              </w:rPr>
            </w:pPr>
            <w:r>
              <w:rPr>
                <w:lang w:val="en-US"/>
              </w:rPr>
              <w:t>-</w:t>
            </w:r>
          </w:p>
        </w:tc>
      </w:tr>
      <w:tr w:rsidR="000558C9" w:rsidRPr="00986DC7">
        <w:trPr>
          <w:trHeight w:val="273"/>
          <w:jc w:val="center"/>
        </w:trPr>
        <w:tc>
          <w:tcPr>
            <w:tcW w:w="673" w:type="dxa"/>
            <w:vMerge/>
            <w:tcBorders>
              <w:left w:val="nil"/>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mol</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19.3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20.2</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3.3</w:t>
            </w:r>
          </w:p>
        </w:tc>
        <w:tc>
          <w:tcPr>
            <w:tcW w:w="946" w:type="dxa"/>
            <w:tcBorders>
              <w:top w:val="single" w:sz="4" w:space="0" w:color="auto"/>
              <w:left w:val="single" w:sz="4" w:space="0" w:color="auto"/>
              <w:bottom w:val="single" w:sz="8" w:space="0" w:color="auto"/>
              <w:right w:val="single" w:sz="4" w:space="0" w:color="auto"/>
            </w:tcBorders>
            <w:vAlign w:val="center"/>
          </w:tcPr>
          <w:p w:rsidR="000558C9" w:rsidRPr="007C7C8F" w:rsidRDefault="000558C9" w:rsidP="000558C9">
            <w:pPr>
              <w:jc w:val="center"/>
              <w:rPr>
                <w:lang w:val="en-US"/>
              </w:rPr>
            </w:pPr>
            <w:r>
              <w:rPr>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57.1</w:t>
            </w:r>
          </w:p>
        </w:tc>
        <w:tc>
          <w:tcPr>
            <w:tcW w:w="1880" w:type="dxa"/>
            <w:vMerge/>
            <w:tcBorders>
              <w:left w:val="single" w:sz="8" w:space="0" w:color="auto"/>
            </w:tcBorders>
            <w:shd w:val="clear" w:color="auto" w:fill="auto"/>
            <w:vAlign w:val="center"/>
          </w:tcPr>
          <w:p w:rsidR="000558C9" w:rsidRPr="00986DC7" w:rsidRDefault="000558C9" w:rsidP="000558C9">
            <w:pPr>
              <w:jc w:val="center"/>
            </w:pPr>
          </w:p>
        </w:tc>
      </w:tr>
      <w:tr w:rsidR="000558C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E951B5" w:rsidRDefault="00AC027F" w:rsidP="000558C9">
            <w:pPr>
              <w:ind w:left="-57" w:right="-57"/>
              <w:rPr>
                <w:lang w:val="en-US"/>
              </w:rPr>
            </w:pPr>
            <w:r>
              <w:t>mol</w:t>
            </w:r>
            <w:r w:rsidR="000558C9">
              <w:t>.%</w:t>
            </w:r>
            <w:r w:rsidR="000558C9">
              <w:rPr>
                <w:lang w:val="en-US"/>
              </w:rPr>
              <w:t xml:space="preserve"> MeO</w:t>
            </w:r>
            <w:r w:rsidR="000558C9" w:rsidRPr="00E951B5">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Default="000558C9" w:rsidP="000558C9">
            <w:pPr>
              <w:jc w:val="right"/>
              <w:rPr>
                <w:color w:val="000000"/>
                <w:lang w:val="en-US"/>
              </w:rPr>
            </w:pPr>
            <w:r>
              <w:rPr>
                <w:color w:val="000000"/>
              </w:rPr>
              <w:t>45.0</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57257B" w:rsidRDefault="000558C9" w:rsidP="000558C9">
            <w:pPr>
              <w:jc w:val="right"/>
              <w:rPr>
                <w:color w:val="000000"/>
                <w:lang w:val="en-US"/>
              </w:rPr>
            </w:pPr>
            <w:r>
              <w:rPr>
                <w:color w:val="000000"/>
              </w:rPr>
              <w:t>47.2</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Default="000558C9" w:rsidP="000558C9">
            <w:pPr>
              <w:jc w:val="right"/>
              <w:rPr>
                <w:color w:val="000000"/>
              </w:rPr>
            </w:pPr>
            <w:r>
              <w:rPr>
                <w:color w:val="000000"/>
              </w:rPr>
              <w:t>7.8</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Default="000558C9" w:rsidP="000558C9">
            <w:pPr>
              <w:jc w:val="right"/>
              <w:rPr>
                <w:color w:val="000000"/>
              </w:rPr>
            </w:pPr>
          </w:p>
        </w:tc>
        <w:tc>
          <w:tcPr>
            <w:tcW w:w="1880" w:type="dxa"/>
            <w:vMerge/>
            <w:tcBorders>
              <w:left w:val="single" w:sz="8" w:space="0" w:color="auto"/>
              <w:bottom w:val="single" w:sz="4" w:space="0" w:color="auto"/>
            </w:tcBorders>
            <w:shd w:val="clear" w:color="auto" w:fill="auto"/>
            <w:vAlign w:val="bottom"/>
          </w:tcPr>
          <w:p w:rsidR="000558C9" w:rsidRPr="00986DC7" w:rsidRDefault="000558C9" w:rsidP="000558C9">
            <w:pPr>
              <w:jc w:val="center"/>
            </w:pPr>
          </w:p>
        </w:tc>
      </w:tr>
      <w:tr w:rsidR="000558C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9D70F0" w:rsidRDefault="000558C9" w:rsidP="000558C9">
            <w:pPr>
              <w:ind w:left="-106" w:right="-108"/>
              <w:jc w:val="center"/>
              <w:rPr>
                <w:b/>
                <w:bCs/>
                <w:color w:val="000000"/>
              </w:rPr>
            </w:pPr>
            <w:r>
              <w:rPr>
                <w:b/>
                <w:bCs/>
                <w:color w:val="000000"/>
                <w:lang w:val="en-US"/>
              </w:rPr>
              <w:t>SQ4</w:t>
            </w: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mass</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58.4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26.1</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3.9</w:t>
            </w:r>
          </w:p>
        </w:tc>
        <w:tc>
          <w:tcPr>
            <w:tcW w:w="946" w:type="dxa"/>
            <w:tcBorders>
              <w:top w:val="single" w:sz="4" w:space="0" w:color="auto"/>
              <w:left w:val="single" w:sz="4" w:space="0" w:color="auto"/>
              <w:bottom w:val="single" w:sz="4" w:space="0" w:color="auto"/>
              <w:right w:val="single" w:sz="4" w:space="0" w:color="auto"/>
            </w:tcBorders>
            <w:vAlign w:val="center"/>
          </w:tcPr>
          <w:p w:rsidR="000558C9" w:rsidRPr="007C7C8F" w:rsidRDefault="000558C9" w:rsidP="000558C9">
            <w:pPr>
              <w:jc w:val="center"/>
              <w:rPr>
                <w:lang w:val="en-US"/>
              </w:rPr>
            </w:pPr>
            <w:r>
              <w:rPr>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11.6</w:t>
            </w:r>
          </w:p>
        </w:tc>
        <w:tc>
          <w:tcPr>
            <w:tcW w:w="1880" w:type="dxa"/>
            <w:vMerge w:val="restart"/>
            <w:tcBorders>
              <w:top w:val="single" w:sz="4" w:space="0" w:color="auto"/>
              <w:left w:val="single" w:sz="8" w:space="0" w:color="auto"/>
            </w:tcBorders>
            <w:shd w:val="clear" w:color="auto" w:fill="auto"/>
            <w:vAlign w:val="center"/>
          </w:tcPr>
          <w:p w:rsidR="000558C9" w:rsidRPr="007C7C8F" w:rsidRDefault="000558C9" w:rsidP="000558C9">
            <w:pPr>
              <w:jc w:val="center"/>
              <w:rPr>
                <w:lang w:val="en-US"/>
              </w:rPr>
            </w:pPr>
            <w:r>
              <w:rPr>
                <w:lang w:val="en-US"/>
              </w:rPr>
              <w:t>-</w:t>
            </w:r>
          </w:p>
        </w:tc>
      </w:tr>
      <w:tr w:rsidR="000558C9" w:rsidRPr="00986DC7">
        <w:trPr>
          <w:trHeight w:val="273"/>
          <w:jc w:val="center"/>
        </w:trPr>
        <w:tc>
          <w:tcPr>
            <w:tcW w:w="673" w:type="dxa"/>
            <w:vMerge/>
            <w:tcBorders>
              <w:left w:val="nil"/>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mol</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18.5</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21.6</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5.2</w:t>
            </w:r>
          </w:p>
        </w:tc>
        <w:tc>
          <w:tcPr>
            <w:tcW w:w="946" w:type="dxa"/>
            <w:tcBorders>
              <w:top w:val="single" w:sz="4" w:space="0" w:color="auto"/>
              <w:left w:val="single" w:sz="4" w:space="0" w:color="auto"/>
              <w:bottom w:val="single" w:sz="8" w:space="0" w:color="auto"/>
              <w:right w:val="single" w:sz="4" w:space="0" w:color="auto"/>
            </w:tcBorders>
            <w:vAlign w:val="center"/>
          </w:tcPr>
          <w:p w:rsidR="000558C9" w:rsidRPr="007C7C8F" w:rsidRDefault="000558C9" w:rsidP="000558C9">
            <w:pPr>
              <w:jc w:val="center"/>
              <w:rPr>
                <w:lang w:val="en-US"/>
              </w:rPr>
            </w:pPr>
            <w:r>
              <w:rPr>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54.7</w:t>
            </w:r>
          </w:p>
        </w:tc>
        <w:tc>
          <w:tcPr>
            <w:tcW w:w="1880" w:type="dxa"/>
            <w:vMerge/>
            <w:tcBorders>
              <w:left w:val="single" w:sz="8" w:space="0" w:color="auto"/>
            </w:tcBorders>
            <w:shd w:val="clear" w:color="auto" w:fill="auto"/>
          </w:tcPr>
          <w:p w:rsidR="000558C9" w:rsidRPr="00986DC7" w:rsidRDefault="000558C9" w:rsidP="000558C9">
            <w:pPr>
              <w:jc w:val="center"/>
            </w:pPr>
          </w:p>
        </w:tc>
      </w:tr>
      <w:tr w:rsidR="000558C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E951B5" w:rsidRDefault="00AC027F" w:rsidP="000558C9">
            <w:pPr>
              <w:ind w:left="-57" w:right="-57"/>
              <w:rPr>
                <w:lang w:val="en-US"/>
              </w:rPr>
            </w:pPr>
            <w:r>
              <w:t>mol</w:t>
            </w:r>
            <w:r w:rsidR="000558C9">
              <w:t>.%</w:t>
            </w:r>
            <w:r w:rsidR="000558C9">
              <w:rPr>
                <w:lang w:val="en-US"/>
              </w:rPr>
              <w:t xml:space="preserve"> MeO</w:t>
            </w:r>
            <w:r w:rsidR="000558C9" w:rsidRPr="00E951B5">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Default="000558C9" w:rsidP="000558C9">
            <w:pPr>
              <w:jc w:val="right"/>
              <w:rPr>
                <w:color w:val="000000"/>
                <w:lang w:val="en-US"/>
              </w:rPr>
            </w:pPr>
            <w:r>
              <w:rPr>
                <w:color w:val="000000"/>
              </w:rPr>
              <w:t>40.8</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57257B" w:rsidRDefault="000558C9" w:rsidP="000558C9">
            <w:pPr>
              <w:jc w:val="right"/>
              <w:rPr>
                <w:color w:val="000000"/>
                <w:lang w:val="en-US"/>
              </w:rPr>
            </w:pPr>
            <w:r>
              <w:rPr>
                <w:color w:val="000000"/>
              </w:rPr>
              <w:t>47.7</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Default="000558C9" w:rsidP="000558C9">
            <w:pPr>
              <w:jc w:val="right"/>
              <w:rPr>
                <w:color w:val="000000"/>
              </w:rPr>
            </w:pPr>
            <w:r>
              <w:rPr>
                <w:color w:val="000000"/>
              </w:rPr>
              <w:t>11.5</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Default="000558C9" w:rsidP="000558C9">
            <w:pPr>
              <w:jc w:val="right"/>
              <w:rPr>
                <w:color w:val="000000"/>
              </w:rPr>
            </w:pPr>
          </w:p>
        </w:tc>
        <w:tc>
          <w:tcPr>
            <w:tcW w:w="1880" w:type="dxa"/>
            <w:vMerge/>
            <w:tcBorders>
              <w:left w:val="single" w:sz="8" w:space="0" w:color="auto"/>
              <w:bottom w:val="single" w:sz="4" w:space="0" w:color="auto"/>
            </w:tcBorders>
            <w:shd w:val="clear" w:color="auto" w:fill="auto"/>
            <w:vAlign w:val="bottom"/>
          </w:tcPr>
          <w:p w:rsidR="000558C9" w:rsidRPr="00986DC7" w:rsidRDefault="000558C9" w:rsidP="000558C9">
            <w:pPr>
              <w:jc w:val="center"/>
            </w:pPr>
          </w:p>
        </w:tc>
      </w:tr>
      <w:tr w:rsidR="000558C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9D70F0" w:rsidRDefault="000558C9" w:rsidP="000558C9">
            <w:pPr>
              <w:ind w:left="-106" w:right="-108"/>
              <w:jc w:val="center"/>
              <w:rPr>
                <w:b/>
                <w:bCs/>
                <w:color w:val="000000"/>
              </w:rPr>
            </w:pPr>
            <w:r>
              <w:rPr>
                <w:b/>
                <w:bCs/>
                <w:color w:val="000000"/>
                <w:lang w:val="en-US"/>
              </w:rPr>
              <w:t>P1</w:t>
            </w: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mass</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77.4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9.6</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0.6</w:t>
            </w:r>
          </w:p>
        </w:tc>
        <w:tc>
          <w:tcPr>
            <w:tcW w:w="946" w:type="dxa"/>
            <w:tcBorders>
              <w:top w:val="single" w:sz="4" w:space="0" w:color="auto"/>
              <w:left w:val="single" w:sz="4" w:space="0" w:color="auto"/>
              <w:bottom w:val="single" w:sz="4" w:space="0" w:color="auto"/>
              <w:right w:val="single" w:sz="4" w:space="0" w:color="auto"/>
            </w:tcBorders>
            <w:vAlign w:val="center"/>
          </w:tcPr>
          <w:p w:rsidR="000558C9" w:rsidRPr="007C7C8F" w:rsidRDefault="000558C9" w:rsidP="000558C9">
            <w:pPr>
              <w:jc w:val="center"/>
              <w:rPr>
                <w:lang w:val="en-US"/>
              </w:rPr>
            </w:pPr>
            <w:r>
              <w:rPr>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12.5</w:t>
            </w:r>
          </w:p>
        </w:tc>
        <w:tc>
          <w:tcPr>
            <w:tcW w:w="1880" w:type="dxa"/>
            <w:vMerge w:val="restart"/>
            <w:tcBorders>
              <w:top w:val="single" w:sz="8" w:space="0" w:color="auto"/>
              <w:left w:val="single" w:sz="8" w:space="0" w:color="auto"/>
            </w:tcBorders>
            <w:shd w:val="clear" w:color="auto" w:fill="auto"/>
            <w:vAlign w:val="center"/>
          </w:tcPr>
          <w:p w:rsidR="000558C9" w:rsidRPr="002B11A5" w:rsidRDefault="000558C9" w:rsidP="000558C9">
            <w:pPr>
              <w:jc w:val="center"/>
              <w:rPr>
                <w:lang w:val="en-US"/>
              </w:rPr>
            </w:pPr>
            <w:r>
              <w:rPr>
                <w:lang w:val="en-US"/>
              </w:rPr>
              <w:t>(U,Zr)O</w:t>
            </w:r>
            <w:r w:rsidRPr="000D76FF">
              <w:rPr>
                <w:vertAlign w:val="subscript"/>
                <w:lang w:val="en-US"/>
              </w:rPr>
              <w:t>2</w:t>
            </w:r>
          </w:p>
        </w:tc>
      </w:tr>
      <w:tr w:rsidR="000558C9" w:rsidRPr="00986DC7">
        <w:trPr>
          <w:trHeight w:val="273"/>
          <w:jc w:val="center"/>
        </w:trPr>
        <w:tc>
          <w:tcPr>
            <w:tcW w:w="673" w:type="dxa"/>
            <w:vMerge/>
            <w:tcBorders>
              <w:left w:val="nil"/>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mol</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26.6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8.6</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0.8</w:t>
            </w:r>
          </w:p>
        </w:tc>
        <w:tc>
          <w:tcPr>
            <w:tcW w:w="946" w:type="dxa"/>
            <w:tcBorders>
              <w:top w:val="single" w:sz="4" w:space="0" w:color="auto"/>
              <w:left w:val="single" w:sz="4" w:space="0" w:color="auto"/>
              <w:bottom w:val="single" w:sz="8" w:space="0" w:color="auto"/>
              <w:right w:val="single" w:sz="4" w:space="0" w:color="auto"/>
            </w:tcBorders>
            <w:vAlign w:val="center"/>
          </w:tcPr>
          <w:p w:rsidR="000558C9" w:rsidRPr="007C7C8F" w:rsidRDefault="000558C9" w:rsidP="000558C9">
            <w:pPr>
              <w:jc w:val="center"/>
              <w:rPr>
                <w:lang w:val="en-US"/>
              </w:rPr>
            </w:pPr>
            <w:r>
              <w:rPr>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63.9</w:t>
            </w:r>
          </w:p>
        </w:tc>
        <w:tc>
          <w:tcPr>
            <w:tcW w:w="1880" w:type="dxa"/>
            <w:vMerge/>
            <w:tcBorders>
              <w:left w:val="single" w:sz="8" w:space="0" w:color="auto"/>
            </w:tcBorders>
            <w:shd w:val="clear" w:color="auto" w:fill="auto"/>
          </w:tcPr>
          <w:p w:rsidR="000558C9" w:rsidRPr="00986DC7" w:rsidRDefault="000558C9" w:rsidP="000558C9">
            <w:pPr>
              <w:jc w:val="center"/>
            </w:pPr>
          </w:p>
        </w:tc>
      </w:tr>
      <w:tr w:rsidR="000558C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E951B5" w:rsidRDefault="00AC027F" w:rsidP="000558C9">
            <w:pPr>
              <w:ind w:left="-57" w:right="-57"/>
              <w:rPr>
                <w:lang w:val="en-US"/>
              </w:rPr>
            </w:pPr>
            <w:r>
              <w:t>mol</w:t>
            </w:r>
            <w:r w:rsidR="000558C9">
              <w:t>.%</w:t>
            </w:r>
            <w:r w:rsidR="000558C9">
              <w:rPr>
                <w:lang w:val="en-US"/>
              </w:rPr>
              <w:t xml:space="preserve"> MeO</w:t>
            </w:r>
            <w:r w:rsidR="000558C9" w:rsidRPr="00E951B5">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Default="000558C9" w:rsidP="000558C9">
            <w:pPr>
              <w:jc w:val="right"/>
              <w:rPr>
                <w:color w:val="000000"/>
                <w:lang w:val="en-US"/>
              </w:rPr>
            </w:pPr>
            <w:r>
              <w:rPr>
                <w:color w:val="000000"/>
              </w:rPr>
              <w:t>73.9</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57257B" w:rsidRDefault="000558C9" w:rsidP="000558C9">
            <w:pPr>
              <w:jc w:val="right"/>
              <w:rPr>
                <w:color w:val="000000"/>
                <w:lang w:val="en-US"/>
              </w:rPr>
            </w:pPr>
            <w:r>
              <w:rPr>
                <w:color w:val="000000"/>
              </w:rPr>
              <w:t>23.9</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Default="000558C9" w:rsidP="000558C9">
            <w:pPr>
              <w:jc w:val="right"/>
              <w:rPr>
                <w:color w:val="000000"/>
              </w:rPr>
            </w:pPr>
            <w:r>
              <w:rPr>
                <w:color w:val="000000"/>
              </w:rPr>
              <w:t>2.3</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Default="000558C9" w:rsidP="000558C9">
            <w:pPr>
              <w:jc w:val="right"/>
              <w:rPr>
                <w:color w:val="000000"/>
              </w:rPr>
            </w:pPr>
          </w:p>
        </w:tc>
        <w:tc>
          <w:tcPr>
            <w:tcW w:w="1880" w:type="dxa"/>
            <w:vMerge/>
            <w:tcBorders>
              <w:left w:val="single" w:sz="8" w:space="0" w:color="auto"/>
            </w:tcBorders>
            <w:shd w:val="clear" w:color="auto" w:fill="auto"/>
            <w:vAlign w:val="bottom"/>
          </w:tcPr>
          <w:p w:rsidR="000558C9" w:rsidRPr="00986DC7" w:rsidRDefault="000558C9" w:rsidP="000558C9">
            <w:pPr>
              <w:jc w:val="center"/>
            </w:pPr>
          </w:p>
        </w:tc>
      </w:tr>
      <w:tr w:rsidR="000558C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9D70F0" w:rsidRDefault="000558C9" w:rsidP="000558C9">
            <w:pPr>
              <w:ind w:left="-106" w:right="-108"/>
              <w:jc w:val="center"/>
              <w:rPr>
                <w:b/>
                <w:bCs/>
                <w:color w:val="000000"/>
              </w:rPr>
            </w:pPr>
            <w:r>
              <w:rPr>
                <w:b/>
                <w:bCs/>
                <w:color w:val="000000"/>
                <w:lang w:val="en-US"/>
              </w:rPr>
              <w:t>P2</w:t>
            </w: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mass</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77.5</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9.1</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1.0</w:t>
            </w:r>
          </w:p>
        </w:tc>
        <w:tc>
          <w:tcPr>
            <w:tcW w:w="946" w:type="dxa"/>
            <w:tcBorders>
              <w:top w:val="single" w:sz="4" w:space="0" w:color="auto"/>
              <w:left w:val="single" w:sz="4" w:space="0" w:color="auto"/>
              <w:bottom w:val="single" w:sz="4" w:space="0" w:color="auto"/>
              <w:right w:val="single" w:sz="4" w:space="0" w:color="auto"/>
            </w:tcBorders>
            <w:vAlign w:val="center"/>
          </w:tcPr>
          <w:p w:rsidR="000558C9" w:rsidRPr="007C7C8F" w:rsidRDefault="000558C9" w:rsidP="000558C9">
            <w:pPr>
              <w:jc w:val="center"/>
              <w:rPr>
                <w:lang w:val="en-US"/>
              </w:rPr>
            </w:pPr>
            <w:r>
              <w:rPr>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12.4</w:t>
            </w:r>
          </w:p>
        </w:tc>
        <w:tc>
          <w:tcPr>
            <w:tcW w:w="1880" w:type="dxa"/>
            <w:vMerge/>
            <w:tcBorders>
              <w:left w:val="single" w:sz="8" w:space="0" w:color="auto"/>
            </w:tcBorders>
            <w:shd w:val="clear" w:color="auto" w:fill="auto"/>
            <w:vAlign w:val="center"/>
          </w:tcPr>
          <w:p w:rsidR="000558C9" w:rsidRPr="002B11A5" w:rsidRDefault="000558C9" w:rsidP="000558C9">
            <w:pPr>
              <w:jc w:val="center"/>
              <w:rPr>
                <w:lang w:val="en-US"/>
              </w:rPr>
            </w:pPr>
          </w:p>
        </w:tc>
      </w:tr>
      <w:tr w:rsidR="000558C9" w:rsidRPr="00986DC7">
        <w:trPr>
          <w:trHeight w:val="273"/>
          <w:jc w:val="center"/>
        </w:trPr>
        <w:tc>
          <w:tcPr>
            <w:tcW w:w="673" w:type="dxa"/>
            <w:vMerge/>
            <w:tcBorders>
              <w:left w:val="nil"/>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mol</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26.8</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8.2</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1.5</w:t>
            </w:r>
          </w:p>
        </w:tc>
        <w:tc>
          <w:tcPr>
            <w:tcW w:w="946" w:type="dxa"/>
            <w:tcBorders>
              <w:top w:val="single" w:sz="4" w:space="0" w:color="auto"/>
              <w:left w:val="single" w:sz="4" w:space="0" w:color="auto"/>
              <w:bottom w:val="single" w:sz="8" w:space="0" w:color="auto"/>
              <w:right w:val="single" w:sz="4" w:space="0" w:color="auto"/>
            </w:tcBorders>
            <w:vAlign w:val="center"/>
          </w:tcPr>
          <w:p w:rsidR="000558C9" w:rsidRPr="007C7C8F" w:rsidRDefault="000558C9" w:rsidP="000558C9">
            <w:pPr>
              <w:jc w:val="center"/>
              <w:rPr>
                <w:lang w:val="en-US"/>
              </w:rPr>
            </w:pPr>
            <w:r>
              <w:rPr>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63.6</w:t>
            </w:r>
          </w:p>
        </w:tc>
        <w:tc>
          <w:tcPr>
            <w:tcW w:w="1880" w:type="dxa"/>
            <w:vMerge/>
            <w:tcBorders>
              <w:left w:val="single" w:sz="8" w:space="0" w:color="auto"/>
            </w:tcBorders>
            <w:shd w:val="clear" w:color="auto" w:fill="auto"/>
          </w:tcPr>
          <w:p w:rsidR="000558C9" w:rsidRPr="00986DC7" w:rsidRDefault="000558C9" w:rsidP="000558C9">
            <w:pPr>
              <w:jc w:val="center"/>
            </w:pPr>
          </w:p>
        </w:tc>
      </w:tr>
      <w:tr w:rsidR="000558C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E951B5" w:rsidRDefault="00AC027F" w:rsidP="000558C9">
            <w:pPr>
              <w:ind w:left="-57" w:right="-57"/>
              <w:rPr>
                <w:lang w:val="en-US"/>
              </w:rPr>
            </w:pPr>
            <w:r>
              <w:t>mol</w:t>
            </w:r>
            <w:r w:rsidR="000558C9">
              <w:t>.%</w:t>
            </w:r>
            <w:r w:rsidR="000558C9">
              <w:rPr>
                <w:lang w:val="en-US"/>
              </w:rPr>
              <w:t xml:space="preserve"> MeO</w:t>
            </w:r>
            <w:r w:rsidR="000558C9" w:rsidRPr="00E951B5">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Default="000558C9" w:rsidP="000558C9">
            <w:pPr>
              <w:jc w:val="right"/>
              <w:rPr>
                <w:color w:val="000000"/>
                <w:lang w:val="en-US"/>
              </w:rPr>
            </w:pPr>
            <w:r>
              <w:rPr>
                <w:color w:val="000000"/>
              </w:rPr>
              <w:t>73.4</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57257B" w:rsidRDefault="000558C9" w:rsidP="000558C9">
            <w:pPr>
              <w:jc w:val="right"/>
              <w:rPr>
                <w:color w:val="000000"/>
                <w:lang w:val="en-US"/>
              </w:rPr>
            </w:pPr>
            <w:r>
              <w:rPr>
                <w:color w:val="000000"/>
              </w:rPr>
              <w:t>22.4</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Default="000558C9" w:rsidP="000558C9">
            <w:pPr>
              <w:jc w:val="right"/>
              <w:rPr>
                <w:color w:val="000000"/>
              </w:rPr>
            </w:pPr>
            <w:r>
              <w:rPr>
                <w:color w:val="000000"/>
              </w:rPr>
              <w:t>4.2</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Default="000558C9" w:rsidP="000558C9">
            <w:pPr>
              <w:jc w:val="right"/>
              <w:rPr>
                <w:color w:val="000000"/>
              </w:rPr>
            </w:pPr>
          </w:p>
        </w:tc>
        <w:tc>
          <w:tcPr>
            <w:tcW w:w="1880" w:type="dxa"/>
            <w:vMerge/>
            <w:tcBorders>
              <w:left w:val="single" w:sz="8" w:space="0" w:color="auto"/>
              <w:bottom w:val="single" w:sz="4" w:space="0" w:color="auto"/>
            </w:tcBorders>
            <w:shd w:val="clear" w:color="auto" w:fill="auto"/>
            <w:vAlign w:val="bottom"/>
          </w:tcPr>
          <w:p w:rsidR="000558C9" w:rsidRPr="00986DC7" w:rsidRDefault="000558C9" w:rsidP="000558C9">
            <w:pPr>
              <w:jc w:val="center"/>
            </w:pPr>
          </w:p>
        </w:tc>
      </w:tr>
      <w:tr w:rsidR="000558C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9D70F0" w:rsidRDefault="000558C9" w:rsidP="000558C9">
            <w:pPr>
              <w:ind w:left="-106" w:right="-108"/>
              <w:jc w:val="center"/>
              <w:rPr>
                <w:b/>
                <w:bCs/>
                <w:color w:val="000000"/>
              </w:rPr>
            </w:pPr>
            <w:r>
              <w:rPr>
                <w:b/>
                <w:bCs/>
                <w:color w:val="000000"/>
                <w:lang w:val="en-US"/>
              </w:rPr>
              <w:t>P3</w:t>
            </w: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mass</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53.4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27.4</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14.6</w:t>
            </w:r>
          </w:p>
        </w:tc>
        <w:tc>
          <w:tcPr>
            <w:tcW w:w="946" w:type="dxa"/>
            <w:tcBorders>
              <w:top w:val="single" w:sz="4" w:space="0" w:color="auto"/>
              <w:left w:val="single" w:sz="4" w:space="0" w:color="auto"/>
              <w:bottom w:val="single" w:sz="4" w:space="0" w:color="auto"/>
              <w:right w:val="single" w:sz="4" w:space="0" w:color="auto"/>
            </w:tcBorders>
            <w:vAlign w:val="center"/>
          </w:tcPr>
          <w:p w:rsidR="000558C9" w:rsidRPr="007C7C8F" w:rsidRDefault="000558C9" w:rsidP="000558C9">
            <w:pPr>
              <w:jc w:val="center"/>
              <w:rPr>
                <w:lang w:val="en-US"/>
              </w:rPr>
            </w:pPr>
            <w:r>
              <w:rPr>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4.7</w:t>
            </w:r>
          </w:p>
        </w:tc>
        <w:tc>
          <w:tcPr>
            <w:tcW w:w="1880" w:type="dxa"/>
            <w:vMerge w:val="restart"/>
            <w:tcBorders>
              <w:top w:val="single" w:sz="4" w:space="0" w:color="auto"/>
              <w:left w:val="single" w:sz="8" w:space="0" w:color="auto"/>
            </w:tcBorders>
            <w:shd w:val="clear" w:color="auto" w:fill="auto"/>
            <w:vAlign w:val="center"/>
          </w:tcPr>
          <w:p w:rsidR="000558C9" w:rsidRPr="002B11A5" w:rsidRDefault="000558C9" w:rsidP="000558C9">
            <w:pPr>
              <w:jc w:val="center"/>
              <w:rPr>
                <w:lang w:val="en-US"/>
              </w:rPr>
            </w:pPr>
            <w:r>
              <w:rPr>
                <w:lang w:val="en-US"/>
              </w:rPr>
              <w:t>UZrFe(O)</w:t>
            </w:r>
          </w:p>
        </w:tc>
      </w:tr>
      <w:tr w:rsidR="000558C9" w:rsidRPr="00986DC7">
        <w:trPr>
          <w:trHeight w:val="273"/>
          <w:jc w:val="center"/>
        </w:trPr>
        <w:tc>
          <w:tcPr>
            <w:tcW w:w="673" w:type="dxa"/>
            <w:vMerge/>
            <w:tcBorders>
              <w:left w:val="nil"/>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mol</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20.9</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27.9</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24.3</w:t>
            </w:r>
          </w:p>
        </w:tc>
        <w:tc>
          <w:tcPr>
            <w:tcW w:w="946" w:type="dxa"/>
            <w:tcBorders>
              <w:top w:val="single" w:sz="4" w:space="0" w:color="auto"/>
              <w:left w:val="single" w:sz="4" w:space="0" w:color="auto"/>
              <w:bottom w:val="single" w:sz="8" w:space="0" w:color="auto"/>
              <w:right w:val="single" w:sz="4" w:space="0" w:color="auto"/>
            </w:tcBorders>
            <w:vAlign w:val="center"/>
          </w:tcPr>
          <w:p w:rsidR="000558C9" w:rsidRPr="007C7C8F" w:rsidRDefault="000558C9" w:rsidP="000558C9">
            <w:pPr>
              <w:jc w:val="center"/>
              <w:rPr>
                <w:lang w:val="en-US"/>
              </w:rPr>
            </w:pPr>
            <w:r>
              <w:rPr>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27.0</w:t>
            </w:r>
          </w:p>
        </w:tc>
        <w:tc>
          <w:tcPr>
            <w:tcW w:w="1880" w:type="dxa"/>
            <w:vMerge/>
            <w:tcBorders>
              <w:left w:val="single" w:sz="8" w:space="0" w:color="auto"/>
            </w:tcBorders>
            <w:shd w:val="clear" w:color="auto" w:fill="auto"/>
          </w:tcPr>
          <w:p w:rsidR="000558C9" w:rsidRPr="00986DC7" w:rsidRDefault="000558C9" w:rsidP="000558C9">
            <w:pPr>
              <w:jc w:val="center"/>
            </w:pPr>
          </w:p>
        </w:tc>
      </w:tr>
      <w:tr w:rsidR="000558C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E951B5" w:rsidRDefault="00AC027F" w:rsidP="000558C9">
            <w:pPr>
              <w:ind w:left="-57" w:right="-57"/>
              <w:rPr>
                <w:lang w:val="en-US"/>
              </w:rPr>
            </w:pPr>
            <w:r>
              <w:t>mol</w:t>
            </w:r>
            <w:r w:rsidR="000558C9">
              <w:t>.%</w:t>
            </w:r>
            <w:r w:rsidR="000558C9">
              <w:rPr>
                <w:lang w:val="en-US"/>
              </w:rPr>
              <w:t xml:space="preserve"> MeO</w:t>
            </w:r>
            <w:r w:rsidR="000558C9" w:rsidRPr="00E951B5">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Default="000558C9" w:rsidP="000558C9">
            <w:pPr>
              <w:jc w:val="right"/>
              <w:rPr>
                <w:color w:val="000000"/>
                <w:lang w:val="en-US"/>
              </w:rPr>
            </w:pPr>
            <w:r>
              <w:rPr>
                <w:color w:val="000000"/>
              </w:rPr>
              <w:t>28.6</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57257B" w:rsidRDefault="000558C9" w:rsidP="000558C9">
            <w:pPr>
              <w:jc w:val="right"/>
              <w:rPr>
                <w:color w:val="000000"/>
                <w:lang w:val="en-US"/>
              </w:rPr>
            </w:pPr>
            <w:r>
              <w:rPr>
                <w:color w:val="000000"/>
              </w:rPr>
              <w:t>38.2</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Default="000558C9" w:rsidP="000558C9">
            <w:pPr>
              <w:jc w:val="right"/>
              <w:rPr>
                <w:color w:val="000000"/>
              </w:rPr>
            </w:pPr>
            <w:r>
              <w:rPr>
                <w:color w:val="000000"/>
              </w:rPr>
              <w:t>33.3</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Default="000558C9" w:rsidP="000558C9">
            <w:pPr>
              <w:jc w:val="right"/>
              <w:rPr>
                <w:color w:val="000000"/>
              </w:rPr>
            </w:pPr>
          </w:p>
        </w:tc>
        <w:tc>
          <w:tcPr>
            <w:tcW w:w="1880" w:type="dxa"/>
            <w:vMerge/>
            <w:tcBorders>
              <w:left w:val="single" w:sz="8" w:space="0" w:color="auto"/>
              <w:bottom w:val="single" w:sz="8" w:space="0" w:color="auto"/>
            </w:tcBorders>
            <w:shd w:val="clear" w:color="auto" w:fill="auto"/>
            <w:vAlign w:val="bottom"/>
          </w:tcPr>
          <w:p w:rsidR="000558C9" w:rsidRPr="00986DC7" w:rsidRDefault="000558C9" w:rsidP="000558C9">
            <w:pPr>
              <w:jc w:val="center"/>
            </w:pPr>
          </w:p>
        </w:tc>
      </w:tr>
      <w:tr w:rsidR="000558C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9D70F0" w:rsidRDefault="000558C9" w:rsidP="000558C9">
            <w:pPr>
              <w:ind w:left="-106" w:right="-108"/>
              <w:jc w:val="center"/>
              <w:rPr>
                <w:b/>
                <w:bCs/>
                <w:color w:val="000000"/>
              </w:rPr>
            </w:pPr>
            <w:r>
              <w:rPr>
                <w:b/>
                <w:bCs/>
                <w:color w:val="000000"/>
                <w:lang w:val="en-US"/>
              </w:rPr>
              <w:t>P4</w:t>
            </w: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mass</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1.6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89.1</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0.6</w:t>
            </w:r>
          </w:p>
        </w:tc>
        <w:tc>
          <w:tcPr>
            <w:tcW w:w="946" w:type="dxa"/>
            <w:tcBorders>
              <w:top w:val="single" w:sz="4" w:space="0" w:color="auto"/>
              <w:left w:val="single" w:sz="4" w:space="0" w:color="auto"/>
              <w:bottom w:val="single" w:sz="4" w:space="0" w:color="auto"/>
              <w:right w:val="single" w:sz="4" w:space="0" w:color="auto"/>
            </w:tcBorders>
            <w:vAlign w:val="center"/>
          </w:tcPr>
          <w:p w:rsidR="000558C9" w:rsidRPr="007C7C8F" w:rsidRDefault="000558C9" w:rsidP="000558C9">
            <w:pPr>
              <w:jc w:val="center"/>
              <w:rPr>
                <w:lang w:val="en-US"/>
              </w:rPr>
            </w:pPr>
            <w:r>
              <w:rPr>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8.8</w:t>
            </w:r>
          </w:p>
        </w:tc>
        <w:tc>
          <w:tcPr>
            <w:tcW w:w="1880" w:type="dxa"/>
            <w:vMerge w:val="restart"/>
            <w:tcBorders>
              <w:top w:val="single" w:sz="8" w:space="0" w:color="auto"/>
              <w:left w:val="single" w:sz="8" w:space="0" w:color="auto"/>
            </w:tcBorders>
            <w:shd w:val="clear" w:color="auto" w:fill="auto"/>
            <w:vAlign w:val="center"/>
          </w:tcPr>
          <w:p w:rsidR="000558C9" w:rsidRPr="0034542F" w:rsidRDefault="000558C9" w:rsidP="000558C9">
            <w:pPr>
              <w:jc w:val="center"/>
            </w:pPr>
            <w:r>
              <w:rPr>
                <w:lang w:val="en-US"/>
              </w:rPr>
              <w:t>α-Zr</w:t>
            </w:r>
          </w:p>
        </w:tc>
      </w:tr>
      <w:tr w:rsidR="000558C9" w:rsidRPr="00986DC7">
        <w:trPr>
          <w:trHeight w:val="273"/>
          <w:jc w:val="center"/>
        </w:trPr>
        <w:tc>
          <w:tcPr>
            <w:tcW w:w="673" w:type="dxa"/>
            <w:vMerge/>
            <w:tcBorders>
              <w:left w:val="nil"/>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mol</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0.4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63.3</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0.7</w:t>
            </w:r>
          </w:p>
        </w:tc>
        <w:tc>
          <w:tcPr>
            <w:tcW w:w="946" w:type="dxa"/>
            <w:tcBorders>
              <w:top w:val="single" w:sz="4" w:space="0" w:color="auto"/>
              <w:left w:val="single" w:sz="4" w:space="0" w:color="auto"/>
              <w:bottom w:val="single" w:sz="8" w:space="0" w:color="auto"/>
              <w:right w:val="single" w:sz="4" w:space="0" w:color="auto"/>
            </w:tcBorders>
            <w:vAlign w:val="center"/>
          </w:tcPr>
          <w:p w:rsidR="000558C9" w:rsidRPr="007C7C8F" w:rsidRDefault="000558C9" w:rsidP="000558C9">
            <w:pPr>
              <w:jc w:val="center"/>
              <w:rPr>
                <w:lang w:val="en-US"/>
              </w:rPr>
            </w:pPr>
            <w:r>
              <w:rPr>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35.6</w:t>
            </w:r>
          </w:p>
        </w:tc>
        <w:tc>
          <w:tcPr>
            <w:tcW w:w="1880" w:type="dxa"/>
            <w:vMerge/>
            <w:tcBorders>
              <w:left w:val="single" w:sz="8" w:space="0" w:color="auto"/>
            </w:tcBorders>
            <w:shd w:val="clear" w:color="auto" w:fill="auto"/>
          </w:tcPr>
          <w:p w:rsidR="000558C9" w:rsidRPr="00986DC7" w:rsidRDefault="000558C9" w:rsidP="000558C9">
            <w:pPr>
              <w:jc w:val="center"/>
            </w:pPr>
          </w:p>
        </w:tc>
      </w:tr>
      <w:tr w:rsidR="000558C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E951B5" w:rsidRDefault="00AC027F" w:rsidP="000558C9">
            <w:pPr>
              <w:ind w:left="-57" w:right="-57"/>
              <w:rPr>
                <w:lang w:val="en-US"/>
              </w:rPr>
            </w:pPr>
            <w:r>
              <w:t>mol</w:t>
            </w:r>
            <w:r w:rsidR="000558C9">
              <w:t>.%</w:t>
            </w:r>
            <w:r w:rsidR="000558C9">
              <w:rPr>
                <w:lang w:val="en-US"/>
              </w:rPr>
              <w:t xml:space="preserve"> MeO</w:t>
            </w:r>
            <w:r w:rsidR="000558C9" w:rsidRPr="00E951B5">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E3B84" w:rsidRDefault="000558C9" w:rsidP="000558C9">
            <w:pPr>
              <w:jc w:val="right"/>
              <w:rPr>
                <w:color w:val="000000"/>
                <w:lang w:val="en-US"/>
              </w:rPr>
            </w:pPr>
            <w:r>
              <w:rPr>
                <w:color w:val="000000"/>
              </w:rPr>
              <w:t>0.7</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57257B" w:rsidRDefault="000558C9" w:rsidP="000558C9">
            <w:pPr>
              <w:jc w:val="right"/>
              <w:rPr>
                <w:color w:val="000000"/>
                <w:lang w:val="en-US"/>
              </w:rPr>
            </w:pPr>
            <w:r>
              <w:rPr>
                <w:color w:val="000000"/>
              </w:rPr>
              <w:t>98.3</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Default="000558C9" w:rsidP="000558C9">
            <w:pPr>
              <w:jc w:val="right"/>
              <w:rPr>
                <w:color w:val="000000"/>
              </w:rPr>
            </w:pPr>
            <w:r>
              <w:rPr>
                <w:color w:val="000000"/>
              </w:rPr>
              <w:t>1.1</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Default="000558C9" w:rsidP="000558C9">
            <w:pPr>
              <w:jc w:val="right"/>
              <w:rPr>
                <w:color w:val="000000"/>
              </w:rPr>
            </w:pPr>
          </w:p>
        </w:tc>
        <w:tc>
          <w:tcPr>
            <w:tcW w:w="1880" w:type="dxa"/>
            <w:vMerge/>
            <w:tcBorders>
              <w:left w:val="single" w:sz="8" w:space="0" w:color="auto"/>
            </w:tcBorders>
            <w:shd w:val="clear" w:color="auto" w:fill="auto"/>
            <w:vAlign w:val="bottom"/>
          </w:tcPr>
          <w:p w:rsidR="000558C9" w:rsidRPr="00986DC7" w:rsidRDefault="000558C9" w:rsidP="000558C9">
            <w:pPr>
              <w:jc w:val="center"/>
            </w:pPr>
          </w:p>
        </w:tc>
      </w:tr>
      <w:tr w:rsidR="000558C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9D70F0" w:rsidRDefault="000558C9" w:rsidP="000558C9">
            <w:pPr>
              <w:ind w:left="-106" w:right="-108"/>
              <w:jc w:val="center"/>
              <w:rPr>
                <w:b/>
                <w:bCs/>
                <w:color w:val="000000"/>
              </w:rPr>
            </w:pPr>
            <w:r>
              <w:rPr>
                <w:b/>
                <w:bCs/>
                <w:color w:val="000000"/>
                <w:lang w:val="en-US"/>
              </w:rPr>
              <w:t>P5</w:t>
            </w: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mass</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2.0</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88.5</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0.4</w:t>
            </w:r>
          </w:p>
        </w:tc>
        <w:tc>
          <w:tcPr>
            <w:tcW w:w="946" w:type="dxa"/>
            <w:tcBorders>
              <w:top w:val="single" w:sz="4" w:space="0" w:color="auto"/>
              <w:left w:val="single" w:sz="4" w:space="0" w:color="auto"/>
              <w:bottom w:val="single" w:sz="4" w:space="0" w:color="auto"/>
              <w:right w:val="single" w:sz="4" w:space="0" w:color="auto"/>
            </w:tcBorders>
            <w:vAlign w:val="center"/>
          </w:tcPr>
          <w:p w:rsidR="000558C9" w:rsidRPr="007C7C8F" w:rsidRDefault="000558C9" w:rsidP="000558C9">
            <w:pPr>
              <w:jc w:val="center"/>
              <w:rPr>
                <w:lang w:val="en-US"/>
              </w:rPr>
            </w:pPr>
            <w:r>
              <w:rPr>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9.2</w:t>
            </w:r>
          </w:p>
        </w:tc>
        <w:tc>
          <w:tcPr>
            <w:tcW w:w="1880" w:type="dxa"/>
            <w:vMerge/>
            <w:tcBorders>
              <w:left w:val="single" w:sz="8" w:space="0" w:color="auto"/>
            </w:tcBorders>
            <w:shd w:val="clear" w:color="auto" w:fill="auto"/>
            <w:vAlign w:val="center"/>
          </w:tcPr>
          <w:p w:rsidR="000558C9" w:rsidRPr="002B11A5" w:rsidRDefault="000558C9" w:rsidP="000558C9">
            <w:pPr>
              <w:jc w:val="center"/>
              <w:rPr>
                <w:lang w:val="en-US"/>
              </w:rPr>
            </w:pPr>
          </w:p>
        </w:tc>
      </w:tr>
      <w:tr w:rsidR="000558C9" w:rsidRPr="00986DC7">
        <w:trPr>
          <w:trHeight w:val="273"/>
          <w:jc w:val="center"/>
        </w:trPr>
        <w:tc>
          <w:tcPr>
            <w:tcW w:w="673" w:type="dxa"/>
            <w:vMerge/>
            <w:tcBorders>
              <w:left w:val="nil"/>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mol</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0.5</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62.2</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0.4</w:t>
            </w:r>
          </w:p>
        </w:tc>
        <w:tc>
          <w:tcPr>
            <w:tcW w:w="946" w:type="dxa"/>
            <w:tcBorders>
              <w:top w:val="single" w:sz="4" w:space="0" w:color="auto"/>
              <w:left w:val="single" w:sz="4" w:space="0" w:color="auto"/>
              <w:bottom w:val="single" w:sz="8" w:space="0" w:color="auto"/>
              <w:right w:val="single" w:sz="4" w:space="0" w:color="auto"/>
            </w:tcBorders>
            <w:vAlign w:val="center"/>
          </w:tcPr>
          <w:p w:rsidR="000558C9" w:rsidRPr="007C7C8F" w:rsidRDefault="000558C9" w:rsidP="000558C9">
            <w:pPr>
              <w:jc w:val="center"/>
              <w:rPr>
                <w:lang w:val="en-US"/>
              </w:rPr>
            </w:pPr>
            <w:r>
              <w:rPr>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36.8</w:t>
            </w:r>
          </w:p>
        </w:tc>
        <w:tc>
          <w:tcPr>
            <w:tcW w:w="1880" w:type="dxa"/>
            <w:vMerge/>
            <w:tcBorders>
              <w:left w:val="single" w:sz="8" w:space="0" w:color="auto"/>
            </w:tcBorders>
            <w:shd w:val="clear" w:color="auto" w:fill="auto"/>
          </w:tcPr>
          <w:p w:rsidR="000558C9" w:rsidRPr="00986DC7" w:rsidRDefault="000558C9" w:rsidP="000558C9">
            <w:pPr>
              <w:jc w:val="center"/>
            </w:pPr>
          </w:p>
        </w:tc>
      </w:tr>
      <w:tr w:rsidR="000558C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E951B5" w:rsidRDefault="00AC027F" w:rsidP="000558C9">
            <w:pPr>
              <w:ind w:left="-57" w:right="-57"/>
              <w:rPr>
                <w:lang w:val="en-US"/>
              </w:rPr>
            </w:pPr>
            <w:r>
              <w:t>mol</w:t>
            </w:r>
            <w:r w:rsidR="000558C9">
              <w:t>.%</w:t>
            </w:r>
            <w:r w:rsidR="000558C9">
              <w:rPr>
                <w:lang w:val="en-US"/>
              </w:rPr>
              <w:t xml:space="preserve"> MeO</w:t>
            </w:r>
            <w:r w:rsidR="000558C9" w:rsidRPr="00E951B5">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Default="000558C9" w:rsidP="000558C9">
            <w:pPr>
              <w:jc w:val="right"/>
              <w:rPr>
                <w:color w:val="000000"/>
                <w:lang w:val="en-US"/>
              </w:rPr>
            </w:pPr>
            <w:r>
              <w:rPr>
                <w:color w:val="000000"/>
              </w:rPr>
              <w:t>0.8</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57257B" w:rsidRDefault="000558C9" w:rsidP="000558C9">
            <w:pPr>
              <w:jc w:val="right"/>
              <w:rPr>
                <w:color w:val="000000"/>
                <w:lang w:val="en-US"/>
              </w:rPr>
            </w:pPr>
            <w:r>
              <w:rPr>
                <w:color w:val="000000"/>
              </w:rPr>
              <w:t>98.5</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Default="000558C9" w:rsidP="000558C9">
            <w:pPr>
              <w:jc w:val="right"/>
              <w:rPr>
                <w:color w:val="000000"/>
              </w:rPr>
            </w:pPr>
            <w:r>
              <w:rPr>
                <w:color w:val="000000"/>
              </w:rPr>
              <w:t>0.7</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Default="000558C9" w:rsidP="000558C9">
            <w:pPr>
              <w:jc w:val="right"/>
              <w:rPr>
                <w:color w:val="000000"/>
              </w:rPr>
            </w:pPr>
          </w:p>
        </w:tc>
        <w:tc>
          <w:tcPr>
            <w:tcW w:w="1880" w:type="dxa"/>
            <w:vMerge/>
            <w:tcBorders>
              <w:left w:val="single" w:sz="8" w:space="0" w:color="auto"/>
              <w:bottom w:val="single" w:sz="8" w:space="0" w:color="auto"/>
            </w:tcBorders>
            <w:shd w:val="clear" w:color="auto" w:fill="auto"/>
            <w:vAlign w:val="bottom"/>
          </w:tcPr>
          <w:p w:rsidR="000558C9" w:rsidRPr="00986DC7" w:rsidRDefault="000558C9" w:rsidP="000558C9">
            <w:pPr>
              <w:jc w:val="center"/>
            </w:pPr>
          </w:p>
        </w:tc>
      </w:tr>
      <w:tr w:rsidR="000558C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9D70F0" w:rsidRDefault="000558C9" w:rsidP="000558C9">
            <w:pPr>
              <w:ind w:left="-106" w:right="-108"/>
              <w:jc w:val="center"/>
              <w:rPr>
                <w:b/>
                <w:bCs/>
                <w:color w:val="000000"/>
              </w:rPr>
            </w:pPr>
            <w:r>
              <w:rPr>
                <w:b/>
                <w:bCs/>
                <w:color w:val="000000"/>
                <w:lang w:val="en-US"/>
              </w:rPr>
              <w:t>P6</w:t>
            </w: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mass</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33.3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43.1</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15.6</w:t>
            </w:r>
          </w:p>
        </w:tc>
        <w:tc>
          <w:tcPr>
            <w:tcW w:w="946" w:type="dxa"/>
            <w:tcBorders>
              <w:top w:val="single" w:sz="4" w:space="0" w:color="auto"/>
              <w:left w:val="single" w:sz="4" w:space="0" w:color="auto"/>
              <w:bottom w:val="single" w:sz="4" w:space="0" w:color="auto"/>
              <w:right w:val="single" w:sz="4" w:space="0" w:color="auto"/>
            </w:tcBorders>
            <w:vAlign w:val="center"/>
          </w:tcPr>
          <w:p w:rsidR="000558C9" w:rsidRPr="007C7C8F" w:rsidRDefault="000558C9" w:rsidP="000558C9">
            <w:pPr>
              <w:jc w:val="center"/>
              <w:rPr>
                <w:lang w:val="en-US"/>
              </w:rPr>
            </w:pPr>
            <w:r>
              <w:rPr>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8.0</w:t>
            </w:r>
          </w:p>
        </w:tc>
        <w:tc>
          <w:tcPr>
            <w:tcW w:w="1880" w:type="dxa"/>
            <w:vMerge w:val="restart"/>
            <w:tcBorders>
              <w:top w:val="single" w:sz="4" w:space="0" w:color="auto"/>
              <w:left w:val="single" w:sz="8" w:space="0" w:color="auto"/>
            </w:tcBorders>
            <w:shd w:val="clear" w:color="auto" w:fill="auto"/>
            <w:vAlign w:val="center"/>
          </w:tcPr>
          <w:p w:rsidR="000558C9" w:rsidRPr="00034252" w:rsidRDefault="000558C9" w:rsidP="000558C9">
            <w:pPr>
              <w:jc w:val="center"/>
              <w:rPr>
                <w:lang w:val="en-US"/>
              </w:rPr>
            </w:pPr>
            <w:r>
              <w:rPr>
                <w:lang w:val="en-US"/>
              </w:rPr>
              <w:t>Zr(U)</w:t>
            </w:r>
            <w:r w:rsidRPr="00034252">
              <w:rPr>
                <w:vertAlign w:val="subscript"/>
                <w:lang w:val="en-US"/>
              </w:rPr>
              <w:t>2</w:t>
            </w:r>
            <w:r>
              <w:rPr>
                <w:lang w:val="en-US"/>
              </w:rPr>
              <w:t>Fe</w:t>
            </w:r>
          </w:p>
        </w:tc>
      </w:tr>
      <w:tr w:rsidR="000558C9" w:rsidRPr="00986DC7">
        <w:trPr>
          <w:trHeight w:val="273"/>
          <w:jc w:val="center"/>
        </w:trPr>
        <w:tc>
          <w:tcPr>
            <w:tcW w:w="673" w:type="dxa"/>
            <w:vMerge/>
            <w:tcBorders>
              <w:left w:val="nil"/>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mol</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10.1</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34.0</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20.1</w:t>
            </w:r>
          </w:p>
        </w:tc>
        <w:tc>
          <w:tcPr>
            <w:tcW w:w="946" w:type="dxa"/>
            <w:tcBorders>
              <w:top w:val="single" w:sz="4" w:space="0" w:color="auto"/>
              <w:left w:val="single" w:sz="4" w:space="0" w:color="auto"/>
              <w:bottom w:val="single" w:sz="8" w:space="0" w:color="auto"/>
              <w:right w:val="single" w:sz="4" w:space="0" w:color="auto"/>
            </w:tcBorders>
            <w:vAlign w:val="center"/>
          </w:tcPr>
          <w:p w:rsidR="000558C9" w:rsidRPr="007C7C8F" w:rsidRDefault="000558C9" w:rsidP="000558C9">
            <w:pPr>
              <w:jc w:val="center"/>
              <w:rPr>
                <w:lang w:val="en-US"/>
              </w:rPr>
            </w:pPr>
            <w:r>
              <w:rPr>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35.9</w:t>
            </w:r>
          </w:p>
        </w:tc>
        <w:tc>
          <w:tcPr>
            <w:tcW w:w="1880" w:type="dxa"/>
            <w:vMerge/>
            <w:tcBorders>
              <w:left w:val="single" w:sz="8" w:space="0" w:color="auto"/>
            </w:tcBorders>
            <w:shd w:val="clear" w:color="auto" w:fill="auto"/>
          </w:tcPr>
          <w:p w:rsidR="000558C9" w:rsidRPr="00986DC7" w:rsidRDefault="000558C9" w:rsidP="000558C9">
            <w:pPr>
              <w:jc w:val="center"/>
            </w:pPr>
          </w:p>
        </w:tc>
      </w:tr>
      <w:tr w:rsidR="000558C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E951B5" w:rsidRDefault="00AC027F" w:rsidP="000558C9">
            <w:pPr>
              <w:ind w:left="-57" w:right="-57"/>
              <w:rPr>
                <w:lang w:val="en-US"/>
              </w:rPr>
            </w:pPr>
            <w:r>
              <w:t>mol</w:t>
            </w:r>
            <w:r w:rsidR="000558C9">
              <w:t>.%</w:t>
            </w:r>
            <w:r w:rsidR="000558C9">
              <w:rPr>
                <w:lang w:val="en-US"/>
              </w:rPr>
              <w:t xml:space="preserve"> MeO</w:t>
            </w:r>
            <w:r w:rsidR="000558C9" w:rsidRPr="00E951B5">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Default="000558C9" w:rsidP="000558C9">
            <w:pPr>
              <w:jc w:val="right"/>
              <w:rPr>
                <w:color w:val="000000"/>
                <w:lang w:val="en-US"/>
              </w:rPr>
            </w:pPr>
            <w:r>
              <w:rPr>
                <w:color w:val="000000"/>
              </w:rPr>
              <w:t>15.7</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57257B" w:rsidRDefault="000558C9" w:rsidP="000558C9">
            <w:pPr>
              <w:jc w:val="right"/>
              <w:rPr>
                <w:color w:val="000000"/>
                <w:lang w:val="en-US"/>
              </w:rPr>
            </w:pPr>
            <w:r>
              <w:rPr>
                <w:color w:val="000000"/>
              </w:rPr>
              <w:t>52.9</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Default="000558C9" w:rsidP="000558C9">
            <w:pPr>
              <w:jc w:val="right"/>
              <w:rPr>
                <w:color w:val="000000"/>
              </w:rPr>
            </w:pPr>
            <w:r>
              <w:rPr>
                <w:color w:val="000000"/>
              </w:rPr>
              <w:t>31.4</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Default="000558C9" w:rsidP="000558C9">
            <w:pPr>
              <w:jc w:val="right"/>
              <w:rPr>
                <w:color w:val="000000"/>
              </w:rPr>
            </w:pPr>
          </w:p>
        </w:tc>
        <w:tc>
          <w:tcPr>
            <w:tcW w:w="1880" w:type="dxa"/>
            <w:vMerge/>
            <w:tcBorders>
              <w:left w:val="single" w:sz="8" w:space="0" w:color="auto"/>
              <w:bottom w:val="single" w:sz="8" w:space="0" w:color="auto"/>
            </w:tcBorders>
            <w:shd w:val="clear" w:color="auto" w:fill="auto"/>
            <w:vAlign w:val="bottom"/>
          </w:tcPr>
          <w:p w:rsidR="000558C9" w:rsidRPr="00986DC7" w:rsidRDefault="000558C9" w:rsidP="000558C9">
            <w:pPr>
              <w:jc w:val="center"/>
            </w:pPr>
          </w:p>
        </w:tc>
      </w:tr>
    </w:tbl>
    <w:p w:rsidR="001C28BB" w:rsidRPr="0019337F" w:rsidRDefault="001C28BB" w:rsidP="001C28BB">
      <w:pPr>
        <w:tabs>
          <w:tab w:val="center" w:pos="4677"/>
          <w:tab w:val="left" w:pos="8408"/>
        </w:tabs>
        <w:rPr>
          <w:lang w:val="en-US"/>
        </w:rPr>
      </w:pPr>
    </w:p>
    <w:p w:rsidR="001C28BB" w:rsidRPr="0019337F" w:rsidRDefault="00CF1AFF" w:rsidP="001C28BB">
      <w:pPr>
        <w:jc w:val="center"/>
        <w:rPr>
          <w:lang w:val="en-US"/>
        </w:rPr>
      </w:pPr>
      <w:r>
        <w:rPr>
          <w:noProof/>
        </w:rPr>
      </w:r>
      <w:r w:rsidRPr="00CF1AFF">
        <w:rPr>
          <w:lang w:val="en-US"/>
        </w:rPr>
        <w:pict>
          <v:shape id="_x0000_s10603" type="#_x0000_t75" style="width:433.45pt;height:460.45pt;mso-position-horizontal-relative:char;mso-position-vertical-relative:line">
            <v:imagedata r:id="rId63" o:title=""/>
            <w10:anchorlock/>
          </v:shape>
        </w:pict>
      </w:r>
    </w:p>
    <w:p w:rsidR="001C28BB" w:rsidRPr="0019337F" w:rsidRDefault="007E651A" w:rsidP="001C28BB">
      <w:pPr>
        <w:jc w:val="center"/>
        <w:rPr>
          <w:b/>
          <w:lang w:val="en-US"/>
        </w:rPr>
      </w:pPr>
      <w:r w:rsidRPr="0019337F">
        <w:rPr>
          <w:b/>
          <w:lang w:val="en-US"/>
        </w:rPr>
        <w:t>Fig.</w:t>
      </w:r>
      <w:r w:rsidR="00A73F06" w:rsidRPr="0019337F">
        <w:rPr>
          <w:b/>
          <w:lang w:val="en-US"/>
        </w:rPr>
        <w:t xml:space="preserve"> 3.</w:t>
      </w:r>
      <w:r w:rsidR="001C28BB" w:rsidRPr="0019337F">
        <w:rPr>
          <w:b/>
          <w:lang w:val="en-US"/>
        </w:rPr>
        <w:t>23</w:t>
      </w:r>
      <w:r w:rsidR="00A73F06" w:rsidRPr="0019337F">
        <w:rPr>
          <w:b/>
          <w:lang w:val="en-US"/>
        </w:rPr>
        <w:t xml:space="preserve"> -</w:t>
      </w:r>
      <w:r w:rsidR="001C28BB" w:rsidRPr="0019337F">
        <w:rPr>
          <w:b/>
          <w:lang w:val="en-US"/>
        </w:rPr>
        <w:t xml:space="preserve"> </w:t>
      </w:r>
      <w:r w:rsidR="00ED1E69" w:rsidRPr="0019337F">
        <w:rPr>
          <w:b/>
          <w:lang w:val="en-US"/>
        </w:rPr>
        <w:t>Microphotographs of regions</w:t>
      </w:r>
      <w:r w:rsidR="001C28BB" w:rsidRPr="0019337F">
        <w:rPr>
          <w:b/>
          <w:lang w:val="en-US"/>
        </w:rPr>
        <w:t xml:space="preserve"> 41</w:t>
      </w:r>
      <w:r w:rsidR="0019337F" w:rsidRPr="0019337F">
        <w:rPr>
          <w:b/>
          <w:lang w:val="en-US"/>
        </w:rPr>
        <w:t xml:space="preserve"> and</w:t>
      </w:r>
      <w:r w:rsidR="001C28BB" w:rsidRPr="0019337F">
        <w:rPr>
          <w:b/>
          <w:lang w:val="en-US"/>
        </w:rPr>
        <w:t xml:space="preserve"> 42</w:t>
      </w:r>
    </w:p>
    <w:p w:rsidR="00A73F06" w:rsidRPr="0019337F" w:rsidRDefault="00A73F06" w:rsidP="001C28BB">
      <w:pPr>
        <w:jc w:val="center"/>
        <w:rPr>
          <w:b/>
          <w:lang w:val="en-US"/>
        </w:rPr>
      </w:pPr>
    </w:p>
    <w:p w:rsidR="001C28BB" w:rsidRPr="0019337F" w:rsidRDefault="007E651A" w:rsidP="005A1A59">
      <w:pPr>
        <w:pStyle w:val="Textkrper"/>
        <w:spacing w:after="0"/>
        <w:rPr>
          <w:b/>
          <w:color w:val="000000"/>
          <w:lang w:val="en-US"/>
        </w:rPr>
      </w:pPr>
      <w:r w:rsidRPr="0019337F">
        <w:rPr>
          <w:b/>
          <w:color w:val="000000"/>
          <w:lang w:val="en-US"/>
        </w:rPr>
        <w:t>Table</w:t>
      </w:r>
      <w:r w:rsidR="001C28BB" w:rsidRPr="0019337F">
        <w:rPr>
          <w:b/>
          <w:color w:val="000000"/>
          <w:lang w:val="en-US"/>
        </w:rPr>
        <w:t xml:space="preserve"> </w:t>
      </w:r>
      <w:r w:rsidR="00A73F06" w:rsidRPr="0019337F">
        <w:rPr>
          <w:b/>
          <w:color w:val="000000"/>
          <w:lang w:val="en-US"/>
        </w:rPr>
        <w:t>3.</w:t>
      </w:r>
      <w:r w:rsidR="001C28BB" w:rsidRPr="0019337F">
        <w:rPr>
          <w:b/>
          <w:color w:val="000000"/>
          <w:lang w:val="en-US"/>
        </w:rPr>
        <w:t>21</w:t>
      </w:r>
      <w:r w:rsidR="00A73F06" w:rsidRPr="0019337F">
        <w:rPr>
          <w:b/>
          <w:color w:val="000000"/>
          <w:lang w:val="en-US"/>
        </w:rPr>
        <w:t xml:space="preserve"> -</w:t>
      </w:r>
      <w:r w:rsidR="00A73F06" w:rsidRPr="0019337F">
        <w:rPr>
          <w:b/>
          <w:lang w:val="en-US"/>
        </w:rPr>
        <w:t xml:space="preserve"> </w:t>
      </w:r>
      <w:r w:rsidR="00ED1E69" w:rsidRPr="0019337F">
        <w:rPr>
          <w:b/>
          <w:lang w:val="en-US"/>
        </w:rPr>
        <w:t>EDX data of regions</w:t>
      </w:r>
      <w:r w:rsidR="00A73F06" w:rsidRPr="0019337F">
        <w:rPr>
          <w:b/>
          <w:lang w:val="en-US"/>
        </w:rPr>
        <w:t xml:space="preserve"> 41</w:t>
      </w:r>
      <w:r w:rsidR="0019337F" w:rsidRPr="0019337F">
        <w:rPr>
          <w:b/>
          <w:lang w:val="en-US"/>
        </w:rPr>
        <w:t xml:space="preserve"> and</w:t>
      </w:r>
      <w:r w:rsidR="00A73F06" w:rsidRPr="0019337F">
        <w:rPr>
          <w:b/>
          <w:lang w:val="en-US"/>
        </w:rPr>
        <w:t xml:space="preserve"> 42</w:t>
      </w:r>
    </w:p>
    <w:p w:rsidR="000558C9" w:rsidRPr="009B5106" w:rsidRDefault="000558C9" w:rsidP="000558C9">
      <w:pPr>
        <w:tabs>
          <w:tab w:val="center" w:pos="4677"/>
          <w:tab w:val="left" w:pos="8408"/>
        </w:tabs>
      </w:pPr>
    </w:p>
    <w:tbl>
      <w:tblPr>
        <w:tblW w:w="8719" w:type="dxa"/>
        <w:jc w:val="center"/>
        <w:tblLayout w:type="fixed"/>
        <w:tblLook w:val="0000" w:firstRow="0" w:lastRow="0" w:firstColumn="0" w:lastColumn="0" w:noHBand="0" w:noVBand="0"/>
      </w:tblPr>
      <w:tblGrid>
        <w:gridCol w:w="673"/>
        <w:gridCol w:w="1434"/>
        <w:gridCol w:w="946"/>
        <w:gridCol w:w="946"/>
        <w:gridCol w:w="947"/>
        <w:gridCol w:w="946"/>
        <w:gridCol w:w="947"/>
        <w:gridCol w:w="1880"/>
        <w:tblGridChange w:id="83">
          <w:tblGrid>
            <w:gridCol w:w="673"/>
            <w:gridCol w:w="1434"/>
            <w:gridCol w:w="946"/>
            <w:gridCol w:w="946"/>
            <w:gridCol w:w="947"/>
            <w:gridCol w:w="946"/>
            <w:gridCol w:w="947"/>
            <w:gridCol w:w="1880"/>
          </w:tblGrid>
        </w:tblGridChange>
      </w:tblGrid>
      <w:tr w:rsidR="000558C9">
        <w:trPr>
          <w:trHeight w:val="273"/>
          <w:jc w:val="center"/>
        </w:trPr>
        <w:tc>
          <w:tcPr>
            <w:tcW w:w="2107" w:type="dxa"/>
            <w:gridSpan w:val="2"/>
            <w:tcBorders>
              <w:top w:val="nil"/>
              <w:left w:val="nil"/>
              <w:bottom w:val="single" w:sz="12" w:space="0" w:color="auto"/>
              <w:right w:val="single" w:sz="12" w:space="0" w:color="000000"/>
            </w:tcBorders>
            <w:shd w:val="clear" w:color="auto" w:fill="auto"/>
            <w:noWrap/>
            <w:vAlign w:val="bottom"/>
          </w:tcPr>
          <w:p w:rsidR="000558C9" w:rsidRDefault="00AC027F" w:rsidP="000558C9">
            <w:pPr>
              <w:jc w:val="center"/>
              <w:rPr>
                <w:b/>
                <w:bCs/>
              </w:rPr>
            </w:pPr>
            <w:r>
              <w:rPr>
                <w:b/>
                <w:bCs/>
              </w:rPr>
              <w:t>No.</w:t>
            </w:r>
          </w:p>
        </w:tc>
        <w:tc>
          <w:tcPr>
            <w:tcW w:w="946" w:type="dxa"/>
            <w:tcBorders>
              <w:top w:val="nil"/>
              <w:left w:val="nil"/>
              <w:bottom w:val="single" w:sz="12" w:space="0" w:color="auto"/>
              <w:right w:val="single" w:sz="4" w:space="0" w:color="auto"/>
            </w:tcBorders>
            <w:shd w:val="clear" w:color="auto" w:fill="auto"/>
            <w:noWrap/>
            <w:vAlign w:val="bottom"/>
          </w:tcPr>
          <w:p w:rsidR="000558C9" w:rsidRPr="00DA7D62" w:rsidRDefault="000558C9" w:rsidP="000558C9">
            <w:pPr>
              <w:ind w:left="-57" w:right="-57"/>
              <w:jc w:val="center"/>
              <w:rPr>
                <w:b/>
                <w:bCs/>
                <w:lang w:val="en-US"/>
              </w:rPr>
            </w:pPr>
            <w:r>
              <w:rPr>
                <w:b/>
                <w:bCs/>
                <w:lang w:val="en-US"/>
              </w:rPr>
              <w:t>U</w:t>
            </w:r>
          </w:p>
        </w:tc>
        <w:tc>
          <w:tcPr>
            <w:tcW w:w="946" w:type="dxa"/>
            <w:tcBorders>
              <w:top w:val="nil"/>
              <w:left w:val="single" w:sz="4" w:space="0" w:color="auto"/>
              <w:bottom w:val="single" w:sz="12" w:space="0" w:color="auto"/>
              <w:right w:val="single" w:sz="4" w:space="0" w:color="auto"/>
            </w:tcBorders>
          </w:tcPr>
          <w:p w:rsidR="000558C9" w:rsidRPr="00BE3B84" w:rsidRDefault="000558C9" w:rsidP="000558C9">
            <w:pPr>
              <w:ind w:left="-57" w:right="-57"/>
              <w:jc w:val="center"/>
              <w:rPr>
                <w:b/>
                <w:bCs/>
                <w:lang w:val="en-US"/>
              </w:rPr>
            </w:pPr>
            <w:r>
              <w:rPr>
                <w:b/>
                <w:bCs/>
                <w:lang w:val="en-US"/>
              </w:rPr>
              <w:t>Zr</w:t>
            </w:r>
          </w:p>
        </w:tc>
        <w:tc>
          <w:tcPr>
            <w:tcW w:w="947" w:type="dxa"/>
            <w:tcBorders>
              <w:top w:val="nil"/>
              <w:left w:val="single" w:sz="4" w:space="0" w:color="auto"/>
              <w:bottom w:val="single" w:sz="12" w:space="0" w:color="auto"/>
              <w:right w:val="single" w:sz="4" w:space="0" w:color="auto"/>
            </w:tcBorders>
          </w:tcPr>
          <w:p w:rsidR="000558C9" w:rsidRDefault="000558C9" w:rsidP="000558C9">
            <w:pPr>
              <w:ind w:left="-57" w:right="-57"/>
              <w:jc w:val="center"/>
              <w:rPr>
                <w:b/>
                <w:bCs/>
                <w:lang w:val="en-US"/>
              </w:rPr>
            </w:pPr>
            <w:r>
              <w:rPr>
                <w:b/>
                <w:bCs/>
                <w:lang w:val="en-US"/>
              </w:rPr>
              <w:t>Fe</w:t>
            </w:r>
          </w:p>
        </w:tc>
        <w:tc>
          <w:tcPr>
            <w:tcW w:w="946" w:type="dxa"/>
            <w:tcBorders>
              <w:top w:val="nil"/>
              <w:left w:val="single" w:sz="4" w:space="0" w:color="auto"/>
              <w:bottom w:val="single" w:sz="12" w:space="0" w:color="auto"/>
              <w:right w:val="single" w:sz="4" w:space="0" w:color="auto"/>
            </w:tcBorders>
          </w:tcPr>
          <w:p w:rsidR="000558C9" w:rsidRDefault="000558C9" w:rsidP="000558C9">
            <w:pPr>
              <w:ind w:left="-57" w:right="-57"/>
              <w:jc w:val="center"/>
              <w:rPr>
                <w:b/>
                <w:bCs/>
                <w:lang w:val="en-US"/>
              </w:rPr>
            </w:pPr>
            <w:r>
              <w:rPr>
                <w:b/>
                <w:bCs/>
                <w:lang w:val="en-US"/>
              </w:rPr>
              <w:t>C</w:t>
            </w:r>
          </w:p>
        </w:tc>
        <w:tc>
          <w:tcPr>
            <w:tcW w:w="947" w:type="dxa"/>
            <w:tcBorders>
              <w:top w:val="nil"/>
              <w:left w:val="single" w:sz="4" w:space="0" w:color="auto"/>
              <w:bottom w:val="single" w:sz="12" w:space="0" w:color="auto"/>
              <w:right w:val="single" w:sz="8" w:space="0" w:color="auto"/>
            </w:tcBorders>
            <w:vAlign w:val="bottom"/>
          </w:tcPr>
          <w:p w:rsidR="000558C9" w:rsidRPr="00DA7D62" w:rsidRDefault="000558C9" w:rsidP="000558C9">
            <w:pPr>
              <w:ind w:left="-57" w:right="-57"/>
              <w:jc w:val="center"/>
              <w:rPr>
                <w:b/>
                <w:bCs/>
                <w:lang w:val="en-US"/>
              </w:rPr>
            </w:pPr>
            <w:r>
              <w:rPr>
                <w:b/>
                <w:bCs/>
                <w:lang w:val="en-US"/>
              </w:rPr>
              <w:t>O</w:t>
            </w:r>
          </w:p>
        </w:tc>
        <w:tc>
          <w:tcPr>
            <w:tcW w:w="1880" w:type="dxa"/>
            <w:tcBorders>
              <w:top w:val="nil"/>
              <w:left w:val="single" w:sz="8" w:space="0" w:color="auto"/>
              <w:bottom w:val="single" w:sz="12" w:space="0" w:color="auto"/>
            </w:tcBorders>
            <w:vAlign w:val="bottom"/>
          </w:tcPr>
          <w:p w:rsidR="000558C9" w:rsidRPr="00F93596" w:rsidRDefault="00AC027F" w:rsidP="000558C9">
            <w:pPr>
              <w:jc w:val="center"/>
              <w:rPr>
                <w:b/>
                <w:bCs/>
              </w:rPr>
            </w:pPr>
            <w:r>
              <w:rPr>
                <w:b/>
                <w:bCs/>
              </w:rPr>
              <w:t>Phase</w:t>
            </w:r>
          </w:p>
        </w:tc>
      </w:tr>
      <w:tr w:rsidR="000558C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9D70F0" w:rsidRDefault="000558C9" w:rsidP="000558C9">
            <w:pPr>
              <w:ind w:left="-106" w:right="-108"/>
              <w:jc w:val="center"/>
              <w:rPr>
                <w:b/>
                <w:bCs/>
                <w:color w:val="000000"/>
              </w:rPr>
            </w:pPr>
            <w:r>
              <w:rPr>
                <w:b/>
                <w:bCs/>
                <w:color w:val="000000"/>
                <w:lang w:val="en-US"/>
              </w:rPr>
              <w:t>SQ1</w:t>
            </w: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mass</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60.6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22.9</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2.5</w:t>
            </w:r>
          </w:p>
        </w:tc>
        <w:tc>
          <w:tcPr>
            <w:tcW w:w="946" w:type="dxa"/>
            <w:tcBorders>
              <w:top w:val="single" w:sz="8" w:space="0" w:color="auto"/>
              <w:left w:val="single" w:sz="4" w:space="0" w:color="auto"/>
              <w:bottom w:val="single" w:sz="4" w:space="0" w:color="auto"/>
              <w:right w:val="single" w:sz="4" w:space="0" w:color="auto"/>
            </w:tcBorders>
            <w:vAlign w:val="bottom"/>
          </w:tcPr>
          <w:p w:rsidR="000558C9" w:rsidRPr="00C516DA" w:rsidRDefault="000558C9" w:rsidP="000558C9">
            <w:pPr>
              <w:jc w:val="center"/>
              <w:rPr>
                <w:color w:val="000000"/>
                <w:lang w:val="en-US"/>
              </w:rPr>
            </w:pPr>
            <w:r>
              <w:rPr>
                <w:color w:val="000000"/>
                <w:lang w:val="en-US"/>
              </w:rPr>
              <w:t>-</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14.0</w:t>
            </w:r>
          </w:p>
        </w:tc>
        <w:tc>
          <w:tcPr>
            <w:tcW w:w="1880" w:type="dxa"/>
            <w:vMerge w:val="restart"/>
            <w:tcBorders>
              <w:top w:val="single" w:sz="8" w:space="0" w:color="auto"/>
              <w:left w:val="single" w:sz="8" w:space="0" w:color="auto"/>
            </w:tcBorders>
            <w:shd w:val="clear" w:color="auto" w:fill="auto"/>
            <w:vAlign w:val="center"/>
          </w:tcPr>
          <w:p w:rsidR="000558C9" w:rsidRPr="007C7C8F" w:rsidRDefault="000558C9" w:rsidP="000558C9">
            <w:pPr>
              <w:jc w:val="center"/>
              <w:rPr>
                <w:lang w:val="en-US"/>
              </w:rPr>
            </w:pPr>
            <w:r>
              <w:rPr>
                <w:lang w:val="en-US"/>
              </w:rPr>
              <w:t>-</w:t>
            </w:r>
          </w:p>
        </w:tc>
      </w:tr>
      <w:tr w:rsidR="000558C9" w:rsidRPr="00986DC7">
        <w:trPr>
          <w:trHeight w:val="273"/>
          <w:jc w:val="center"/>
        </w:trPr>
        <w:tc>
          <w:tcPr>
            <w:tcW w:w="673" w:type="dxa"/>
            <w:vMerge/>
            <w:tcBorders>
              <w:left w:val="nil"/>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mol</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17.9</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17.6</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3.1</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C516DA" w:rsidRDefault="000558C9" w:rsidP="000558C9">
            <w:pPr>
              <w:jc w:val="center"/>
              <w:rPr>
                <w:color w:val="000000"/>
                <w:lang w:val="en-US"/>
              </w:rPr>
            </w:pPr>
            <w:r>
              <w:rPr>
                <w:color w:val="00000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61.4</w:t>
            </w:r>
          </w:p>
        </w:tc>
        <w:tc>
          <w:tcPr>
            <w:tcW w:w="1880" w:type="dxa"/>
            <w:vMerge/>
            <w:tcBorders>
              <w:left w:val="single" w:sz="8" w:space="0" w:color="auto"/>
            </w:tcBorders>
            <w:shd w:val="clear" w:color="auto" w:fill="auto"/>
          </w:tcPr>
          <w:p w:rsidR="000558C9" w:rsidRPr="00986DC7" w:rsidRDefault="000558C9" w:rsidP="000558C9">
            <w:pPr>
              <w:jc w:val="center"/>
            </w:pPr>
          </w:p>
        </w:tc>
      </w:tr>
      <w:tr w:rsidR="000558C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E951B5" w:rsidRDefault="00AC027F" w:rsidP="000558C9">
            <w:pPr>
              <w:ind w:left="-57" w:right="-57"/>
              <w:rPr>
                <w:lang w:val="en-US"/>
              </w:rPr>
            </w:pPr>
            <w:r>
              <w:t>mol</w:t>
            </w:r>
            <w:r w:rsidR="000558C9">
              <w:t>.%</w:t>
            </w:r>
            <w:r w:rsidR="000558C9">
              <w:rPr>
                <w:lang w:val="en-US"/>
              </w:rPr>
              <w:t xml:space="preserve"> MeO</w:t>
            </w:r>
            <w:r w:rsidR="000558C9" w:rsidRPr="00E951B5">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Default="000558C9" w:rsidP="000558C9">
            <w:pPr>
              <w:jc w:val="right"/>
              <w:rPr>
                <w:color w:val="000000"/>
                <w:lang w:val="en-US"/>
              </w:rPr>
            </w:pPr>
            <w:r>
              <w:rPr>
                <w:color w:val="000000"/>
              </w:rPr>
              <w:t>46.3</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57257B" w:rsidRDefault="000558C9" w:rsidP="000558C9">
            <w:pPr>
              <w:jc w:val="right"/>
              <w:rPr>
                <w:color w:val="000000"/>
                <w:lang w:val="en-US"/>
              </w:rPr>
            </w:pPr>
            <w:r>
              <w:rPr>
                <w:color w:val="000000"/>
              </w:rPr>
              <w:t>45.6</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Default="000558C9" w:rsidP="000558C9">
            <w:pPr>
              <w:jc w:val="right"/>
              <w:rPr>
                <w:color w:val="000000"/>
              </w:rPr>
            </w:pPr>
            <w:r>
              <w:rPr>
                <w:color w:val="000000"/>
              </w:rPr>
              <w:t>8.1</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Default="000558C9" w:rsidP="000558C9">
            <w:pPr>
              <w:jc w:val="right"/>
              <w:rPr>
                <w:color w:val="000000"/>
              </w:rPr>
            </w:pPr>
          </w:p>
        </w:tc>
        <w:tc>
          <w:tcPr>
            <w:tcW w:w="1880" w:type="dxa"/>
            <w:vMerge/>
            <w:tcBorders>
              <w:left w:val="single" w:sz="8" w:space="0" w:color="auto"/>
              <w:bottom w:val="single" w:sz="4" w:space="0" w:color="auto"/>
            </w:tcBorders>
            <w:shd w:val="clear" w:color="auto" w:fill="auto"/>
            <w:vAlign w:val="bottom"/>
          </w:tcPr>
          <w:p w:rsidR="000558C9" w:rsidRPr="00986DC7" w:rsidRDefault="000558C9" w:rsidP="000558C9">
            <w:pPr>
              <w:jc w:val="center"/>
            </w:pPr>
          </w:p>
        </w:tc>
      </w:tr>
      <w:tr w:rsidR="000558C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9D70F0" w:rsidRDefault="000558C9" w:rsidP="000558C9">
            <w:pPr>
              <w:ind w:left="-106" w:right="-108"/>
              <w:jc w:val="center"/>
              <w:rPr>
                <w:b/>
                <w:bCs/>
                <w:color w:val="000000"/>
              </w:rPr>
            </w:pPr>
            <w:r>
              <w:rPr>
                <w:b/>
                <w:bCs/>
                <w:color w:val="000000"/>
                <w:lang w:val="en-US"/>
              </w:rPr>
              <w:t>SQ2</w:t>
            </w: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mass</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60.6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25.2</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2.3</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C516DA" w:rsidRDefault="000558C9" w:rsidP="000558C9">
            <w:pPr>
              <w:jc w:val="center"/>
              <w:rPr>
                <w:color w:val="000000"/>
                <w:lang w:val="en-US"/>
              </w:rPr>
            </w:pPr>
            <w:r>
              <w:rPr>
                <w:color w:val="000000"/>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11.9</w:t>
            </w:r>
          </w:p>
        </w:tc>
        <w:tc>
          <w:tcPr>
            <w:tcW w:w="1880" w:type="dxa"/>
            <w:vMerge w:val="restart"/>
            <w:tcBorders>
              <w:top w:val="single" w:sz="4" w:space="0" w:color="auto"/>
              <w:left w:val="single" w:sz="8" w:space="0" w:color="auto"/>
            </w:tcBorders>
            <w:shd w:val="clear" w:color="auto" w:fill="auto"/>
            <w:vAlign w:val="center"/>
          </w:tcPr>
          <w:p w:rsidR="000558C9" w:rsidRPr="002B11A5" w:rsidRDefault="000558C9" w:rsidP="000558C9">
            <w:pPr>
              <w:jc w:val="center"/>
              <w:rPr>
                <w:lang w:val="en-US"/>
              </w:rPr>
            </w:pPr>
            <w:r>
              <w:rPr>
                <w:lang w:val="en-US"/>
              </w:rPr>
              <w:t>-</w:t>
            </w:r>
          </w:p>
        </w:tc>
      </w:tr>
      <w:tr w:rsidR="000558C9" w:rsidRPr="00986DC7">
        <w:trPr>
          <w:trHeight w:val="273"/>
          <w:jc w:val="center"/>
        </w:trPr>
        <w:tc>
          <w:tcPr>
            <w:tcW w:w="673" w:type="dxa"/>
            <w:vMerge/>
            <w:tcBorders>
              <w:left w:val="nil"/>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mol</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19.4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21.0</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3.1</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C516DA" w:rsidRDefault="000558C9" w:rsidP="000558C9">
            <w:pPr>
              <w:jc w:val="center"/>
              <w:rPr>
                <w:color w:val="000000"/>
                <w:lang w:val="en-US"/>
              </w:rPr>
            </w:pPr>
            <w:r>
              <w:rPr>
                <w:color w:val="00000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56.5</w:t>
            </w:r>
          </w:p>
        </w:tc>
        <w:tc>
          <w:tcPr>
            <w:tcW w:w="1880" w:type="dxa"/>
            <w:vMerge/>
            <w:tcBorders>
              <w:left w:val="single" w:sz="8" w:space="0" w:color="auto"/>
            </w:tcBorders>
            <w:shd w:val="clear" w:color="auto" w:fill="auto"/>
          </w:tcPr>
          <w:p w:rsidR="000558C9" w:rsidRPr="00986DC7" w:rsidRDefault="000558C9" w:rsidP="000558C9">
            <w:pPr>
              <w:jc w:val="center"/>
            </w:pPr>
          </w:p>
        </w:tc>
      </w:tr>
      <w:tr w:rsidR="000558C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E951B5" w:rsidRDefault="00AC027F" w:rsidP="000558C9">
            <w:pPr>
              <w:ind w:left="-57" w:right="-57"/>
              <w:rPr>
                <w:lang w:val="en-US"/>
              </w:rPr>
            </w:pPr>
            <w:r>
              <w:t>mol</w:t>
            </w:r>
            <w:r w:rsidR="000558C9">
              <w:t>.%</w:t>
            </w:r>
            <w:r w:rsidR="000558C9">
              <w:rPr>
                <w:lang w:val="en-US"/>
              </w:rPr>
              <w:t xml:space="preserve"> MeO</w:t>
            </w:r>
            <w:r w:rsidR="000558C9" w:rsidRPr="00E951B5">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Default="000558C9" w:rsidP="000558C9">
            <w:pPr>
              <w:jc w:val="right"/>
              <w:rPr>
                <w:color w:val="000000"/>
              </w:rPr>
            </w:pPr>
            <w:r>
              <w:rPr>
                <w:color w:val="000000"/>
              </w:rPr>
              <w:t>44.5</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48.3</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Default="000558C9" w:rsidP="000558C9">
            <w:pPr>
              <w:jc w:val="right"/>
              <w:rPr>
                <w:color w:val="000000"/>
              </w:rPr>
            </w:pPr>
            <w:r>
              <w:rPr>
                <w:color w:val="000000"/>
              </w:rPr>
              <w:t>7.2</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Default="000558C9" w:rsidP="000558C9">
            <w:pPr>
              <w:jc w:val="right"/>
              <w:rPr>
                <w:color w:val="000000"/>
              </w:rPr>
            </w:pPr>
          </w:p>
        </w:tc>
        <w:tc>
          <w:tcPr>
            <w:tcW w:w="1880" w:type="dxa"/>
            <w:vMerge/>
            <w:tcBorders>
              <w:left w:val="single" w:sz="8" w:space="0" w:color="auto"/>
              <w:bottom w:val="single" w:sz="4" w:space="0" w:color="auto"/>
            </w:tcBorders>
            <w:shd w:val="clear" w:color="auto" w:fill="auto"/>
            <w:vAlign w:val="bottom"/>
          </w:tcPr>
          <w:p w:rsidR="000558C9" w:rsidRPr="00986DC7" w:rsidRDefault="000558C9" w:rsidP="000558C9">
            <w:pPr>
              <w:jc w:val="center"/>
            </w:pPr>
          </w:p>
        </w:tc>
      </w:tr>
      <w:tr w:rsidR="000558C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9D70F0" w:rsidRDefault="000558C9" w:rsidP="000558C9">
            <w:pPr>
              <w:ind w:left="-106" w:right="-108"/>
              <w:jc w:val="center"/>
              <w:rPr>
                <w:b/>
                <w:bCs/>
                <w:color w:val="000000"/>
              </w:rPr>
            </w:pPr>
            <w:r>
              <w:rPr>
                <w:b/>
                <w:bCs/>
                <w:color w:val="000000"/>
                <w:lang w:val="en-US"/>
              </w:rPr>
              <w:t>SQ3</w:t>
            </w: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mass</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58.8</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21.8</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7.5</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C516DA" w:rsidRDefault="000558C9" w:rsidP="000558C9">
            <w:pPr>
              <w:jc w:val="center"/>
              <w:rPr>
                <w:color w:val="000000"/>
                <w:lang w:val="en-US"/>
              </w:rPr>
            </w:pPr>
            <w:r>
              <w:rPr>
                <w:color w:val="000000"/>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11.9</w:t>
            </w:r>
          </w:p>
        </w:tc>
        <w:tc>
          <w:tcPr>
            <w:tcW w:w="1880" w:type="dxa"/>
            <w:vMerge w:val="restart"/>
            <w:tcBorders>
              <w:top w:val="single" w:sz="4" w:space="0" w:color="auto"/>
              <w:left w:val="single" w:sz="8" w:space="0" w:color="auto"/>
            </w:tcBorders>
            <w:shd w:val="clear" w:color="auto" w:fill="auto"/>
            <w:vAlign w:val="center"/>
          </w:tcPr>
          <w:p w:rsidR="000558C9" w:rsidRPr="002B11A5" w:rsidRDefault="000558C9" w:rsidP="000558C9">
            <w:pPr>
              <w:jc w:val="center"/>
              <w:rPr>
                <w:lang w:val="en-US"/>
              </w:rPr>
            </w:pPr>
            <w:r>
              <w:rPr>
                <w:lang w:val="en-US"/>
              </w:rPr>
              <w:t>-</w:t>
            </w:r>
          </w:p>
        </w:tc>
      </w:tr>
      <w:tr w:rsidR="000558C9" w:rsidRPr="00986DC7">
        <w:trPr>
          <w:trHeight w:val="273"/>
          <w:jc w:val="center"/>
        </w:trPr>
        <w:tc>
          <w:tcPr>
            <w:tcW w:w="673" w:type="dxa"/>
            <w:vMerge/>
            <w:tcBorders>
              <w:left w:val="nil"/>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mol</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18.1</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17.5</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9.9</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C516DA" w:rsidRDefault="000558C9" w:rsidP="000558C9">
            <w:pPr>
              <w:jc w:val="center"/>
              <w:rPr>
                <w:color w:val="000000"/>
                <w:lang w:val="en-US"/>
              </w:rPr>
            </w:pPr>
            <w:r>
              <w:rPr>
                <w:color w:val="00000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54.5</w:t>
            </w:r>
          </w:p>
        </w:tc>
        <w:tc>
          <w:tcPr>
            <w:tcW w:w="1880" w:type="dxa"/>
            <w:vMerge/>
            <w:tcBorders>
              <w:left w:val="single" w:sz="8" w:space="0" w:color="auto"/>
            </w:tcBorders>
            <w:shd w:val="clear" w:color="auto" w:fill="auto"/>
          </w:tcPr>
          <w:p w:rsidR="000558C9" w:rsidRPr="00986DC7" w:rsidRDefault="000558C9" w:rsidP="000558C9">
            <w:pPr>
              <w:jc w:val="center"/>
            </w:pPr>
          </w:p>
        </w:tc>
      </w:tr>
      <w:tr w:rsidR="000558C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E951B5" w:rsidRDefault="00AC027F" w:rsidP="000558C9">
            <w:pPr>
              <w:ind w:left="-57" w:right="-57"/>
              <w:rPr>
                <w:lang w:val="en-US"/>
              </w:rPr>
            </w:pPr>
            <w:r>
              <w:t>mol</w:t>
            </w:r>
            <w:r w:rsidR="000558C9">
              <w:t>.%</w:t>
            </w:r>
            <w:r w:rsidR="000558C9">
              <w:rPr>
                <w:lang w:val="en-US"/>
              </w:rPr>
              <w:t xml:space="preserve"> MeO</w:t>
            </w:r>
            <w:r w:rsidR="000558C9" w:rsidRPr="00E951B5">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Default="000558C9" w:rsidP="000558C9">
            <w:pPr>
              <w:jc w:val="right"/>
              <w:rPr>
                <w:color w:val="000000"/>
                <w:lang w:val="en-US"/>
              </w:rPr>
            </w:pPr>
            <w:r>
              <w:rPr>
                <w:color w:val="000000"/>
              </w:rPr>
              <w:t>39.8</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57257B" w:rsidRDefault="000558C9" w:rsidP="000558C9">
            <w:pPr>
              <w:jc w:val="right"/>
              <w:rPr>
                <w:color w:val="000000"/>
                <w:lang w:val="en-US"/>
              </w:rPr>
            </w:pPr>
            <w:r>
              <w:rPr>
                <w:color w:val="000000"/>
              </w:rPr>
              <w:t>38.5</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Default="000558C9" w:rsidP="000558C9">
            <w:pPr>
              <w:jc w:val="right"/>
              <w:rPr>
                <w:color w:val="000000"/>
              </w:rPr>
            </w:pPr>
            <w:r>
              <w:rPr>
                <w:color w:val="000000"/>
              </w:rPr>
              <w:t>21.7</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Default="000558C9" w:rsidP="000558C9">
            <w:pPr>
              <w:jc w:val="right"/>
              <w:rPr>
                <w:color w:val="000000"/>
              </w:rPr>
            </w:pPr>
          </w:p>
        </w:tc>
        <w:tc>
          <w:tcPr>
            <w:tcW w:w="1880" w:type="dxa"/>
            <w:vMerge/>
            <w:tcBorders>
              <w:left w:val="single" w:sz="8" w:space="0" w:color="auto"/>
              <w:bottom w:val="single" w:sz="4" w:space="0" w:color="auto"/>
            </w:tcBorders>
            <w:shd w:val="clear" w:color="auto" w:fill="auto"/>
            <w:vAlign w:val="bottom"/>
          </w:tcPr>
          <w:p w:rsidR="000558C9" w:rsidRPr="00986DC7" w:rsidRDefault="000558C9" w:rsidP="000558C9">
            <w:pPr>
              <w:jc w:val="center"/>
            </w:pPr>
          </w:p>
        </w:tc>
      </w:tr>
    </w:tbl>
    <w:p w:rsidR="000558C9" w:rsidRPr="009B5106" w:rsidRDefault="000558C9" w:rsidP="000558C9">
      <w:pPr>
        <w:tabs>
          <w:tab w:val="center" w:pos="4677"/>
          <w:tab w:val="left" w:pos="8408"/>
        </w:tabs>
      </w:pPr>
    </w:p>
    <w:p w:rsidR="001C28BB" w:rsidRPr="0019337F" w:rsidRDefault="001C28BB" w:rsidP="001C28BB">
      <w:pPr>
        <w:tabs>
          <w:tab w:val="center" w:pos="4677"/>
          <w:tab w:val="left" w:pos="8408"/>
        </w:tabs>
        <w:rPr>
          <w:lang w:val="en-US"/>
        </w:rPr>
      </w:pPr>
    </w:p>
    <w:p w:rsidR="001C28BB" w:rsidRPr="0019337F" w:rsidRDefault="00CF1AFF" w:rsidP="001C28BB">
      <w:pPr>
        <w:jc w:val="center"/>
        <w:rPr>
          <w:lang w:val="en-US"/>
        </w:rPr>
      </w:pPr>
      <w:r>
        <w:rPr>
          <w:noProof/>
        </w:rPr>
      </w:r>
      <w:r w:rsidRPr="00CF1AFF">
        <w:rPr>
          <w:lang w:val="en-US"/>
        </w:rPr>
        <w:pict>
          <v:shape id="_x0000_s10604" type="#_x0000_t75" style="width:433.45pt;height:460.45pt;mso-position-horizontal-relative:char;mso-position-vertical-relative:line">
            <v:imagedata r:id="rId64" o:title=""/>
            <w10:anchorlock/>
          </v:shape>
        </w:pict>
      </w:r>
    </w:p>
    <w:p w:rsidR="001C28BB" w:rsidRPr="0019337F" w:rsidRDefault="007E651A" w:rsidP="001C28BB">
      <w:pPr>
        <w:jc w:val="center"/>
        <w:rPr>
          <w:b/>
          <w:lang w:val="en-US"/>
        </w:rPr>
      </w:pPr>
      <w:r w:rsidRPr="0019337F">
        <w:rPr>
          <w:b/>
          <w:lang w:val="en-US"/>
        </w:rPr>
        <w:t>Fig.</w:t>
      </w:r>
      <w:r w:rsidR="001C28BB" w:rsidRPr="0019337F">
        <w:rPr>
          <w:b/>
          <w:lang w:val="en-US"/>
        </w:rPr>
        <w:t xml:space="preserve"> </w:t>
      </w:r>
      <w:r w:rsidR="00A73F06" w:rsidRPr="0019337F">
        <w:rPr>
          <w:b/>
          <w:lang w:val="en-US"/>
        </w:rPr>
        <w:t>3.</w:t>
      </w:r>
      <w:r w:rsidR="001C28BB" w:rsidRPr="0019337F">
        <w:rPr>
          <w:b/>
          <w:lang w:val="en-US"/>
        </w:rPr>
        <w:t>24</w:t>
      </w:r>
      <w:r w:rsidR="00A73F06" w:rsidRPr="0019337F">
        <w:rPr>
          <w:b/>
          <w:lang w:val="en-US"/>
        </w:rPr>
        <w:t xml:space="preserve"> -</w:t>
      </w:r>
      <w:r w:rsidR="001C28BB" w:rsidRPr="0019337F">
        <w:rPr>
          <w:b/>
          <w:lang w:val="en-US"/>
        </w:rPr>
        <w:t xml:space="preserve"> </w:t>
      </w:r>
      <w:r w:rsidR="00F35E28" w:rsidRPr="0019337F">
        <w:rPr>
          <w:b/>
          <w:lang w:val="en-US"/>
        </w:rPr>
        <w:t>Microphotographs of region</w:t>
      </w:r>
      <w:r w:rsidR="001C28BB" w:rsidRPr="0019337F">
        <w:rPr>
          <w:b/>
          <w:lang w:val="en-US"/>
        </w:rPr>
        <w:t xml:space="preserve"> 43</w:t>
      </w:r>
    </w:p>
    <w:p w:rsidR="00A73F06" w:rsidRPr="0019337F" w:rsidRDefault="00A73F06" w:rsidP="001C28BB">
      <w:pPr>
        <w:jc w:val="center"/>
        <w:rPr>
          <w:b/>
          <w:lang w:val="en-US"/>
        </w:rPr>
      </w:pPr>
    </w:p>
    <w:p w:rsidR="001C28BB" w:rsidRPr="0019337F" w:rsidRDefault="007E651A" w:rsidP="005A1A59">
      <w:pPr>
        <w:pStyle w:val="Textkrper"/>
        <w:spacing w:after="0"/>
        <w:rPr>
          <w:b/>
          <w:color w:val="000000"/>
          <w:lang w:val="en-US"/>
        </w:rPr>
      </w:pPr>
      <w:r w:rsidRPr="0019337F">
        <w:rPr>
          <w:b/>
          <w:color w:val="000000"/>
          <w:lang w:val="en-US"/>
        </w:rPr>
        <w:t>Table</w:t>
      </w:r>
      <w:r w:rsidR="001C28BB" w:rsidRPr="0019337F">
        <w:rPr>
          <w:b/>
          <w:color w:val="000000"/>
          <w:lang w:val="en-US"/>
        </w:rPr>
        <w:t xml:space="preserve"> </w:t>
      </w:r>
      <w:r w:rsidR="00A73F06" w:rsidRPr="0019337F">
        <w:rPr>
          <w:b/>
          <w:color w:val="000000"/>
          <w:lang w:val="en-US"/>
        </w:rPr>
        <w:t>3.</w:t>
      </w:r>
      <w:r w:rsidR="001C28BB" w:rsidRPr="0019337F">
        <w:rPr>
          <w:b/>
          <w:color w:val="000000"/>
          <w:lang w:val="en-US"/>
        </w:rPr>
        <w:t>22</w:t>
      </w:r>
      <w:r w:rsidR="00A73F06" w:rsidRPr="0019337F">
        <w:rPr>
          <w:b/>
          <w:color w:val="000000"/>
          <w:lang w:val="en-US"/>
        </w:rPr>
        <w:t xml:space="preserve"> -</w:t>
      </w:r>
      <w:r w:rsidR="00A73F06" w:rsidRPr="0019337F">
        <w:rPr>
          <w:b/>
          <w:lang w:val="en-US"/>
        </w:rPr>
        <w:t xml:space="preserve"> </w:t>
      </w:r>
      <w:r w:rsidR="00ED1E69" w:rsidRPr="0019337F">
        <w:rPr>
          <w:b/>
          <w:lang w:val="en-US"/>
        </w:rPr>
        <w:t>EDX data of region</w:t>
      </w:r>
      <w:r w:rsidR="00A73F06" w:rsidRPr="0019337F">
        <w:rPr>
          <w:b/>
          <w:lang w:val="en-US"/>
        </w:rPr>
        <w:t xml:space="preserve"> 43</w:t>
      </w:r>
    </w:p>
    <w:p w:rsidR="000558C9" w:rsidRPr="002B0987" w:rsidRDefault="000558C9" w:rsidP="000558C9">
      <w:pPr>
        <w:tabs>
          <w:tab w:val="center" w:pos="4677"/>
          <w:tab w:val="left" w:pos="8408"/>
        </w:tabs>
      </w:pPr>
    </w:p>
    <w:tbl>
      <w:tblPr>
        <w:tblW w:w="8719" w:type="dxa"/>
        <w:jc w:val="center"/>
        <w:tblLayout w:type="fixed"/>
        <w:tblLook w:val="0000" w:firstRow="0" w:lastRow="0" w:firstColumn="0" w:lastColumn="0" w:noHBand="0" w:noVBand="0"/>
      </w:tblPr>
      <w:tblGrid>
        <w:gridCol w:w="673"/>
        <w:gridCol w:w="1434"/>
        <w:gridCol w:w="946"/>
        <w:gridCol w:w="946"/>
        <w:gridCol w:w="947"/>
        <w:gridCol w:w="946"/>
        <w:gridCol w:w="947"/>
        <w:gridCol w:w="1880"/>
        <w:tblGridChange w:id="84">
          <w:tblGrid>
            <w:gridCol w:w="673"/>
            <w:gridCol w:w="1434"/>
            <w:gridCol w:w="946"/>
            <w:gridCol w:w="946"/>
            <w:gridCol w:w="947"/>
            <w:gridCol w:w="946"/>
            <w:gridCol w:w="947"/>
            <w:gridCol w:w="1880"/>
          </w:tblGrid>
        </w:tblGridChange>
      </w:tblGrid>
      <w:tr w:rsidR="000558C9">
        <w:trPr>
          <w:trHeight w:val="273"/>
          <w:jc w:val="center"/>
        </w:trPr>
        <w:tc>
          <w:tcPr>
            <w:tcW w:w="2107" w:type="dxa"/>
            <w:gridSpan w:val="2"/>
            <w:tcBorders>
              <w:top w:val="nil"/>
              <w:left w:val="nil"/>
              <w:bottom w:val="single" w:sz="12" w:space="0" w:color="auto"/>
              <w:right w:val="single" w:sz="12" w:space="0" w:color="000000"/>
            </w:tcBorders>
            <w:shd w:val="clear" w:color="auto" w:fill="auto"/>
            <w:noWrap/>
            <w:vAlign w:val="bottom"/>
          </w:tcPr>
          <w:p w:rsidR="000558C9" w:rsidRDefault="00AC027F" w:rsidP="000558C9">
            <w:pPr>
              <w:jc w:val="center"/>
              <w:rPr>
                <w:b/>
                <w:bCs/>
              </w:rPr>
            </w:pPr>
            <w:r>
              <w:rPr>
                <w:b/>
                <w:bCs/>
              </w:rPr>
              <w:t>No.</w:t>
            </w:r>
          </w:p>
        </w:tc>
        <w:tc>
          <w:tcPr>
            <w:tcW w:w="946" w:type="dxa"/>
            <w:tcBorders>
              <w:top w:val="nil"/>
              <w:left w:val="nil"/>
              <w:bottom w:val="single" w:sz="12" w:space="0" w:color="auto"/>
              <w:right w:val="single" w:sz="4" w:space="0" w:color="auto"/>
            </w:tcBorders>
            <w:shd w:val="clear" w:color="auto" w:fill="auto"/>
            <w:noWrap/>
            <w:vAlign w:val="bottom"/>
          </w:tcPr>
          <w:p w:rsidR="000558C9" w:rsidRPr="00DA7D62" w:rsidRDefault="000558C9" w:rsidP="000558C9">
            <w:pPr>
              <w:ind w:left="-57" w:right="-57"/>
              <w:jc w:val="center"/>
              <w:rPr>
                <w:b/>
                <w:bCs/>
                <w:lang w:val="en-US"/>
              </w:rPr>
            </w:pPr>
            <w:r>
              <w:rPr>
                <w:b/>
                <w:bCs/>
                <w:lang w:val="en-US"/>
              </w:rPr>
              <w:t>U</w:t>
            </w:r>
          </w:p>
        </w:tc>
        <w:tc>
          <w:tcPr>
            <w:tcW w:w="946" w:type="dxa"/>
            <w:tcBorders>
              <w:top w:val="nil"/>
              <w:left w:val="single" w:sz="4" w:space="0" w:color="auto"/>
              <w:bottom w:val="single" w:sz="12" w:space="0" w:color="auto"/>
              <w:right w:val="single" w:sz="4" w:space="0" w:color="auto"/>
            </w:tcBorders>
          </w:tcPr>
          <w:p w:rsidR="000558C9" w:rsidRPr="00BE3B84" w:rsidRDefault="000558C9" w:rsidP="000558C9">
            <w:pPr>
              <w:ind w:left="-57" w:right="-57"/>
              <w:jc w:val="center"/>
              <w:rPr>
                <w:b/>
                <w:bCs/>
                <w:lang w:val="en-US"/>
              </w:rPr>
            </w:pPr>
            <w:r>
              <w:rPr>
                <w:b/>
                <w:bCs/>
                <w:lang w:val="en-US"/>
              </w:rPr>
              <w:t>Zr</w:t>
            </w:r>
          </w:p>
        </w:tc>
        <w:tc>
          <w:tcPr>
            <w:tcW w:w="947" w:type="dxa"/>
            <w:tcBorders>
              <w:top w:val="nil"/>
              <w:left w:val="single" w:sz="4" w:space="0" w:color="auto"/>
              <w:bottom w:val="single" w:sz="12" w:space="0" w:color="auto"/>
              <w:right w:val="single" w:sz="4" w:space="0" w:color="auto"/>
            </w:tcBorders>
          </w:tcPr>
          <w:p w:rsidR="000558C9" w:rsidRDefault="000558C9" w:rsidP="000558C9">
            <w:pPr>
              <w:ind w:left="-57" w:right="-57"/>
              <w:jc w:val="center"/>
              <w:rPr>
                <w:b/>
                <w:bCs/>
                <w:lang w:val="en-US"/>
              </w:rPr>
            </w:pPr>
            <w:r>
              <w:rPr>
                <w:b/>
                <w:bCs/>
                <w:lang w:val="en-US"/>
              </w:rPr>
              <w:t>Fe</w:t>
            </w:r>
          </w:p>
        </w:tc>
        <w:tc>
          <w:tcPr>
            <w:tcW w:w="946" w:type="dxa"/>
            <w:tcBorders>
              <w:top w:val="nil"/>
              <w:left w:val="single" w:sz="4" w:space="0" w:color="auto"/>
              <w:bottom w:val="single" w:sz="12" w:space="0" w:color="auto"/>
              <w:right w:val="single" w:sz="4" w:space="0" w:color="auto"/>
            </w:tcBorders>
          </w:tcPr>
          <w:p w:rsidR="000558C9" w:rsidRDefault="000558C9" w:rsidP="000558C9">
            <w:pPr>
              <w:ind w:left="-57" w:right="-57"/>
              <w:jc w:val="center"/>
              <w:rPr>
                <w:b/>
                <w:bCs/>
                <w:lang w:val="en-US"/>
              </w:rPr>
            </w:pPr>
            <w:r>
              <w:rPr>
                <w:b/>
                <w:bCs/>
                <w:lang w:val="en-US"/>
              </w:rPr>
              <w:t>C</w:t>
            </w:r>
          </w:p>
        </w:tc>
        <w:tc>
          <w:tcPr>
            <w:tcW w:w="947" w:type="dxa"/>
            <w:tcBorders>
              <w:top w:val="nil"/>
              <w:left w:val="single" w:sz="4" w:space="0" w:color="auto"/>
              <w:bottom w:val="single" w:sz="12" w:space="0" w:color="auto"/>
              <w:right w:val="single" w:sz="8" w:space="0" w:color="auto"/>
            </w:tcBorders>
            <w:vAlign w:val="bottom"/>
          </w:tcPr>
          <w:p w:rsidR="000558C9" w:rsidRPr="00DA7D62" w:rsidRDefault="000558C9" w:rsidP="000558C9">
            <w:pPr>
              <w:ind w:left="-57" w:right="-57"/>
              <w:jc w:val="center"/>
              <w:rPr>
                <w:b/>
                <w:bCs/>
                <w:lang w:val="en-US"/>
              </w:rPr>
            </w:pPr>
            <w:r>
              <w:rPr>
                <w:b/>
                <w:bCs/>
                <w:lang w:val="en-US"/>
              </w:rPr>
              <w:t>O</w:t>
            </w:r>
          </w:p>
        </w:tc>
        <w:tc>
          <w:tcPr>
            <w:tcW w:w="1880" w:type="dxa"/>
            <w:tcBorders>
              <w:top w:val="nil"/>
              <w:left w:val="single" w:sz="8" w:space="0" w:color="auto"/>
              <w:bottom w:val="single" w:sz="12" w:space="0" w:color="auto"/>
            </w:tcBorders>
            <w:vAlign w:val="bottom"/>
          </w:tcPr>
          <w:p w:rsidR="000558C9" w:rsidRPr="00F93596" w:rsidRDefault="00AC027F" w:rsidP="000558C9">
            <w:pPr>
              <w:jc w:val="center"/>
              <w:rPr>
                <w:b/>
                <w:bCs/>
              </w:rPr>
            </w:pPr>
            <w:r>
              <w:rPr>
                <w:b/>
                <w:bCs/>
              </w:rPr>
              <w:t>Phase</w:t>
            </w:r>
          </w:p>
        </w:tc>
      </w:tr>
      <w:tr w:rsidR="000558C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9D70F0" w:rsidRDefault="000558C9" w:rsidP="000558C9">
            <w:pPr>
              <w:ind w:left="-106" w:right="-108"/>
              <w:jc w:val="center"/>
              <w:rPr>
                <w:b/>
                <w:bCs/>
                <w:color w:val="000000"/>
              </w:rPr>
            </w:pPr>
            <w:r>
              <w:rPr>
                <w:b/>
                <w:bCs/>
                <w:color w:val="000000"/>
                <w:lang w:val="en-US"/>
              </w:rPr>
              <w:t>SQ1</w:t>
            </w: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mass</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50.5</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26.1</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17.3</w:t>
            </w:r>
          </w:p>
        </w:tc>
        <w:tc>
          <w:tcPr>
            <w:tcW w:w="946" w:type="dxa"/>
            <w:tcBorders>
              <w:top w:val="single" w:sz="8" w:space="0" w:color="auto"/>
              <w:left w:val="single" w:sz="4" w:space="0" w:color="auto"/>
              <w:bottom w:val="single" w:sz="4" w:space="0" w:color="auto"/>
              <w:right w:val="single" w:sz="4" w:space="0" w:color="auto"/>
            </w:tcBorders>
            <w:vAlign w:val="bottom"/>
          </w:tcPr>
          <w:p w:rsidR="000558C9" w:rsidRPr="00C516DA" w:rsidRDefault="000558C9" w:rsidP="000558C9">
            <w:pPr>
              <w:jc w:val="center"/>
              <w:rPr>
                <w:color w:val="000000"/>
                <w:lang w:val="en-US"/>
              </w:rPr>
            </w:pPr>
            <w:r>
              <w:rPr>
                <w:color w:val="000000"/>
                <w:lang w:val="en-US"/>
              </w:rPr>
              <w:t>-</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6.1</w:t>
            </w:r>
          </w:p>
        </w:tc>
        <w:tc>
          <w:tcPr>
            <w:tcW w:w="1880" w:type="dxa"/>
            <w:vMerge w:val="restart"/>
            <w:tcBorders>
              <w:top w:val="single" w:sz="8" w:space="0" w:color="auto"/>
              <w:left w:val="single" w:sz="8" w:space="0" w:color="auto"/>
            </w:tcBorders>
            <w:shd w:val="clear" w:color="auto" w:fill="auto"/>
            <w:vAlign w:val="center"/>
          </w:tcPr>
          <w:p w:rsidR="000558C9" w:rsidRPr="007C7C8F" w:rsidRDefault="000558C9" w:rsidP="000558C9">
            <w:pPr>
              <w:jc w:val="center"/>
              <w:rPr>
                <w:lang w:val="en-US"/>
              </w:rPr>
            </w:pPr>
            <w:r>
              <w:rPr>
                <w:lang w:val="en-US"/>
              </w:rPr>
              <w:t>-</w:t>
            </w:r>
          </w:p>
        </w:tc>
      </w:tr>
      <w:tr w:rsidR="000558C9" w:rsidRPr="00986DC7">
        <w:trPr>
          <w:trHeight w:val="273"/>
          <w:jc w:val="center"/>
        </w:trPr>
        <w:tc>
          <w:tcPr>
            <w:tcW w:w="673" w:type="dxa"/>
            <w:vMerge/>
            <w:tcBorders>
              <w:left w:val="nil"/>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mol</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17.8</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24.0</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26.1</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C516DA" w:rsidRDefault="000558C9" w:rsidP="000558C9">
            <w:pPr>
              <w:jc w:val="center"/>
              <w:rPr>
                <w:color w:val="000000"/>
                <w:lang w:val="en-US"/>
              </w:rPr>
            </w:pPr>
            <w:r>
              <w:rPr>
                <w:color w:val="00000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32.1</w:t>
            </w:r>
          </w:p>
        </w:tc>
        <w:tc>
          <w:tcPr>
            <w:tcW w:w="1880" w:type="dxa"/>
            <w:vMerge/>
            <w:tcBorders>
              <w:left w:val="single" w:sz="8" w:space="0" w:color="auto"/>
            </w:tcBorders>
            <w:shd w:val="clear" w:color="auto" w:fill="auto"/>
          </w:tcPr>
          <w:p w:rsidR="000558C9" w:rsidRPr="00986DC7" w:rsidRDefault="000558C9" w:rsidP="000558C9">
            <w:pPr>
              <w:jc w:val="center"/>
            </w:pPr>
          </w:p>
        </w:tc>
      </w:tr>
      <w:tr w:rsidR="000558C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E951B5" w:rsidRDefault="00AC027F" w:rsidP="000558C9">
            <w:pPr>
              <w:ind w:left="-57" w:right="-57"/>
              <w:rPr>
                <w:lang w:val="en-US"/>
              </w:rPr>
            </w:pPr>
            <w:r>
              <w:t>mol</w:t>
            </w:r>
            <w:r w:rsidR="000558C9">
              <w:t>.%</w:t>
            </w:r>
            <w:r w:rsidR="000558C9">
              <w:rPr>
                <w:lang w:val="en-US"/>
              </w:rPr>
              <w:t xml:space="preserve"> MeO</w:t>
            </w:r>
            <w:r w:rsidR="000558C9" w:rsidRPr="00E951B5">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Default="000558C9" w:rsidP="000558C9">
            <w:pPr>
              <w:jc w:val="right"/>
              <w:rPr>
                <w:color w:val="000000"/>
                <w:lang w:val="en-US"/>
              </w:rPr>
            </w:pPr>
            <w:r>
              <w:rPr>
                <w:color w:val="000000"/>
              </w:rPr>
              <w:t>26.2</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57257B" w:rsidRDefault="000558C9" w:rsidP="000558C9">
            <w:pPr>
              <w:jc w:val="right"/>
              <w:rPr>
                <w:color w:val="000000"/>
                <w:lang w:val="en-US"/>
              </w:rPr>
            </w:pPr>
            <w:r>
              <w:rPr>
                <w:color w:val="000000"/>
              </w:rPr>
              <w:t>35.4</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Default="000558C9" w:rsidP="000558C9">
            <w:pPr>
              <w:jc w:val="right"/>
              <w:rPr>
                <w:color w:val="000000"/>
              </w:rPr>
            </w:pPr>
            <w:r>
              <w:rPr>
                <w:color w:val="000000"/>
              </w:rPr>
              <w:t>38.4</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Default="000558C9" w:rsidP="000558C9">
            <w:pPr>
              <w:jc w:val="right"/>
              <w:rPr>
                <w:color w:val="000000"/>
              </w:rPr>
            </w:pPr>
          </w:p>
        </w:tc>
        <w:tc>
          <w:tcPr>
            <w:tcW w:w="1880" w:type="dxa"/>
            <w:vMerge/>
            <w:tcBorders>
              <w:left w:val="single" w:sz="8" w:space="0" w:color="auto"/>
              <w:bottom w:val="single" w:sz="4" w:space="0" w:color="auto"/>
            </w:tcBorders>
            <w:shd w:val="clear" w:color="auto" w:fill="auto"/>
            <w:vAlign w:val="bottom"/>
          </w:tcPr>
          <w:p w:rsidR="000558C9" w:rsidRPr="00986DC7" w:rsidRDefault="000558C9" w:rsidP="000558C9">
            <w:pPr>
              <w:jc w:val="center"/>
            </w:pPr>
          </w:p>
        </w:tc>
      </w:tr>
      <w:tr w:rsidR="000558C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9D70F0" w:rsidRDefault="000558C9" w:rsidP="000558C9">
            <w:pPr>
              <w:ind w:left="-106" w:right="-108"/>
              <w:jc w:val="center"/>
              <w:rPr>
                <w:b/>
                <w:bCs/>
                <w:color w:val="000000"/>
              </w:rPr>
            </w:pPr>
            <w:r>
              <w:rPr>
                <w:b/>
                <w:bCs/>
                <w:color w:val="000000"/>
                <w:lang w:val="en-US"/>
              </w:rPr>
              <w:t>SQ2</w:t>
            </w: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mass</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59.6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20.0</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8.2</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1.8</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10.5</w:t>
            </w:r>
          </w:p>
        </w:tc>
        <w:tc>
          <w:tcPr>
            <w:tcW w:w="1880" w:type="dxa"/>
            <w:vMerge w:val="restart"/>
            <w:tcBorders>
              <w:top w:val="single" w:sz="4" w:space="0" w:color="auto"/>
              <w:left w:val="single" w:sz="8" w:space="0" w:color="auto"/>
            </w:tcBorders>
            <w:shd w:val="clear" w:color="auto" w:fill="auto"/>
            <w:vAlign w:val="center"/>
          </w:tcPr>
          <w:p w:rsidR="000558C9" w:rsidRPr="002B11A5" w:rsidRDefault="000558C9" w:rsidP="000558C9">
            <w:pPr>
              <w:jc w:val="center"/>
              <w:rPr>
                <w:lang w:val="en-US"/>
              </w:rPr>
            </w:pPr>
            <w:r>
              <w:rPr>
                <w:lang w:val="en-US"/>
              </w:rPr>
              <w:t>-</w:t>
            </w:r>
          </w:p>
        </w:tc>
      </w:tr>
      <w:tr w:rsidR="000558C9" w:rsidRPr="00986DC7">
        <w:trPr>
          <w:trHeight w:val="273"/>
          <w:jc w:val="center"/>
        </w:trPr>
        <w:tc>
          <w:tcPr>
            <w:tcW w:w="673" w:type="dxa"/>
            <w:vMerge/>
            <w:tcBorders>
              <w:left w:val="nil"/>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mol</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17.6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15.5</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10.3</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Default="000558C9" w:rsidP="000558C9">
            <w:pPr>
              <w:jc w:val="right"/>
              <w:rPr>
                <w:color w:val="000000"/>
              </w:rPr>
            </w:pPr>
            <w:r>
              <w:rPr>
                <w:color w:val="000000"/>
              </w:rPr>
              <w:t>10.5</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46.2</w:t>
            </w:r>
          </w:p>
        </w:tc>
        <w:tc>
          <w:tcPr>
            <w:tcW w:w="1880" w:type="dxa"/>
            <w:vMerge/>
            <w:tcBorders>
              <w:left w:val="single" w:sz="8" w:space="0" w:color="auto"/>
            </w:tcBorders>
            <w:shd w:val="clear" w:color="auto" w:fill="auto"/>
          </w:tcPr>
          <w:p w:rsidR="000558C9" w:rsidRPr="00986DC7" w:rsidRDefault="000558C9" w:rsidP="000558C9">
            <w:pPr>
              <w:jc w:val="center"/>
            </w:pPr>
          </w:p>
        </w:tc>
      </w:tr>
      <w:tr w:rsidR="000558C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E951B5" w:rsidRDefault="00AC027F" w:rsidP="000558C9">
            <w:pPr>
              <w:ind w:left="-57" w:right="-57"/>
              <w:rPr>
                <w:lang w:val="en-US"/>
              </w:rPr>
            </w:pPr>
            <w:r>
              <w:t>mol</w:t>
            </w:r>
            <w:r w:rsidR="000558C9">
              <w:t>.%</w:t>
            </w:r>
            <w:r w:rsidR="000558C9">
              <w:rPr>
                <w:lang w:val="en-US"/>
              </w:rPr>
              <w:t xml:space="preserve"> MeO</w:t>
            </w:r>
            <w:r w:rsidR="000558C9" w:rsidRPr="00E951B5">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Default="000558C9" w:rsidP="000558C9">
            <w:pPr>
              <w:jc w:val="right"/>
              <w:rPr>
                <w:color w:val="000000"/>
              </w:rPr>
            </w:pPr>
            <w:r>
              <w:rPr>
                <w:color w:val="000000"/>
              </w:rPr>
              <w:t>40.6</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35.7</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Default="000558C9" w:rsidP="000558C9">
            <w:pPr>
              <w:jc w:val="right"/>
              <w:rPr>
                <w:color w:val="000000"/>
              </w:rPr>
            </w:pPr>
            <w:r>
              <w:rPr>
                <w:color w:val="000000"/>
              </w:rPr>
              <w:t>23.7</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Default="000558C9" w:rsidP="000558C9">
            <w:pPr>
              <w:jc w:val="right"/>
              <w:rPr>
                <w:color w:val="000000"/>
              </w:rPr>
            </w:pPr>
          </w:p>
        </w:tc>
        <w:tc>
          <w:tcPr>
            <w:tcW w:w="1880" w:type="dxa"/>
            <w:vMerge/>
            <w:tcBorders>
              <w:left w:val="single" w:sz="8" w:space="0" w:color="auto"/>
              <w:bottom w:val="single" w:sz="4" w:space="0" w:color="auto"/>
            </w:tcBorders>
            <w:shd w:val="clear" w:color="auto" w:fill="auto"/>
            <w:vAlign w:val="bottom"/>
          </w:tcPr>
          <w:p w:rsidR="000558C9" w:rsidRPr="00986DC7" w:rsidRDefault="000558C9" w:rsidP="000558C9">
            <w:pPr>
              <w:jc w:val="center"/>
            </w:pPr>
          </w:p>
        </w:tc>
      </w:tr>
      <w:tr w:rsidR="000558C9" w:rsidRPr="002B11A5">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9D70F0" w:rsidRDefault="000558C9" w:rsidP="000558C9">
            <w:pPr>
              <w:ind w:left="-106" w:right="-108"/>
              <w:jc w:val="center"/>
              <w:rPr>
                <w:b/>
                <w:bCs/>
                <w:color w:val="000000"/>
              </w:rPr>
            </w:pPr>
            <w:r>
              <w:rPr>
                <w:b/>
                <w:bCs/>
                <w:color w:val="000000"/>
                <w:lang w:val="en-US"/>
              </w:rPr>
              <w:t>SQ3</w:t>
            </w: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mass</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46.1</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28.9</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14.2</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2.1</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8.8</w:t>
            </w:r>
          </w:p>
        </w:tc>
        <w:tc>
          <w:tcPr>
            <w:tcW w:w="1880" w:type="dxa"/>
            <w:vMerge w:val="restart"/>
            <w:tcBorders>
              <w:top w:val="single" w:sz="4" w:space="0" w:color="auto"/>
              <w:left w:val="single" w:sz="8" w:space="0" w:color="auto"/>
            </w:tcBorders>
            <w:shd w:val="clear" w:color="auto" w:fill="auto"/>
            <w:vAlign w:val="center"/>
          </w:tcPr>
          <w:p w:rsidR="000558C9" w:rsidRPr="002B11A5" w:rsidRDefault="000558C9" w:rsidP="000558C9">
            <w:pPr>
              <w:jc w:val="center"/>
              <w:rPr>
                <w:lang w:val="en-US"/>
              </w:rPr>
            </w:pPr>
            <w:r>
              <w:rPr>
                <w:lang w:val="en-US"/>
              </w:rPr>
              <w:t>-</w:t>
            </w:r>
          </w:p>
        </w:tc>
      </w:tr>
      <w:tr w:rsidR="000558C9" w:rsidRPr="00986DC7">
        <w:trPr>
          <w:trHeight w:val="273"/>
          <w:jc w:val="center"/>
        </w:trPr>
        <w:tc>
          <w:tcPr>
            <w:tcW w:w="673" w:type="dxa"/>
            <w:vMerge/>
            <w:tcBorders>
              <w:left w:val="nil"/>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4" w:space="0" w:color="auto"/>
              <w:right w:val="single" w:sz="12" w:space="0" w:color="auto"/>
            </w:tcBorders>
            <w:shd w:val="clear" w:color="auto" w:fill="auto"/>
          </w:tcPr>
          <w:p w:rsidR="000558C9" w:rsidRDefault="00AC027F" w:rsidP="000558C9">
            <w:pPr>
              <w:ind w:left="-57" w:right="-57"/>
            </w:pPr>
            <w:r>
              <w:t>mol</w:t>
            </w:r>
            <w:r w:rsidR="000558C9">
              <w:t>.%</w:t>
            </w:r>
          </w:p>
        </w:tc>
        <w:tc>
          <w:tcPr>
            <w:tcW w:w="946" w:type="dxa"/>
            <w:tcBorders>
              <w:top w:val="single" w:sz="4" w:space="0" w:color="auto"/>
              <w:left w:val="nil"/>
              <w:bottom w:val="single" w:sz="4" w:space="0" w:color="auto"/>
              <w:right w:val="single" w:sz="4" w:space="0" w:color="auto"/>
            </w:tcBorders>
            <w:vAlign w:val="bottom"/>
          </w:tcPr>
          <w:p w:rsidR="000558C9" w:rsidRDefault="000558C9" w:rsidP="000558C9">
            <w:pPr>
              <w:jc w:val="right"/>
              <w:rPr>
                <w:color w:val="000000"/>
              </w:rPr>
            </w:pPr>
            <w:r>
              <w:rPr>
                <w:color w:val="000000"/>
              </w:rPr>
              <w:t>13.0</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Default="000558C9" w:rsidP="000558C9">
            <w:pPr>
              <w:jc w:val="right"/>
              <w:rPr>
                <w:color w:val="000000"/>
              </w:rPr>
            </w:pPr>
            <w:r>
              <w:rPr>
                <w:color w:val="000000"/>
              </w:rPr>
              <w:t>21.3</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Default="000558C9" w:rsidP="000558C9">
            <w:pPr>
              <w:jc w:val="right"/>
              <w:rPr>
                <w:color w:val="000000"/>
              </w:rPr>
            </w:pPr>
            <w:r>
              <w:rPr>
                <w:color w:val="000000"/>
              </w:rPr>
              <w:t>17.1</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Default="000558C9" w:rsidP="000558C9">
            <w:pPr>
              <w:jc w:val="right"/>
              <w:rPr>
                <w:color w:val="000000"/>
              </w:rPr>
            </w:pPr>
            <w:r>
              <w:rPr>
                <w:color w:val="000000"/>
              </w:rPr>
              <w:t>11.5</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Default="000558C9" w:rsidP="000558C9">
            <w:pPr>
              <w:jc w:val="right"/>
              <w:rPr>
                <w:color w:val="000000"/>
              </w:rPr>
            </w:pPr>
            <w:r>
              <w:rPr>
                <w:color w:val="000000"/>
              </w:rPr>
              <w:t>37.1</w:t>
            </w:r>
          </w:p>
        </w:tc>
        <w:tc>
          <w:tcPr>
            <w:tcW w:w="1880" w:type="dxa"/>
            <w:vMerge/>
            <w:tcBorders>
              <w:left w:val="single" w:sz="8" w:space="0" w:color="auto"/>
            </w:tcBorders>
            <w:shd w:val="clear" w:color="auto" w:fill="auto"/>
          </w:tcPr>
          <w:p w:rsidR="000558C9" w:rsidRPr="00986DC7" w:rsidRDefault="000558C9" w:rsidP="000558C9">
            <w:pPr>
              <w:jc w:val="center"/>
            </w:pPr>
          </w:p>
        </w:tc>
      </w:tr>
      <w:tr w:rsidR="000558C9" w:rsidRPr="00986DC7">
        <w:trPr>
          <w:trHeight w:val="273"/>
          <w:jc w:val="center"/>
        </w:trPr>
        <w:tc>
          <w:tcPr>
            <w:tcW w:w="673" w:type="dxa"/>
            <w:vMerge/>
            <w:tcBorders>
              <w:left w:val="nil"/>
              <w:bottom w:val="single" w:sz="8" w:space="0" w:color="auto"/>
              <w:right w:val="single" w:sz="8" w:space="0" w:color="auto"/>
            </w:tcBorders>
            <w:shd w:val="clear" w:color="auto" w:fill="auto"/>
            <w:vAlign w:val="center"/>
          </w:tcPr>
          <w:p w:rsidR="000558C9" w:rsidRDefault="000558C9" w:rsidP="000558C9">
            <w:pPr>
              <w:rPr>
                <w:b/>
                <w:bCs/>
                <w:color w:val="00000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E951B5" w:rsidRDefault="00AC027F" w:rsidP="000558C9">
            <w:pPr>
              <w:ind w:left="-57" w:right="-57"/>
              <w:rPr>
                <w:lang w:val="en-US"/>
              </w:rPr>
            </w:pPr>
            <w:r>
              <w:t>mol</w:t>
            </w:r>
            <w:r w:rsidR="000558C9">
              <w:t>.%</w:t>
            </w:r>
            <w:r w:rsidR="000558C9">
              <w:rPr>
                <w:lang w:val="en-US"/>
              </w:rPr>
              <w:t xml:space="preserve"> MeO</w:t>
            </w:r>
            <w:r w:rsidR="000558C9" w:rsidRPr="00E951B5">
              <w:rPr>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Default="000558C9" w:rsidP="000558C9">
            <w:pPr>
              <w:jc w:val="right"/>
              <w:rPr>
                <w:color w:val="000000"/>
                <w:lang w:val="en-US"/>
              </w:rPr>
            </w:pPr>
            <w:r>
              <w:rPr>
                <w:color w:val="000000"/>
              </w:rPr>
              <w:t>25.3</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57257B" w:rsidRDefault="000558C9" w:rsidP="000558C9">
            <w:pPr>
              <w:jc w:val="right"/>
              <w:rPr>
                <w:color w:val="000000"/>
                <w:lang w:val="en-US"/>
              </w:rPr>
            </w:pPr>
            <w:r>
              <w:rPr>
                <w:color w:val="000000"/>
              </w:rPr>
              <w:t>41.5</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Default="000558C9" w:rsidP="000558C9">
            <w:pPr>
              <w:jc w:val="right"/>
              <w:rPr>
                <w:color w:val="000000"/>
              </w:rPr>
            </w:pPr>
            <w:r>
              <w:rPr>
                <w:color w:val="000000"/>
              </w:rPr>
              <w:t>33.2</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Default="000558C9" w:rsidP="000558C9">
            <w:pPr>
              <w:jc w:val="right"/>
              <w:rPr>
                <w:color w:val="000000"/>
              </w:rPr>
            </w:pPr>
          </w:p>
        </w:tc>
        <w:tc>
          <w:tcPr>
            <w:tcW w:w="1880" w:type="dxa"/>
            <w:vMerge/>
            <w:tcBorders>
              <w:left w:val="single" w:sz="8" w:space="0" w:color="auto"/>
              <w:bottom w:val="single" w:sz="4" w:space="0" w:color="auto"/>
            </w:tcBorders>
            <w:shd w:val="clear" w:color="auto" w:fill="auto"/>
            <w:vAlign w:val="bottom"/>
          </w:tcPr>
          <w:p w:rsidR="000558C9" w:rsidRPr="00986DC7" w:rsidRDefault="000558C9" w:rsidP="000558C9">
            <w:pPr>
              <w:jc w:val="center"/>
            </w:pPr>
          </w:p>
        </w:tc>
      </w:tr>
    </w:tbl>
    <w:p w:rsidR="000558C9" w:rsidRPr="0034542F" w:rsidRDefault="000558C9" w:rsidP="000558C9">
      <w:pPr>
        <w:jc w:val="center"/>
      </w:pPr>
    </w:p>
    <w:p w:rsidR="001C28BB" w:rsidRDefault="001C28BB" w:rsidP="001C28BB">
      <w:pPr>
        <w:tabs>
          <w:tab w:val="center" w:pos="4677"/>
          <w:tab w:val="left" w:pos="8408"/>
        </w:tabs>
        <w:rPr>
          <w:lang w:val="en-US"/>
        </w:rPr>
      </w:pPr>
    </w:p>
    <w:p w:rsidR="000558C9" w:rsidRPr="0019337F" w:rsidRDefault="000558C9" w:rsidP="001C28BB">
      <w:pPr>
        <w:tabs>
          <w:tab w:val="center" w:pos="4677"/>
          <w:tab w:val="left" w:pos="8408"/>
        </w:tabs>
        <w:rPr>
          <w:lang w:val="en-US"/>
        </w:rPr>
      </w:pPr>
    </w:p>
    <w:p w:rsidR="001C28BB" w:rsidRPr="0019337F" w:rsidRDefault="00CF1AFF" w:rsidP="001C28BB">
      <w:pPr>
        <w:jc w:val="center"/>
        <w:rPr>
          <w:lang w:val="en-US"/>
        </w:rPr>
      </w:pPr>
      <w:r>
        <w:rPr>
          <w:noProof/>
        </w:rPr>
      </w:r>
      <w:r w:rsidR="00B93580" w:rsidRPr="00CF1AFF">
        <w:rPr>
          <w:lang w:val="en-US"/>
        </w:rPr>
        <w:pict>
          <v:shape id="_x0000_s10605" type="#_x0000_t75" style="width:320.6pt;height:510.35pt;mso-position-horizontal-relative:char;mso-position-vertical-relative:line">
            <v:imagedata r:id="rId65" o:title=""/>
            <w10:anchorlock/>
          </v:shape>
        </w:pict>
      </w:r>
    </w:p>
    <w:p w:rsidR="001C28BB" w:rsidRPr="0019337F" w:rsidRDefault="007E651A" w:rsidP="001C28BB">
      <w:pPr>
        <w:jc w:val="center"/>
        <w:rPr>
          <w:b/>
          <w:lang w:val="en-US"/>
        </w:rPr>
      </w:pPr>
      <w:r w:rsidRPr="0019337F">
        <w:rPr>
          <w:b/>
          <w:lang w:val="en-US"/>
        </w:rPr>
        <w:t>Fig.</w:t>
      </w:r>
      <w:r w:rsidR="001C28BB" w:rsidRPr="0019337F">
        <w:rPr>
          <w:b/>
          <w:lang w:val="en-US"/>
        </w:rPr>
        <w:t xml:space="preserve"> </w:t>
      </w:r>
      <w:r w:rsidR="00A73F06" w:rsidRPr="0019337F">
        <w:rPr>
          <w:b/>
          <w:lang w:val="en-US"/>
        </w:rPr>
        <w:t>3.</w:t>
      </w:r>
      <w:r w:rsidR="001C28BB" w:rsidRPr="0019337F">
        <w:rPr>
          <w:b/>
          <w:lang w:val="en-US"/>
        </w:rPr>
        <w:t>25</w:t>
      </w:r>
      <w:r w:rsidR="00A73F06" w:rsidRPr="0019337F">
        <w:rPr>
          <w:b/>
          <w:lang w:val="en-US"/>
        </w:rPr>
        <w:t xml:space="preserve"> -</w:t>
      </w:r>
      <w:r w:rsidR="001C28BB" w:rsidRPr="0019337F">
        <w:rPr>
          <w:b/>
          <w:lang w:val="en-US"/>
        </w:rPr>
        <w:t xml:space="preserve"> </w:t>
      </w:r>
      <w:r w:rsidR="00ED1E69" w:rsidRPr="0019337F">
        <w:rPr>
          <w:b/>
          <w:lang w:val="en-US"/>
        </w:rPr>
        <w:t>Microphotographs of regions</w:t>
      </w:r>
      <w:r w:rsidR="001C28BB" w:rsidRPr="0019337F">
        <w:rPr>
          <w:b/>
          <w:lang w:val="en-US"/>
        </w:rPr>
        <w:t xml:space="preserve"> 4</w:t>
      </w:r>
      <w:r w:rsidR="00A73F06" w:rsidRPr="0019337F">
        <w:rPr>
          <w:b/>
          <w:lang w:val="en-US"/>
        </w:rPr>
        <w:t>4-48</w:t>
      </w:r>
    </w:p>
    <w:p w:rsidR="00B93580" w:rsidRDefault="00B93580" w:rsidP="005A1A59">
      <w:pPr>
        <w:pStyle w:val="Textkrper"/>
        <w:spacing w:after="0"/>
        <w:rPr>
          <w:b/>
          <w:color w:val="000000"/>
          <w:lang w:val="en-US"/>
        </w:rPr>
      </w:pPr>
    </w:p>
    <w:p w:rsidR="00B93580" w:rsidRDefault="00B93580" w:rsidP="005A1A59">
      <w:pPr>
        <w:pStyle w:val="Textkrper"/>
        <w:spacing w:after="0"/>
        <w:rPr>
          <w:b/>
          <w:color w:val="000000"/>
          <w:lang w:val="en-US"/>
        </w:rPr>
      </w:pPr>
    </w:p>
    <w:p w:rsidR="001C28BB" w:rsidRDefault="007E651A" w:rsidP="005A1A59">
      <w:pPr>
        <w:pStyle w:val="Textkrper"/>
        <w:spacing w:after="0"/>
        <w:rPr>
          <w:b/>
          <w:lang w:val="en-US"/>
        </w:rPr>
      </w:pPr>
      <w:r w:rsidRPr="0019337F">
        <w:rPr>
          <w:b/>
          <w:color w:val="000000"/>
          <w:lang w:val="en-US"/>
        </w:rPr>
        <w:t>Table</w:t>
      </w:r>
      <w:r w:rsidR="001C28BB" w:rsidRPr="0019337F">
        <w:rPr>
          <w:b/>
          <w:color w:val="000000"/>
          <w:lang w:val="en-US"/>
        </w:rPr>
        <w:t xml:space="preserve"> </w:t>
      </w:r>
      <w:r w:rsidR="00A73F06" w:rsidRPr="0019337F">
        <w:rPr>
          <w:b/>
          <w:color w:val="000000"/>
          <w:lang w:val="en-US"/>
        </w:rPr>
        <w:t>3.</w:t>
      </w:r>
      <w:r w:rsidR="001C28BB" w:rsidRPr="0019337F">
        <w:rPr>
          <w:b/>
          <w:color w:val="000000"/>
          <w:lang w:val="en-US"/>
        </w:rPr>
        <w:t>23</w:t>
      </w:r>
      <w:r w:rsidR="00A73F06" w:rsidRPr="0019337F">
        <w:rPr>
          <w:b/>
          <w:color w:val="000000"/>
          <w:lang w:val="en-US"/>
        </w:rPr>
        <w:t xml:space="preserve"> -</w:t>
      </w:r>
      <w:r w:rsidR="00A73F06" w:rsidRPr="0019337F">
        <w:rPr>
          <w:b/>
          <w:lang w:val="en-US"/>
        </w:rPr>
        <w:t xml:space="preserve"> </w:t>
      </w:r>
      <w:r w:rsidR="00ED1E69" w:rsidRPr="0019337F">
        <w:rPr>
          <w:b/>
          <w:lang w:val="en-US"/>
        </w:rPr>
        <w:t>EDX data of regions</w:t>
      </w:r>
      <w:r w:rsidR="00A73F06" w:rsidRPr="0019337F">
        <w:rPr>
          <w:b/>
          <w:lang w:val="en-US"/>
        </w:rPr>
        <w:t xml:space="preserve"> 44-48</w:t>
      </w:r>
    </w:p>
    <w:p w:rsidR="00B93580" w:rsidRDefault="00B93580" w:rsidP="005A1A59">
      <w:pPr>
        <w:pStyle w:val="Textkrper"/>
        <w:spacing w:after="0"/>
        <w:rPr>
          <w:b/>
          <w:lang w:val="en-US"/>
        </w:rPr>
      </w:pPr>
    </w:p>
    <w:tbl>
      <w:tblPr>
        <w:tblW w:w="8719" w:type="dxa"/>
        <w:jc w:val="center"/>
        <w:tblLayout w:type="fixed"/>
        <w:tblLook w:val="0000" w:firstRow="0" w:lastRow="0" w:firstColumn="0" w:lastColumn="0" w:noHBand="0" w:noVBand="0"/>
      </w:tblPr>
      <w:tblGrid>
        <w:gridCol w:w="673"/>
        <w:gridCol w:w="1434"/>
        <w:gridCol w:w="946"/>
        <w:gridCol w:w="946"/>
        <w:gridCol w:w="947"/>
        <w:gridCol w:w="946"/>
        <w:gridCol w:w="947"/>
        <w:gridCol w:w="1880"/>
        <w:tblGridChange w:id="85">
          <w:tblGrid>
            <w:gridCol w:w="673"/>
            <w:gridCol w:w="1434"/>
            <w:gridCol w:w="946"/>
            <w:gridCol w:w="946"/>
            <w:gridCol w:w="947"/>
            <w:gridCol w:w="946"/>
            <w:gridCol w:w="947"/>
            <w:gridCol w:w="1880"/>
          </w:tblGrid>
        </w:tblGridChange>
      </w:tblGrid>
      <w:tr w:rsidR="000558C9" w:rsidRPr="00B93580">
        <w:trPr>
          <w:jc w:val="center"/>
        </w:trPr>
        <w:tc>
          <w:tcPr>
            <w:tcW w:w="2107" w:type="dxa"/>
            <w:gridSpan w:val="2"/>
            <w:tcBorders>
              <w:top w:val="nil"/>
              <w:left w:val="nil"/>
              <w:bottom w:val="single" w:sz="12" w:space="0" w:color="auto"/>
              <w:right w:val="single" w:sz="12" w:space="0" w:color="000000"/>
            </w:tcBorders>
            <w:shd w:val="clear" w:color="auto" w:fill="auto"/>
            <w:noWrap/>
            <w:vAlign w:val="bottom"/>
          </w:tcPr>
          <w:p w:rsidR="000558C9" w:rsidRPr="00B93580" w:rsidRDefault="00AC027F" w:rsidP="000558C9">
            <w:pPr>
              <w:jc w:val="center"/>
              <w:rPr>
                <w:b/>
                <w:bCs/>
                <w:sz w:val="20"/>
                <w:szCs w:val="20"/>
              </w:rPr>
            </w:pPr>
            <w:r>
              <w:rPr>
                <w:b/>
                <w:bCs/>
                <w:sz w:val="20"/>
                <w:szCs w:val="20"/>
              </w:rPr>
              <w:t>No.</w:t>
            </w:r>
          </w:p>
        </w:tc>
        <w:tc>
          <w:tcPr>
            <w:tcW w:w="946" w:type="dxa"/>
            <w:tcBorders>
              <w:top w:val="nil"/>
              <w:left w:val="nil"/>
              <w:bottom w:val="single" w:sz="12" w:space="0" w:color="auto"/>
              <w:right w:val="single" w:sz="4" w:space="0" w:color="auto"/>
            </w:tcBorders>
            <w:shd w:val="clear" w:color="auto" w:fill="auto"/>
            <w:noWrap/>
            <w:vAlign w:val="bottom"/>
          </w:tcPr>
          <w:p w:rsidR="000558C9" w:rsidRPr="00B93580" w:rsidRDefault="000558C9" w:rsidP="000558C9">
            <w:pPr>
              <w:ind w:left="-57" w:right="-57"/>
              <w:jc w:val="center"/>
              <w:rPr>
                <w:b/>
                <w:bCs/>
                <w:sz w:val="20"/>
                <w:szCs w:val="20"/>
                <w:lang w:val="en-US"/>
              </w:rPr>
            </w:pPr>
            <w:r w:rsidRPr="00B93580">
              <w:rPr>
                <w:b/>
                <w:bCs/>
                <w:sz w:val="20"/>
                <w:szCs w:val="20"/>
                <w:lang w:val="en-US"/>
              </w:rPr>
              <w:t>U</w:t>
            </w:r>
          </w:p>
        </w:tc>
        <w:tc>
          <w:tcPr>
            <w:tcW w:w="946" w:type="dxa"/>
            <w:tcBorders>
              <w:top w:val="nil"/>
              <w:left w:val="single" w:sz="4" w:space="0" w:color="auto"/>
              <w:bottom w:val="single" w:sz="12" w:space="0" w:color="auto"/>
              <w:right w:val="single" w:sz="4" w:space="0" w:color="auto"/>
            </w:tcBorders>
          </w:tcPr>
          <w:p w:rsidR="000558C9" w:rsidRPr="00B93580" w:rsidRDefault="000558C9" w:rsidP="000558C9">
            <w:pPr>
              <w:ind w:left="-57" w:right="-57"/>
              <w:jc w:val="center"/>
              <w:rPr>
                <w:b/>
                <w:bCs/>
                <w:sz w:val="20"/>
                <w:szCs w:val="20"/>
                <w:lang w:val="en-US"/>
              </w:rPr>
            </w:pPr>
            <w:r w:rsidRPr="00B93580">
              <w:rPr>
                <w:b/>
                <w:bCs/>
                <w:sz w:val="20"/>
                <w:szCs w:val="20"/>
                <w:lang w:val="en-US"/>
              </w:rPr>
              <w:t>Zr</w:t>
            </w:r>
          </w:p>
        </w:tc>
        <w:tc>
          <w:tcPr>
            <w:tcW w:w="947" w:type="dxa"/>
            <w:tcBorders>
              <w:top w:val="nil"/>
              <w:left w:val="single" w:sz="4" w:space="0" w:color="auto"/>
              <w:bottom w:val="single" w:sz="12" w:space="0" w:color="auto"/>
              <w:right w:val="single" w:sz="4" w:space="0" w:color="auto"/>
            </w:tcBorders>
          </w:tcPr>
          <w:p w:rsidR="000558C9" w:rsidRPr="00B93580" w:rsidRDefault="000558C9" w:rsidP="000558C9">
            <w:pPr>
              <w:ind w:left="-57" w:right="-57"/>
              <w:jc w:val="center"/>
              <w:rPr>
                <w:b/>
                <w:bCs/>
                <w:sz w:val="20"/>
                <w:szCs w:val="20"/>
                <w:lang w:val="en-US"/>
              </w:rPr>
            </w:pPr>
            <w:r w:rsidRPr="00B93580">
              <w:rPr>
                <w:b/>
                <w:bCs/>
                <w:sz w:val="20"/>
                <w:szCs w:val="20"/>
                <w:lang w:val="en-US"/>
              </w:rPr>
              <w:t>Fe</w:t>
            </w:r>
          </w:p>
        </w:tc>
        <w:tc>
          <w:tcPr>
            <w:tcW w:w="946" w:type="dxa"/>
            <w:tcBorders>
              <w:top w:val="nil"/>
              <w:left w:val="single" w:sz="4" w:space="0" w:color="auto"/>
              <w:bottom w:val="single" w:sz="12" w:space="0" w:color="auto"/>
              <w:right w:val="single" w:sz="4" w:space="0" w:color="auto"/>
            </w:tcBorders>
          </w:tcPr>
          <w:p w:rsidR="000558C9" w:rsidRPr="00B93580" w:rsidRDefault="000558C9" w:rsidP="000558C9">
            <w:pPr>
              <w:ind w:left="-57" w:right="-57"/>
              <w:jc w:val="center"/>
              <w:rPr>
                <w:b/>
                <w:bCs/>
                <w:sz w:val="20"/>
                <w:szCs w:val="20"/>
                <w:lang w:val="en-US"/>
              </w:rPr>
            </w:pPr>
            <w:r w:rsidRPr="00B93580">
              <w:rPr>
                <w:b/>
                <w:bCs/>
                <w:sz w:val="20"/>
                <w:szCs w:val="20"/>
                <w:lang w:val="en-US"/>
              </w:rPr>
              <w:t>C</w:t>
            </w:r>
          </w:p>
        </w:tc>
        <w:tc>
          <w:tcPr>
            <w:tcW w:w="947" w:type="dxa"/>
            <w:tcBorders>
              <w:top w:val="nil"/>
              <w:left w:val="single" w:sz="4" w:space="0" w:color="auto"/>
              <w:bottom w:val="single" w:sz="12" w:space="0" w:color="auto"/>
              <w:right w:val="single" w:sz="8" w:space="0" w:color="auto"/>
            </w:tcBorders>
            <w:vAlign w:val="bottom"/>
          </w:tcPr>
          <w:p w:rsidR="000558C9" w:rsidRPr="00B93580" w:rsidRDefault="000558C9" w:rsidP="000558C9">
            <w:pPr>
              <w:ind w:left="-57" w:right="-57"/>
              <w:jc w:val="center"/>
              <w:rPr>
                <w:b/>
                <w:bCs/>
                <w:sz w:val="20"/>
                <w:szCs w:val="20"/>
                <w:lang w:val="en-US"/>
              </w:rPr>
            </w:pPr>
            <w:r w:rsidRPr="00B93580">
              <w:rPr>
                <w:b/>
                <w:bCs/>
                <w:sz w:val="20"/>
                <w:szCs w:val="20"/>
                <w:lang w:val="en-US"/>
              </w:rPr>
              <w:t>O</w:t>
            </w:r>
          </w:p>
        </w:tc>
        <w:tc>
          <w:tcPr>
            <w:tcW w:w="1880" w:type="dxa"/>
            <w:tcBorders>
              <w:top w:val="nil"/>
              <w:left w:val="single" w:sz="8" w:space="0" w:color="auto"/>
              <w:bottom w:val="single" w:sz="12" w:space="0" w:color="auto"/>
            </w:tcBorders>
            <w:vAlign w:val="bottom"/>
          </w:tcPr>
          <w:p w:rsidR="000558C9" w:rsidRPr="00B93580" w:rsidRDefault="00AC027F" w:rsidP="000558C9">
            <w:pPr>
              <w:jc w:val="center"/>
              <w:rPr>
                <w:b/>
                <w:bCs/>
                <w:sz w:val="20"/>
                <w:szCs w:val="20"/>
              </w:rPr>
            </w:pPr>
            <w:r>
              <w:rPr>
                <w:b/>
                <w:bCs/>
                <w:sz w:val="20"/>
                <w:szCs w:val="20"/>
              </w:rPr>
              <w:t>Phase</w:t>
            </w: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SQ1</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59.7</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27.1</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0.4</w:t>
            </w:r>
          </w:p>
        </w:tc>
        <w:tc>
          <w:tcPr>
            <w:tcW w:w="946"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1.1</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11.8</w:t>
            </w:r>
          </w:p>
        </w:tc>
        <w:tc>
          <w:tcPr>
            <w:tcW w:w="1880" w:type="dxa"/>
            <w:vMerge w:val="restart"/>
            <w:tcBorders>
              <w:top w:val="single" w:sz="8" w:space="0" w:color="auto"/>
              <w:left w:val="single" w:sz="8" w:space="0" w:color="auto"/>
            </w:tcBorders>
            <w:shd w:val="clear" w:color="auto" w:fill="auto"/>
            <w:vAlign w:val="center"/>
          </w:tcPr>
          <w:p w:rsidR="000558C9" w:rsidRPr="00B93580" w:rsidRDefault="000558C9" w:rsidP="000558C9">
            <w:pPr>
              <w:jc w:val="center"/>
              <w:rPr>
                <w:sz w:val="20"/>
                <w:szCs w:val="20"/>
              </w:rPr>
            </w:pPr>
            <w:r w:rsidRPr="00B93580">
              <w:rPr>
                <w:sz w:val="20"/>
                <w:szCs w:val="20"/>
              </w:rPr>
              <w:t>-</w:t>
            </w: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18.1</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21.5</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0.5</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6.7</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53.2</w:t>
            </w:r>
          </w:p>
        </w:tc>
        <w:tc>
          <w:tcPr>
            <w:tcW w:w="1880" w:type="dxa"/>
            <w:vMerge/>
            <w:tcBorders>
              <w:left w:val="single" w:sz="8" w:space="0" w:color="auto"/>
            </w:tcBorders>
            <w:shd w:val="clear" w:color="auto" w:fill="auto"/>
          </w:tcPr>
          <w:p w:rsidR="000558C9" w:rsidRPr="00B93580" w:rsidRDefault="000558C9" w:rsidP="000558C9">
            <w:pPr>
              <w:jc w:val="center"/>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lang w:val="en-US"/>
              </w:rPr>
            </w:pPr>
            <w:r w:rsidRPr="00B93580">
              <w:rPr>
                <w:color w:val="000000"/>
                <w:sz w:val="20"/>
                <w:szCs w:val="20"/>
              </w:rPr>
              <w:t>45.2</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lang w:val="en-US"/>
              </w:rPr>
            </w:pPr>
            <w:r w:rsidRPr="00B93580">
              <w:rPr>
                <w:color w:val="000000"/>
                <w:sz w:val="20"/>
                <w:szCs w:val="20"/>
              </w:rPr>
              <w:t>53.5</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1.3</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0558C9" w:rsidRPr="00B93580" w:rsidRDefault="000558C9" w:rsidP="000558C9">
            <w:pPr>
              <w:jc w:val="center"/>
              <w:rPr>
                <w:sz w:val="20"/>
                <w:szCs w:val="20"/>
              </w:rPr>
            </w:pP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SQ2</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60.6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27.6</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0.4</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11.4</w:t>
            </w:r>
          </w:p>
        </w:tc>
        <w:tc>
          <w:tcPr>
            <w:tcW w:w="1880" w:type="dxa"/>
            <w:vMerge w:val="restart"/>
            <w:tcBorders>
              <w:top w:val="single" w:sz="4" w:space="0" w:color="auto"/>
              <w:left w:val="single" w:sz="8" w:space="0" w:color="auto"/>
            </w:tcBorders>
            <w:shd w:val="clear" w:color="auto" w:fill="auto"/>
            <w:vAlign w:val="center"/>
          </w:tcPr>
          <w:p w:rsidR="000558C9" w:rsidRPr="00B93580" w:rsidRDefault="000558C9" w:rsidP="000558C9">
            <w:pPr>
              <w:jc w:val="center"/>
              <w:rPr>
                <w:sz w:val="20"/>
                <w:szCs w:val="20"/>
              </w:rPr>
            </w:pPr>
            <w:r w:rsidRPr="00B93580">
              <w:rPr>
                <w:sz w:val="20"/>
                <w:szCs w:val="20"/>
              </w:rPr>
              <w:t>-</w:t>
            </w: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20.0</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23.8</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0.6</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55.7</w:t>
            </w:r>
          </w:p>
        </w:tc>
        <w:tc>
          <w:tcPr>
            <w:tcW w:w="1880" w:type="dxa"/>
            <w:vMerge/>
            <w:tcBorders>
              <w:left w:val="single" w:sz="8" w:space="0" w:color="auto"/>
            </w:tcBorders>
            <w:shd w:val="clear" w:color="auto" w:fill="auto"/>
            <w:vAlign w:val="center"/>
          </w:tcPr>
          <w:p w:rsidR="000558C9" w:rsidRPr="00B93580" w:rsidRDefault="000558C9" w:rsidP="000558C9">
            <w:pPr>
              <w:jc w:val="center"/>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45.1</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53.6</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1.3</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0558C9" w:rsidRPr="00B93580" w:rsidRDefault="000558C9" w:rsidP="000558C9">
            <w:pPr>
              <w:jc w:val="center"/>
              <w:rPr>
                <w:sz w:val="20"/>
                <w:szCs w:val="20"/>
              </w:rPr>
            </w:pP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SQ3</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60.3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27.4</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0.3</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12.0</w:t>
            </w:r>
          </w:p>
        </w:tc>
        <w:tc>
          <w:tcPr>
            <w:tcW w:w="1880" w:type="dxa"/>
            <w:vMerge w:val="restart"/>
            <w:tcBorders>
              <w:top w:val="single" w:sz="4" w:space="0" w:color="auto"/>
              <w:left w:val="single" w:sz="8" w:space="0" w:color="auto"/>
            </w:tcBorders>
            <w:shd w:val="clear" w:color="auto" w:fill="auto"/>
            <w:vAlign w:val="center"/>
          </w:tcPr>
          <w:p w:rsidR="000558C9" w:rsidRPr="00B93580" w:rsidRDefault="000558C9" w:rsidP="000558C9">
            <w:pPr>
              <w:jc w:val="center"/>
              <w:rPr>
                <w:sz w:val="20"/>
                <w:szCs w:val="20"/>
              </w:rPr>
            </w:pPr>
            <w:r w:rsidRPr="00B93580">
              <w:rPr>
                <w:sz w:val="20"/>
                <w:szCs w:val="20"/>
              </w:rPr>
              <w:t>-</w:t>
            </w: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19.3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22.9</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0.4</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57.4</w:t>
            </w:r>
          </w:p>
        </w:tc>
        <w:tc>
          <w:tcPr>
            <w:tcW w:w="1880" w:type="dxa"/>
            <w:vMerge/>
            <w:tcBorders>
              <w:left w:val="single" w:sz="8" w:space="0" w:color="auto"/>
            </w:tcBorders>
            <w:shd w:val="clear" w:color="auto" w:fill="auto"/>
            <w:vAlign w:val="center"/>
          </w:tcPr>
          <w:p w:rsidR="000558C9" w:rsidRPr="00B93580" w:rsidRDefault="000558C9" w:rsidP="000558C9">
            <w:pPr>
              <w:jc w:val="center"/>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lang w:val="en-US"/>
              </w:rPr>
            </w:pPr>
            <w:r w:rsidRPr="00B93580">
              <w:rPr>
                <w:color w:val="000000"/>
                <w:sz w:val="20"/>
                <w:szCs w:val="20"/>
              </w:rPr>
              <w:t>45.3</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lang w:val="en-US"/>
              </w:rPr>
            </w:pPr>
            <w:r w:rsidRPr="00B93580">
              <w:rPr>
                <w:color w:val="000000"/>
                <w:sz w:val="20"/>
                <w:szCs w:val="20"/>
              </w:rPr>
              <w:t>53.7</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1.0</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0558C9" w:rsidRPr="00B93580" w:rsidRDefault="000558C9" w:rsidP="000558C9">
            <w:pPr>
              <w:jc w:val="center"/>
              <w:rPr>
                <w:sz w:val="20"/>
                <w:szCs w:val="20"/>
              </w:rPr>
            </w:pP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SQ4</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60.2</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27.7</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0.4</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11.8</w:t>
            </w:r>
          </w:p>
        </w:tc>
        <w:tc>
          <w:tcPr>
            <w:tcW w:w="1880" w:type="dxa"/>
            <w:vMerge w:val="restart"/>
            <w:tcBorders>
              <w:top w:val="single" w:sz="4" w:space="0" w:color="auto"/>
              <w:left w:val="single" w:sz="8" w:space="0" w:color="auto"/>
            </w:tcBorders>
            <w:shd w:val="clear" w:color="auto" w:fill="auto"/>
            <w:vAlign w:val="center"/>
          </w:tcPr>
          <w:p w:rsidR="000558C9" w:rsidRPr="00B93580" w:rsidRDefault="000558C9" w:rsidP="000558C9">
            <w:pPr>
              <w:jc w:val="center"/>
              <w:rPr>
                <w:sz w:val="20"/>
                <w:szCs w:val="20"/>
              </w:rPr>
            </w:pPr>
            <w:r w:rsidRPr="00B93580">
              <w:rPr>
                <w:sz w:val="20"/>
                <w:szCs w:val="20"/>
              </w:rPr>
              <w:t>-</w:t>
            </w: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19.5</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23.3</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0.5</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56.7</w:t>
            </w:r>
          </w:p>
        </w:tc>
        <w:tc>
          <w:tcPr>
            <w:tcW w:w="1880" w:type="dxa"/>
            <w:vMerge/>
            <w:tcBorders>
              <w:left w:val="single" w:sz="8" w:space="0" w:color="auto"/>
            </w:tcBorders>
            <w:shd w:val="clear" w:color="auto" w:fill="auto"/>
            <w:vAlign w:val="center"/>
          </w:tcPr>
          <w:p w:rsidR="000558C9" w:rsidRPr="00B93580" w:rsidRDefault="000558C9" w:rsidP="000558C9">
            <w:pPr>
              <w:jc w:val="center"/>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lang w:val="en-US"/>
              </w:rPr>
            </w:pPr>
            <w:r w:rsidRPr="00B93580">
              <w:rPr>
                <w:color w:val="000000"/>
                <w:sz w:val="20"/>
                <w:szCs w:val="20"/>
              </w:rPr>
              <w:t>44.9</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lang w:val="en-US"/>
              </w:rPr>
            </w:pPr>
            <w:r w:rsidRPr="00B93580">
              <w:rPr>
                <w:color w:val="000000"/>
                <w:sz w:val="20"/>
                <w:szCs w:val="20"/>
              </w:rPr>
              <w:t>53.9</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1.2</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0558C9" w:rsidRPr="00B93580" w:rsidRDefault="000558C9" w:rsidP="000558C9">
            <w:pPr>
              <w:jc w:val="center"/>
              <w:rPr>
                <w:sz w:val="20"/>
                <w:szCs w:val="20"/>
              </w:rPr>
            </w:pP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SQ5</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59.3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27.7</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0.4</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12.6</w:t>
            </w:r>
          </w:p>
        </w:tc>
        <w:tc>
          <w:tcPr>
            <w:tcW w:w="1880" w:type="dxa"/>
            <w:vMerge w:val="restart"/>
            <w:tcBorders>
              <w:top w:val="single" w:sz="8" w:space="0" w:color="auto"/>
              <w:left w:val="single" w:sz="8" w:space="0" w:color="auto"/>
            </w:tcBorders>
            <w:shd w:val="clear" w:color="auto" w:fill="auto"/>
            <w:vAlign w:val="center"/>
          </w:tcPr>
          <w:p w:rsidR="000558C9" w:rsidRPr="00B93580" w:rsidRDefault="000558C9" w:rsidP="000558C9">
            <w:pPr>
              <w:jc w:val="center"/>
              <w:rPr>
                <w:sz w:val="20"/>
                <w:szCs w:val="20"/>
              </w:rPr>
            </w:pPr>
            <w:r w:rsidRPr="00B93580">
              <w:rPr>
                <w:sz w:val="20"/>
                <w:szCs w:val="20"/>
              </w:rPr>
              <w:t>-</w:t>
            </w: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18.5</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22.5</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0.6</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58.4</w:t>
            </w:r>
          </w:p>
        </w:tc>
        <w:tc>
          <w:tcPr>
            <w:tcW w:w="1880" w:type="dxa"/>
            <w:vMerge/>
            <w:tcBorders>
              <w:left w:val="single" w:sz="8" w:space="0" w:color="auto"/>
            </w:tcBorders>
            <w:shd w:val="clear" w:color="auto" w:fill="auto"/>
            <w:vAlign w:val="center"/>
          </w:tcPr>
          <w:p w:rsidR="000558C9" w:rsidRPr="00B93580" w:rsidRDefault="000558C9" w:rsidP="000558C9">
            <w:pPr>
              <w:jc w:val="center"/>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lang w:val="en-US"/>
              </w:rPr>
            </w:pPr>
            <w:r w:rsidRPr="00B93580">
              <w:rPr>
                <w:color w:val="000000"/>
                <w:sz w:val="20"/>
                <w:szCs w:val="20"/>
              </w:rPr>
              <w:t>44.4</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lang w:val="en-US"/>
              </w:rPr>
            </w:pPr>
            <w:r w:rsidRPr="00B93580">
              <w:rPr>
                <w:color w:val="000000"/>
                <w:sz w:val="20"/>
                <w:szCs w:val="20"/>
              </w:rPr>
              <w:t>54.2</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1.4</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0558C9" w:rsidRPr="00B93580" w:rsidRDefault="000558C9" w:rsidP="000558C9">
            <w:pPr>
              <w:jc w:val="center"/>
              <w:rPr>
                <w:sz w:val="20"/>
                <w:szCs w:val="20"/>
              </w:rPr>
            </w:pP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SQ6</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59.3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26.4</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0.4</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1.6</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12.3</w:t>
            </w:r>
          </w:p>
        </w:tc>
        <w:tc>
          <w:tcPr>
            <w:tcW w:w="1880" w:type="dxa"/>
            <w:vMerge w:val="restart"/>
            <w:tcBorders>
              <w:top w:val="single" w:sz="4" w:space="0" w:color="auto"/>
              <w:left w:val="single" w:sz="8" w:space="0" w:color="auto"/>
            </w:tcBorders>
            <w:shd w:val="clear" w:color="auto" w:fill="auto"/>
            <w:vAlign w:val="center"/>
          </w:tcPr>
          <w:p w:rsidR="000558C9" w:rsidRPr="00B93580" w:rsidRDefault="000558C9" w:rsidP="000558C9">
            <w:pPr>
              <w:jc w:val="center"/>
              <w:rPr>
                <w:sz w:val="20"/>
                <w:szCs w:val="20"/>
              </w:rPr>
            </w:pPr>
            <w:r w:rsidRPr="00B93580">
              <w:rPr>
                <w:sz w:val="20"/>
                <w:szCs w:val="20"/>
              </w:rPr>
              <w:t>-</w:t>
            </w: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17.3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20.0</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0.5</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9.1</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53.1</w:t>
            </w:r>
          </w:p>
        </w:tc>
        <w:tc>
          <w:tcPr>
            <w:tcW w:w="1880" w:type="dxa"/>
            <w:vMerge/>
            <w:tcBorders>
              <w:left w:val="single" w:sz="8" w:space="0" w:color="auto"/>
            </w:tcBorders>
            <w:shd w:val="clear" w:color="auto" w:fill="auto"/>
          </w:tcPr>
          <w:p w:rsidR="000558C9" w:rsidRPr="00B93580" w:rsidRDefault="000558C9" w:rsidP="000558C9">
            <w:pPr>
              <w:jc w:val="center"/>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lang w:val="en-US"/>
              </w:rPr>
            </w:pPr>
            <w:r w:rsidRPr="00B93580">
              <w:rPr>
                <w:color w:val="000000"/>
                <w:sz w:val="20"/>
                <w:szCs w:val="20"/>
              </w:rPr>
              <w:t>45.6</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lang w:val="en-US"/>
              </w:rPr>
            </w:pPr>
            <w:r w:rsidRPr="00B93580">
              <w:rPr>
                <w:color w:val="000000"/>
                <w:sz w:val="20"/>
                <w:szCs w:val="20"/>
              </w:rPr>
              <w:t>53.0</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1.4</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0558C9" w:rsidRPr="00B93580" w:rsidRDefault="000558C9" w:rsidP="000558C9">
            <w:pPr>
              <w:jc w:val="center"/>
              <w:rPr>
                <w:sz w:val="20"/>
                <w:szCs w:val="20"/>
              </w:rPr>
            </w:pP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P1</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75.2</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11.6</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0.4</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12.8</w:t>
            </w:r>
          </w:p>
        </w:tc>
        <w:tc>
          <w:tcPr>
            <w:tcW w:w="1880" w:type="dxa"/>
            <w:vMerge w:val="restart"/>
            <w:tcBorders>
              <w:top w:val="single" w:sz="4" w:space="0" w:color="auto"/>
              <w:left w:val="single" w:sz="8" w:space="0" w:color="auto"/>
            </w:tcBorders>
            <w:shd w:val="clear" w:color="auto" w:fill="auto"/>
            <w:vAlign w:val="center"/>
          </w:tcPr>
          <w:p w:rsidR="000558C9" w:rsidRPr="00B93580" w:rsidRDefault="000558C9" w:rsidP="000558C9">
            <w:pPr>
              <w:jc w:val="center"/>
              <w:rPr>
                <w:sz w:val="20"/>
                <w:szCs w:val="20"/>
                <w:lang w:val="en-US"/>
              </w:rPr>
            </w:pPr>
            <w:r w:rsidRPr="00B93580">
              <w:rPr>
                <w:sz w:val="20"/>
                <w:szCs w:val="20"/>
                <w:lang w:val="en-US"/>
              </w:rPr>
              <w:t>(U,Zr)O</w:t>
            </w:r>
            <w:r w:rsidRPr="00B93580">
              <w:rPr>
                <w:sz w:val="20"/>
                <w:szCs w:val="20"/>
                <w:vertAlign w:val="subscript"/>
                <w:lang w:val="en-US"/>
              </w:rPr>
              <w:t>2</w:t>
            </w: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25.3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10.2</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0.6</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63.9</w:t>
            </w:r>
          </w:p>
        </w:tc>
        <w:tc>
          <w:tcPr>
            <w:tcW w:w="1880" w:type="dxa"/>
            <w:vMerge/>
            <w:tcBorders>
              <w:left w:val="single" w:sz="8" w:space="0" w:color="auto"/>
            </w:tcBorders>
            <w:shd w:val="clear" w:color="auto" w:fill="auto"/>
          </w:tcPr>
          <w:p w:rsidR="000558C9" w:rsidRPr="00B93580" w:rsidRDefault="000558C9" w:rsidP="000558C9">
            <w:pPr>
              <w:jc w:val="right"/>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lang w:val="en-US"/>
              </w:rPr>
            </w:pPr>
            <w:r w:rsidRPr="00B93580">
              <w:rPr>
                <w:color w:val="000000"/>
                <w:sz w:val="20"/>
                <w:szCs w:val="20"/>
              </w:rPr>
              <w:t>70.2</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lang w:val="en-US"/>
              </w:rPr>
            </w:pPr>
            <w:r w:rsidRPr="00B93580">
              <w:rPr>
                <w:color w:val="000000"/>
                <w:sz w:val="20"/>
                <w:szCs w:val="20"/>
              </w:rPr>
              <w:t>28.1</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1.7</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tcBorders>
            <w:shd w:val="clear" w:color="auto" w:fill="auto"/>
            <w:vAlign w:val="bottom"/>
          </w:tcPr>
          <w:p w:rsidR="000558C9" w:rsidRPr="00B93580" w:rsidRDefault="000558C9" w:rsidP="000558C9">
            <w:pPr>
              <w:jc w:val="right"/>
              <w:rPr>
                <w:sz w:val="20"/>
                <w:szCs w:val="20"/>
              </w:rPr>
            </w:pP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P2</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74.4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13.4</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0.8</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11.4</w:t>
            </w:r>
          </w:p>
        </w:tc>
        <w:tc>
          <w:tcPr>
            <w:tcW w:w="1880" w:type="dxa"/>
            <w:vMerge/>
            <w:tcBorders>
              <w:left w:val="single" w:sz="8" w:space="0" w:color="auto"/>
            </w:tcBorders>
            <w:shd w:val="clear" w:color="auto" w:fill="auto"/>
            <w:vAlign w:val="center"/>
          </w:tcPr>
          <w:p w:rsidR="000558C9" w:rsidRPr="00B93580" w:rsidRDefault="000558C9" w:rsidP="000558C9">
            <w:pPr>
              <w:jc w:val="right"/>
              <w:rPr>
                <w:sz w:val="20"/>
                <w:szCs w:val="20"/>
                <w:lang w:val="en-US"/>
              </w:rPr>
            </w:pP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26.4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12.4</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1.2</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60.0</w:t>
            </w:r>
          </w:p>
        </w:tc>
        <w:tc>
          <w:tcPr>
            <w:tcW w:w="1880" w:type="dxa"/>
            <w:vMerge/>
            <w:tcBorders>
              <w:left w:val="single" w:sz="8" w:space="0" w:color="auto"/>
            </w:tcBorders>
            <w:shd w:val="clear" w:color="auto" w:fill="auto"/>
          </w:tcPr>
          <w:p w:rsidR="000558C9" w:rsidRPr="00B93580" w:rsidRDefault="000558C9" w:rsidP="000558C9">
            <w:pPr>
              <w:jc w:val="right"/>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lang w:val="en-US"/>
              </w:rPr>
            </w:pPr>
            <w:r w:rsidRPr="00B93580">
              <w:rPr>
                <w:color w:val="000000"/>
                <w:sz w:val="20"/>
                <w:szCs w:val="20"/>
              </w:rPr>
              <w:t>66.0</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lang w:val="en-US"/>
              </w:rPr>
            </w:pPr>
            <w:r w:rsidRPr="00B93580">
              <w:rPr>
                <w:color w:val="000000"/>
                <w:sz w:val="20"/>
                <w:szCs w:val="20"/>
              </w:rPr>
              <w:t>31.1</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2.9</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tcBorders>
            <w:shd w:val="clear" w:color="auto" w:fill="auto"/>
            <w:vAlign w:val="bottom"/>
          </w:tcPr>
          <w:p w:rsidR="000558C9" w:rsidRPr="00B93580" w:rsidRDefault="000558C9" w:rsidP="000558C9">
            <w:pPr>
              <w:jc w:val="right"/>
              <w:rPr>
                <w:sz w:val="20"/>
                <w:szCs w:val="20"/>
              </w:rPr>
            </w:pP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P3</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65.0</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23.1</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0.3</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11.7</w:t>
            </w:r>
          </w:p>
        </w:tc>
        <w:tc>
          <w:tcPr>
            <w:tcW w:w="1880" w:type="dxa"/>
            <w:vMerge/>
            <w:tcBorders>
              <w:left w:val="single" w:sz="8" w:space="0" w:color="auto"/>
            </w:tcBorders>
            <w:shd w:val="clear" w:color="auto" w:fill="auto"/>
            <w:vAlign w:val="center"/>
          </w:tcPr>
          <w:p w:rsidR="000558C9" w:rsidRPr="00B93580" w:rsidRDefault="000558C9" w:rsidP="000558C9">
            <w:pPr>
              <w:jc w:val="right"/>
              <w:rPr>
                <w:sz w:val="20"/>
                <w:szCs w:val="20"/>
                <w:lang w:val="en-US"/>
              </w:rPr>
            </w:pP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21.7</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20.1</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0.5</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57.8</w:t>
            </w:r>
          </w:p>
        </w:tc>
        <w:tc>
          <w:tcPr>
            <w:tcW w:w="1880" w:type="dxa"/>
            <w:vMerge/>
            <w:tcBorders>
              <w:left w:val="single" w:sz="8" w:space="0" w:color="auto"/>
            </w:tcBorders>
            <w:shd w:val="clear" w:color="auto" w:fill="auto"/>
          </w:tcPr>
          <w:p w:rsidR="000558C9" w:rsidRPr="00B93580" w:rsidRDefault="000558C9" w:rsidP="000558C9">
            <w:pPr>
              <w:jc w:val="right"/>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lang w:val="en-US"/>
              </w:rPr>
            </w:pPr>
            <w:r w:rsidRPr="00B93580">
              <w:rPr>
                <w:color w:val="000000"/>
                <w:sz w:val="20"/>
                <w:szCs w:val="20"/>
              </w:rPr>
              <w:t>51.3</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lang w:val="en-US"/>
              </w:rPr>
            </w:pPr>
            <w:r w:rsidRPr="00B93580">
              <w:rPr>
                <w:color w:val="000000"/>
                <w:sz w:val="20"/>
                <w:szCs w:val="20"/>
              </w:rPr>
              <w:t>47.5</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1.1</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tcBorders>
            <w:shd w:val="clear" w:color="auto" w:fill="auto"/>
            <w:vAlign w:val="bottom"/>
          </w:tcPr>
          <w:p w:rsidR="000558C9" w:rsidRPr="00B93580" w:rsidRDefault="000558C9" w:rsidP="000558C9">
            <w:pPr>
              <w:jc w:val="right"/>
              <w:rPr>
                <w:sz w:val="20"/>
                <w:szCs w:val="20"/>
              </w:rPr>
            </w:pP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P4</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76.6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10.6</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0.7</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12.1</w:t>
            </w:r>
          </w:p>
        </w:tc>
        <w:tc>
          <w:tcPr>
            <w:tcW w:w="1880" w:type="dxa"/>
            <w:vMerge/>
            <w:tcBorders>
              <w:left w:val="single" w:sz="8" w:space="0" w:color="auto"/>
            </w:tcBorders>
            <w:shd w:val="clear" w:color="auto" w:fill="auto"/>
            <w:vAlign w:val="center"/>
          </w:tcPr>
          <w:p w:rsidR="000558C9" w:rsidRPr="00B93580" w:rsidRDefault="000558C9" w:rsidP="000558C9">
            <w:pPr>
              <w:jc w:val="right"/>
              <w:rPr>
                <w:sz w:val="20"/>
                <w:szCs w:val="20"/>
                <w:lang w:val="en-US"/>
              </w:rPr>
            </w:pP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26.6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9.6</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1.0</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62.8</w:t>
            </w:r>
          </w:p>
        </w:tc>
        <w:tc>
          <w:tcPr>
            <w:tcW w:w="1880" w:type="dxa"/>
            <w:vMerge/>
            <w:tcBorders>
              <w:left w:val="single" w:sz="8" w:space="0" w:color="auto"/>
            </w:tcBorders>
            <w:shd w:val="clear" w:color="auto" w:fill="auto"/>
          </w:tcPr>
          <w:p w:rsidR="000558C9" w:rsidRPr="00B93580" w:rsidRDefault="000558C9" w:rsidP="000558C9">
            <w:pPr>
              <w:jc w:val="center"/>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lang w:val="en-US"/>
              </w:rPr>
            </w:pPr>
            <w:r w:rsidRPr="00B93580">
              <w:rPr>
                <w:color w:val="000000"/>
                <w:sz w:val="20"/>
                <w:szCs w:val="20"/>
              </w:rPr>
              <w:t>71.6</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lang w:val="en-US"/>
              </w:rPr>
            </w:pPr>
            <w:r w:rsidRPr="00B93580">
              <w:rPr>
                <w:color w:val="000000"/>
                <w:sz w:val="20"/>
                <w:szCs w:val="20"/>
              </w:rPr>
              <w:t>25.8</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2.7</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1880" w:type="dxa"/>
            <w:vMerge/>
            <w:tcBorders>
              <w:left w:val="single" w:sz="8" w:space="0" w:color="auto"/>
              <w:bottom w:val="single" w:sz="4" w:space="0" w:color="auto"/>
            </w:tcBorders>
            <w:shd w:val="clear" w:color="auto" w:fill="auto"/>
            <w:vAlign w:val="bottom"/>
          </w:tcPr>
          <w:p w:rsidR="000558C9" w:rsidRPr="00B93580" w:rsidRDefault="000558C9" w:rsidP="000558C9">
            <w:pPr>
              <w:jc w:val="center"/>
              <w:rPr>
                <w:sz w:val="20"/>
                <w:szCs w:val="20"/>
              </w:rPr>
            </w:pP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P5</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4.7</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86.2</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0.4</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8.8</w:t>
            </w:r>
          </w:p>
        </w:tc>
        <w:tc>
          <w:tcPr>
            <w:tcW w:w="1880" w:type="dxa"/>
            <w:vMerge w:val="restart"/>
            <w:tcBorders>
              <w:top w:val="single" w:sz="4" w:space="0" w:color="auto"/>
              <w:left w:val="single" w:sz="8" w:space="0" w:color="auto"/>
            </w:tcBorders>
            <w:shd w:val="clear" w:color="auto" w:fill="auto"/>
            <w:vAlign w:val="center"/>
          </w:tcPr>
          <w:p w:rsidR="000558C9" w:rsidRPr="00B93580" w:rsidRDefault="000558C9" w:rsidP="000558C9">
            <w:pPr>
              <w:jc w:val="center"/>
              <w:rPr>
                <w:sz w:val="20"/>
                <w:szCs w:val="20"/>
              </w:rPr>
            </w:pPr>
            <w:r w:rsidRPr="00B93580">
              <w:rPr>
                <w:sz w:val="20"/>
                <w:szCs w:val="20"/>
                <w:lang w:val="en-US"/>
              </w:rPr>
              <w:t>α-Zr</w:t>
            </w: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62.2</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0.5</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36.1</w:t>
            </w:r>
          </w:p>
        </w:tc>
        <w:tc>
          <w:tcPr>
            <w:tcW w:w="1880" w:type="dxa"/>
            <w:vMerge/>
            <w:tcBorders>
              <w:left w:val="single" w:sz="8" w:space="0" w:color="auto"/>
            </w:tcBorders>
            <w:shd w:val="clear" w:color="auto" w:fill="auto"/>
          </w:tcPr>
          <w:p w:rsidR="000558C9" w:rsidRPr="00B93580" w:rsidRDefault="000558C9" w:rsidP="000558C9">
            <w:pPr>
              <w:jc w:val="center"/>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lang w:val="en-US"/>
              </w:rPr>
            </w:pPr>
            <w:r w:rsidRPr="00B93580">
              <w:rPr>
                <w:color w:val="000000"/>
                <w:sz w:val="20"/>
                <w:szCs w:val="20"/>
              </w:rPr>
              <w:t>2.0</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lang w:val="en-US"/>
              </w:rPr>
            </w:pPr>
            <w:r w:rsidRPr="00B93580">
              <w:rPr>
                <w:color w:val="000000"/>
                <w:sz w:val="20"/>
                <w:szCs w:val="20"/>
              </w:rPr>
              <w:t>97.2</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0.8</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tcBorders>
            <w:shd w:val="clear" w:color="auto" w:fill="auto"/>
            <w:vAlign w:val="bottom"/>
          </w:tcPr>
          <w:p w:rsidR="000558C9" w:rsidRPr="00B93580" w:rsidRDefault="000558C9" w:rsidP="000558C9">
            <w:pPr>
              <w:jc w:val="center"/>
              <w:rPr>
                <w:sz w:val="20"/>
                <w:szCs w:val="20"/>
              </w:rPr>
            </w:pP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P6</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4.6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86.3</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0.3</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8.8</w:t>
            </w:r>
          </w:p>
        </w:tc>
        <w:tc>
          <w:tcPr>
            <w:tcW w:w="1880" w:type="dxa"/>
            <w:vMerge/>
            <w:tcBorders>
              <w:left w:val="single" w:sz="8" w:space="0" w:color="auto"/>
            </w:tcBorders>
            <w:shd w:val="clear" w:color="auto" w:fill="auto"/>
            <w:vAlign w:val="center"/>
          </w:tcPr>
          <w:p w:rsidR="000558C9" w:rsidRPr="00B93580" w:rsidRDefault="000558C9" w:rsidP="000558C9">
            <w:pPr>
              <w:jc w:val="center"/>
              <w:rPr>
                <w:sz w:val="20"/>
                <w:szCs w:val="20"/>
                <w:lang w:val="en-US"/>
              </w:rPr>
            </w:pP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62.3</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0.4</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36.1</w:t>
            </w:r>
          </w:p>
        </w:tc>
        <w:tc>
          <w:tcPr>
            <w:tcW w:w="1880" w:type="dxa"/>
            <w:vMerge/>
            <w:tcBorders>
              <w:left w:val="single" w:sz="8" w:space="0" w:color="auto"/>
            </w:tcBorders>
            <w:shd w:val="clear" w:color="auto" w:fill="auto"/>
          </w:tcPr>
          <w:p w:rsidR="000558C9" w:rsidRPr="00B93580" w:rsidRDefault="000558C9" w:rsidP="000558C9">
            <w:pPr>
              <w:jc w:val="center"/>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lang w:val="en-US"/>
              </w:rPr>
            </w:pPr>
            <w:r w:rsidRPr="00B93580">
              <w:rPr>
                <w:color w:val="000000"/>
                <w:sz w:val="20"/>
                <w:szCs w:val="20"/>
              </w:rPr>
              <w:t>2.0</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lang w:val="en-US"/>
              </w:rPr>
            </w:pPr>
            <w:r w:rsidRPr="00B93580">
              <w:rPr>
                <w:color w:val="000000"/>
                <w:sz w:val="20"/>
                <w:szCs w:val="20"/>
              </w:rPr>
              <w:t>97.4</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0.6</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0558C9" w:rsidRPr="00B93580" w:rsidRDefault="000558C9" w:rsidP="000558C9">
            <w:pPr>
              <w:jc w:val="center"/>
              <w:rPr>
                <w:sz w:val="20"/>
                <w:szCs w:val="20"/>
              </w:rPr>
            </w:pPr>
          </w:p>
        </w:tc>
      </w:tr>
    </w:tbl>
    <w:p w:rsidR="000558C9" w:rsidRPr="0019337F" w:rsidRDefault="000558C9" w:rsidP="005A1A59">
      <w:pPr>
        <w:pStyle w:val="Textkrper"/>
        <w:spacing w:after="0"/>
        <w:rPr>
          <w:b/>
          <w:color w:val="000000"/>
          <w:lang w:val="en-US"/>
        </w:rPr>
      </w:pPr>
    </w:p>
    <w:p w:rsidR="001C28BB" w:rsidRDefault="001C28BB" w:rsidP="001C28BB">
      <w:pPr>
        <w:tabs>
          <w:tab w:val="center" w:pos="4677"/>
          <w:tab w:val="left" w:pos="8408"/>
        </w:tabs>
        <w:rPr>
          <w:lang w:val="en-US"/>
        </w:rPr>
      </w:pPr>
    </w:p>
    <w:p w:rsidR="00B93580" w:rsidRPr="0019337F" w:rsidRDefault="00B93580" w:rsidP="001C28BB">
      <w:pPr>
        <w:tabs>
          <w:tab w:val="center" w:pos="4677"/>
          <w:tab w:val="left" w:pos="8408"/>
        </w:tabs>
        <w:rPr>
          <w:lang w:val="en-US"/>
        </w:rPr>
      </w:pPr>
    </w:p>
    <w:p w:rsidR="001C28BB" w:rsidRPr="0019337F" w:rsidRDefault="00CF1AFF" w:rsidP="001C28BB">
      <w:pPr>
        <w:jc w:val="center"/>
        <w:rPr>
          <w:lang w:val="en-US"/>
        </w:rPr>
      </w:pPr>
      <w:r>
        <w:rPr>
          <w:noProof/>
        </w:rPr>
      </w:r>
      <w:r w:rsidR="00B93580" w:rsidRPr="00CF1AFF">
        <w:rPr>
          <w:lang w:val="en-US"/>
        </w:rPr>
        <w:pict>
          <v:shape id="_x0000_s10606" type="#_x0000_t75" style="width:349.95pt;height:329.6pt;mso-position-horizontal-relative:char;mso-position-vertical-relative:line">
            <v:imagedata r:id="rId66" o:title=""/>
            <w10:anchorlock/>
          </v:shape>
        </w:pict>
      </w:r>
    </w:p>
    <w:p w:rsidR="00B93580" w:rsidRDefault="00B93580" w:rsidP="001C28BB">
      <w:pPr>
        <w:jc w:val="center"/>
        <w:rPr>
          <w:b/>
          <w:lang w:val="en-US"/>
        </w:rPr>
      </w:pPr>
    </w:p>
    <w:p w:rsidR="001C28BB" w:rsidRPr="0019337F" w:rsidRDefault="007E651A" w:rsidP="001C28BB">
      <w:pPr>
        <w:jc w:val="center"/>
        <w:rPr>
          <w:b/>
          <w:lang w:val="en-US"/>
        </w:rPr>
      </w:pPr>
      <w:r w:rsidRPr="0019337F">
        <w:rPr>
          <w:b/>
          <w:lang w:val="en-US"/>
        </w:rPr>
        <w:t>Fig.</w:t>
      </w:r>
      <w:r w:rsidR="001C28BB" w:rsidRPr="0019337F">
        <w:rPr>
          <w:b/>
          <w:lang w:val="en-US"/>
        </w:rPr>
        <w:t xml:space="preserve"> </w:t>
      </w:r>
      <w:r w:rsidR="00A73F06" w:rsidRPr="0019337F">
        <w:rPr>
          <w:b/>
          <w:lang w:val="en-US"/>
        </w:rPr>
        <w:t>3.</w:t>
      </w:r>
      <w:r w:rsidR="001C28BB" w:rsidRPr="0019337F">
        <w:rPr>
          <w:b/>
          <w:lang w:val="en-US"/>
        </w:rPr>
        <w:t>26</w:t>
      </w:r>
      <w:r w:rsidR="00A73F06" w:rsidRPr="0019337F">
        <w:rPr>
          <w:b/>
          <w:lang w:val="en-US"/>
        </w:rPr>
        <w:t xml:space="preserve"> -</w:t>
      </w:r>
      <w:r w:rsidR="001C28BB" w:rsidRPr="0019337F">
        <w:rPr>
          <w:b/>
          <w:lang w:val="en-US"/>
        </w:rPr>
        <w:t xml:space="preserve"> </w:t>
      </w:r>
      <w:r w:rsidR="00F35E28" w:rsidRPr="0019337F">
        <w:rPr>
          <w:b/>
          <w:lang w:val="en-US"/>
        </w:rPr>
        <w:t>Microphotographs of region</w:t>
      </w:r>
      <w:r w:rsidR="001C28BB" w:rsidRPr="0019337F">
        <w:rPr>
          <w:b/>
          <w:lang w:val="en-US"/>
        </w:rPr>
        <w:t xml:space="preserve"> 49</w:t>
      </w:r>
    </w:p>
    <w:p w:rsidR="00A73F06" w:rsidRPr="0019337F" w:rsidRDefault="00A73F06" w:rsidP="001C28BB">
      <w:pPr>
        <w:jc w:val="center"/>
        <w:rPr>
          <w:b/>
          <w:lang w:val="en-US"/>
        </w:rPr>
      </w:pPr>
    </w:p>
    <w:p w:rsidR="001C28BB" w:rsidRDefault="007E651A" w:rsidP="005A1A59">
      <w:pPr>
        <w:pStyle w:val="Textkrper"/>
        <w:spacing w:after="0"/>
        <w:rPr>
          <w:b/>
          <w:lang w:val="en-US"/>
        </w:rPr>
      </w:pPr>
      <w:r w:rsidRPr="0019337F">
        <w:rPr>
          <w:b/>
          <w:color w:val="000000"/>
          <w:lang w:val="en-US"/>
        </w:rPr>
        <w:t>Table</w:t>
      </w:r>
      <w:r w:rsidR="001C28BB" w:rsidRPr="0019337F">
        <w:rPr>
          <w:b/>
          <w:color w:val="000000"/>
          <w:lang w:val="en-US"/>
        </w:rPr>
        <w:t xml:space="preserve"> </w:t>
      </w:r>
      <w:r w:rsidR="00A73F06" w:rsidRPr="0019337F">
        <w:rPr>
          <w:b/>
          <w:color w:val="000000"/>
          <w:lang w:val="en-US"/>
        </w:rPr>
        <w:t>3.</w:t>
      </w:r>
      <w:r w:rsidR="001C28BB" w:rsidRPr="0019337F">
        <w:rPr>
          <w:b/>
          <w:color w:val="000000"/>
          <w:lang w:val="en-US"/>
        </w:rPr>
        <w:t>24</w:t>
      </w:r>
      <w:r w:rsidR="00A73F06" w:rsidRPr="0019337F">
        <w:rPr>
          <w:b/>
          <w:color w:val="000000"/>
          <w:lang w:val="en-US"/>
        </w:rPr>
        <w:t xml:space="preserve"> -</w:t>
      </w:r>
      <w:r w:rsidR="00A73F06" w:rsidRPr="0019337F">
        <w:rPr>
          <w:b/>
          <w:lang w:val="en-US"/>
        </w:rPr>
        <w:t xml:space="preserve"> </w:t>
      </w:r>
      <w:r w:rsidR="00ED1E69" w:rsidRPr="0019337F">
        <w:rPr>
          <w:b/>
          <w:lang w:val="en-US"/>
        </w:rPr>
        <w:t>EDX data of region</w:t>
      </w:r>
      <w:r w:rsidR="00A73F06" w:rsidRPr="0019337F">
        <w:rPr>
          <w:b/>
          <w:lang w:val="en-US"/>
        </w:rPr>
        <w:t xml:space="preserve"> 49</w:t>
      </w:r>
    </w:p>
    <w:p w:rsidR="00B93580" w:rsidRPr="0019337F" w:rsidRDefault="00B93580" w:rsidP="005A1A59">
      <w:pPr>
        <w:pStyle w:val="Textkrper"/>
        <w:spacing w:after="0"/>
        <w:rPr>
          <w:b/>
          <w:color w:val="000000"/>
          <w:lang w:val="en-US"/>
        </w:rPr>
      </w:pPr>
    </w:p>
    <w:tbl>
      <w:tblPr>
        <w:tblW w:w="8719" w:type="dxa"/>
        <w:jc w:val="center"/>
        <w:tblLayout w:type="fixed"/>
        <w:tblLook w:val="0000" w:firstRow="0" w:lastRow="0" w:firstColumn="0" w:lastColumn="0" w:noHBand="0" w:noVBand="0"/>
      </w:tblPr>
      <w:tblGrid>
        <w:gridCol w:w="673"/>
        <w:gridCol w:w="1434"/>
        <w:gridCol w:w="946"/>
        <w:gridCol w:w="946"/>
        <w:gridCol w:w="947"/>
        <w:gridCol w:w="946"/>
        <w:gridCol w:w="947"/>
        <w:gridCol w:w="1880"/>
        <w:tblGridChange w:id="86">
          <w:tblGrid>
            <w:gridCol w:w="673"/>
            <w:gridCol w:w="1434"/>
            <w:gridCol w:w="946"/>
            <w:gridCol w:w="946"/>
            <w:gridCol w:w="947"/>
            <w:gridCol w:w="946"/>
            <w:gridCol w:w="947"/>
            <w:gridCol w:w="1880"/>
          </w:tblGrid>
        </w:tblGridChange>
      </w:tblGrid>
      <w:tr w:rsidR="000558C9" w:rsidRPr="00B93580">
        <w:trPr>
          <w:jc w:val="center"/>
        </w:trPr>
        <w:tc>
          <w:tcPr>
            <w:tcW w:w="2107" w:type="dxa"/>
            <w:gridSpan w:val="2"/>
            <w:tcBorders>
              <w:top w:val="nil"/>
              <w:left w:val="nil"/>
              <w:bottom w:val="single" w:sz="12" w:space="0" w:color="auto"/>
              <w:right w:val="single" w:sz="12" w:space="0" w:color="000000"/>
            </w:tcBorders>
            <w:shd w:val="clear" w:color="auto" w:fill="auto"/>
            <w:noWrap/>
            <w:vAlign w:val="bottom"/>
          </w:tcPr>
          <w:p w:rsidR="000558C9" w:rsidRPr="00B93580" w:rsidRDefault="00AC027F" w:rsidP="000558C9">
            <w:pPr>
              <w:jc w:val="center"/>
              <w:rPr>
                <w:b/>
                <w:bCs/>
                <w:sz w:val="20"/>
                <w:szCs w:val="20"/>
              </w:rPr>
            </w:pPr>
            <w:r>
              <w:rPr>
                <w:b/>
                <w:bCs/>
                <w:sz w:val="20"/>
                <w:szCs w:val="20"/>
              </w:rPr>
              <w:t>No.</w:t>
            </w:r>
          </w:p>
        </w:tc>
        <w:tc>
          <w:tcPr>
            <w:tcW w:w="946" w:type="dxa"/>
            <w:tcBorders>
              <w:top w:val="nil"/>
              <w:left w:val="nil"/>
              <w:bottom w:val="single" w:sz="12" w:space="0" w:color="auto"/>
              <w:right w:val="single" w:sz="4" w:space="0" w:color="auto"/>
            </w:tcBorders>
            <w:shd w:val="clear" w:color="auto" w:fill="auto"/>
            <w:noWrap/>
            <w:vAlign w:val="bottom"/>
          </w:tcPr>
          <w:p w:rsidR="000558C9" w:rsidRPr="00B93580" w:rsidRDefault="000558C9" w:rsidP="000558C9">
            <w:pPr>
              <w:ind w:left="-57" w:right="-57"/>
              <w:jc w:val="center"/>
              <w:rPr>
                <w:b/>
                <w:bCs/>
                <w:sz w:val="20"/>
                <w:szCs w:val="20"/>
                <w:lang w:val="en-US"/>
              </w:rPr>
            </w:pPr>
            <w:r w:rsidRPr="00B93580">
              <w:rPr>
                <w:b/>
                <w:bCs/>
                <w:sz w:val="20"/>
                <w:szCs w:val="20"/>
                <w:lang w:val="en-US"/>
              </w:rPr>
              <w:t>U</w:t>
            </w:r>
          </w:p>
        </w:tc>
        <w:tc>
          <w:tcPr>
            <w:tcW w:w="946" w:type="dxa"/>
            <w:tcBorders>
              <w:top w:val="nil"/>
              <w:left w:val="single" w:sz="4" w:space="0" w:color="auto"/>
              <w:bottom w:val="single" w:sz="12" w:space="0" w:color="auto"/>
              <w:right w:val="single" w:sz="4" w:space="0" w:color="auto"/>
            </w:tcBorders>
          </w:tcPr>
          <w:p w:rsidR="000558C9" w:rsidRPr="00B93580" w:rsidRDefault="000558C9" w:rsidP="000558C9">
            <w:pPr>
              <w:ind w:left="-57" w:right="-57"/>
              <w:jc w:val="center"/>
              <w:rPr>
                <w:b/>
                <w:bCs/>
                <w:sz w:val="20"/>
                <w:szCs w:val="20"/>
                <w:lang w:val="en-US"/>
              </w:rPr>
            </w:pPr>
            <w:r w:rsidRPr="00B93580">
              <w:rPr>
                <w:b/>
                <w:bCs/>
                <w:sz w:val="20"/>
                <w:szCs w:val="20"/>
                <w:lang w:val="en-US"/>
              </w:rPr>
              <w:t>Zr</w:t>
            </w:r>
          </w:p>
        </w:tc>
        <w:tc>
          <w:tcPr>
            <w:tcW w:w="947" w:type="dxa"/>
            <w:tcBorders>
              <w:top w:val="nil"/>
              <w:left w:val="single" w:sz="4" w:space="0" w:color="auto"/>
              <w:bottom w:val="single" w:sz="12" w:space="0" w:color="auto"/>
              <w:right w:val="single" w:sz="4" w:space="0" w:color="auto"/>
            </w:tcBorders>
          </w:tcPr>
          <w:p w:rsidR="000558C9" w:rsidRPr="00B93580" w:rsidRDefault="000558C9" w:rsidP="000558C9">
            <w:pPr>
              <w:ind w:left="-57" w:right="-57"/>
              <w:jc w:val="center"/>
              <w:rPr>
                <w:b/>
                <w:bCs/>
                <w:sz w:val="20"/>
                <w:szCs w:val="20"/>
                <w:lang w:val="en-US"/>
              </w:rPr>
            </w:pPr>
            <w:r w:rsidRPr="00B93580">
              <w:rPr>
                <w:b/>
                <w:bCs/>
                <w:sz w:val="20"/>
                <w:szCs w:val="20"/>
                <w:lang w:val="en-US"/>
              </w:rPr>
              <w:t>Fe</w:t>
            </w:r>
          </w:p>
        </w:tc>
        <w:tc>
          <w:tcPr>
            <w:tcW w:w="946" w:type="dxa"/>
            <w:tcBorders>
              <w:top w:val="nil"/>
              <w:left w:val="single" w:sz="4" w:space="0" w:color="auto"/>
              <w:bottom w:val="single" w:sz="12" w:space="0" w:color="auto"/>
              <w:right w:val="single" w:sz="4" w:space="0" w:color="auto"/>
            </w:tcBorders>
          </w:tcPr>
          <w:p w:rsidR="000558C9" w:rsidRPr="00B93580" w:rsidRDefault="000558C9" w:rsidP="000558C9">
            <w:pPr>
              <w:ind w:left="-57" w:right="-57"/>
              <w:jc w:val="center"/>
              <w:rPr>
                <w:b/>
                <w:bCs/>
                <w:sz w:val="20"/>
                <w:szCs w:val="20"/>
                <w:lang w:val="en-US"/>
              </w:rPr>
            </w:pPr>
            <w:r w:rsidRPr="00B93580">
              <w:rPr>
                <w:b/>
                <w:bCs/>
                <w:sz w:val="20"/>
                <w:szCs w:val="20"/>
                <w:lang w:val="en-US"/>
              </w:rPr>
              <w:t>C</w:t>
            </w:r>
          </w:p>
        </w:tc>
        <w:tc>
          <w:tcPr>
            <w:tcW w:w="947" w:type="dxa"/>
            <w:tcBorders>
              <w:top w:val="nil"/>
              <w:left w:val="single" w:sz="4" w:space="0" w:color="auto"/>
              <w:bottom w:val="single" w:sz="12" w:space="0" w:color="auto"/>
              <w:right w:val="single" w:sz="8" w:space="0" w:color="auto"/>
            </w:tcBorders>
            <w:vAlign w:val="bottom"/>
          </w:tcPr>
          <w:p w:rsidR="000558C9" w:rsidRPr="00B93580" w:rsidRDefault="000558C9" w:rsidP="000558C9">
            <w:pPr>
              <w:ind w:left="-57" w:right="-57"/>
              <w:jc w:val="center"/>
              <w:rPr>
                <w:b/>
                <w:bCs/>
                <w:sz w:val="20"/>
                <w:szCs w:val="20"/>
                <w:lang w:val="en-US"/>
              </w:rPr>
            </w:pPr>
            <w:r w:rsidRPr="00B93580">
              <w:rPr>
                <w:b/>
                <w:bCs/>
                <w:sz w:val="20"/>
                <w:szCs w:val="20"/>
                <w:lang w:val="en-US"/>
              </w:rPr>
              <w:t>O</w:t>
            </w:r>
          </w:p>
        </w:tc>
        <w:tc>
          <w:tcPr>
            <w:tcW w:w="1880" w:type="dxa"/>
            <w:tcBorders>
              <w:top w:val="nil"/>
              <w:left w:val="single" w:sz="8" w:space="0" w:color="auto"/>
              <w:bottom w:val="single" w:sz="12" w:space="0" w:color="auto"/>
            </w:tcBorders>
            <w:vAlign w:val="bottom"/>
          </w:tcPr>
          <w:p w:rsidR="000558C9" w:rsidRPr="00B93580" w:rsidRDefault="00AC027F" w:rsidP="000558C9">
            <w:pPr>
              <w:jc w:val="center"/>
              <w:rPr>
                <w:b/>
                <w:bCs/>
                <w:sz w:val="20"/>
                <w:szCs w:val="20"/>
              </w:rPr>
            </w:pPr>
            <w:r>
              <w:rPr>
                <w:b/>
                <w:bCs/>
                <w:sz w:val="20"/>
                <w:szCs w:val="20"/>
              </w:rPr>
              <w:t>Phase</w:t>
            </w: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SQ1</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57.9</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29.6</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0.6</w:t>
            </w:r>
          </w:p>
        </w:tc>
        <w:tc>
          <w:tcPr>
            <w:tcW w:w="946"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11.9</w:t>
            </w:r>
          </w:p>
        </w:tc>
        <w:tc>
          <w:tcPr>
            <w:tcW w:w="1880" w:type="dxa"/>
            <w:vMerge w:val="restart"/>
            <w:tcBorders>
              <w:top w:val="single" w:sz="8" w:space="0" w:color="auto"/>
              <w:left w:val="single" w:sz="8" w:space="0" w:color="auto"/>
            </w:tcBorders>
            <w:shd w:val="clear" w:color="auto" w:fill="auto"/>
            <w:vAlign w:val="center"/>
          </w:tcPr>
          <w:p w:rsidR="000558C9" w:rsidRPr="00B93580" w:rsidRDefault="000558C9" w:rsidP="000558C9">
            <w:pPr>
              <w:jc w:val="center"/>
              <w:rPr>
                <w:sz w:val="20"/>
                <w:szCs w:val="20"/>
                <w:lang w:val="en-US"/>
              </w:rPr>
            </w:pP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18.4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24.6</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0.9</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56.2</w:t>
            </w:r>
          </w:p>
        </w:tc>
        <w:tc>
          <w:tcPr>
            <w:tcW w:w="1880" w:type="dxa"/>
            <w:vMerge/>
            <w:tcBorders>
              <w:left w:val="single" w:sz="8" w:space="0" w:color="auto"/>
            </w:tcBorders>
            <w:shd w:val="clear" w:color="auto" w:fill="auto"/>
          </w:tcPr>
          <w:p w:rsidR="000558C9" w:rsidRPr="00B93580" w:rsidRDefault="000558C9" w:rsidP="000558C9">
            <w:pPr>
              <w:jc w:val="center"/>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lang w:val="en-US"/>
              </w:rPr>
            </w:pPr>
            <w:r w:rsidRPr="00B93580">
              <w:rPr>
                <w:color w:val="000000"/>
                <w:sz w:val="20"/>
                <w:szCs w:val="20"/>
              </w:rPr>
              <w:t>42.0</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lang w:val="en-US"/>
              </w:rPr>
            </w:pPr>
            <w:r w:rsidRPr="00B93580">
              <w:rPr>
                <w:color w:val="000000"/>
                <w:sz w:val="20"/>
                <w:szCs w:val="20"/>
              </w:rPr>
              <w:t>56.0</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2.0</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0558C9" w:rsidRPr="00B93580" w:rsidRDefault="000558C9" w:rsidP="000558C9">
            <w:pPr>
              <w:jc w:val="center"/>
              <w:rPr>
                <w:sz w:val="20"/>
                <w:szCs w:val="20"/>
              </w:rPr>
            </w:pP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P1</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75.7</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10.4</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7.2</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6.6</w:t>
            </w:r>
          </w:p>
        </w:tc>
        <w:tc>
          <w:tcPr>
            <w:tcW w:w="1880" w:type="dxa"/>
            <w:vMerge w:val="restart"/>
            <w:tcBorders>
              <w:top w:val="single" w:sz="4" w:space="0" w:color="auto"/>
              <w:left w:val="single" w:sz="8" w:space="0" w:color="auto"/>
            </w:tcBorders>
            <w:shd w:val="clear" w:color="auto" w:fill="auto"/>
            <w:vAlign w:val="center"/>
          </w:tcPr>
          <w:p w:rsidR="000558C9" w:rsidRPr="00B93580" w:rsidRDefault="000558C9" w:rsidP="000558C9">
            <w:pPr>
              <w:jc w:val="center"/>
              <w:rPr>
                <w:sz w:val="20"/>
                <w:szCs w:val="20"/>
                <w:lang w:val="en-US"/>
              </w:rPr>
            </w:pPr>
            <w:r w:rsidRPr="00B93580">
              <w:rPr>
                <w:sz w:val="20"/>
                <w:szCs w:val="20"/>
                <w:lang w:val="en-US"/>
              </w:rPr>
              <w:t>UC?</w:t>
            </w: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32.6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11.7</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13.3</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42.5</w:t>
            </w:r>
          </w:p>
        </w:tc>
        <w:tc>
          <w:tcPr>
            <w:tcW w:w="1880" w:type="dxa"/>
            <w:vMerge/>
            <w:tcBorders>
              <w:left w:val="single" w:sz="8" w:space="0" w:color="auto"/>
            </w:tcBorders>
            <w:shd w:val="clear" w:color="auto" w:fill="auto"/>
          </w:tcPr>
          <w:p w:rsidR="000558C9" w:rsidRPr="00B93580" w:rsidRDefault="000558C9" w:rsidP="000558C9">
            <w:pPr>
              <w:jc w:val="center"/>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56.6</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20.4</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23.1</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tcBorders>
            <w:shd w:val="clear" w:color="auto" w:fill="auto"/>
            <w:vAlign w:val="bottom"/>
          </w:tcPr>
          <w:p w:rsidR="000558C9" w:rsidRPr="00B93580" w:rsidRDefault="000558C9" w:rsidP="000558C9">
            <w:pPr>
              <w:jc w:val="center"/>
              <w:rPr>
                <w:sz w:val="20"/>
                <w:szCs w:val="20"/>
              </w:rPr>
            </w:pP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P2</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71.0</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16.1</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4.7</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0.8</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7.4</w:t>
            </w:r>
          </w:p>
        </w:tc>
        <w:tc>
          <w:tcPr>
            <w:tcW w:w="1880" w:type="dxa"/>
            <w:vMerge/>
            <w:tcBorders>
              <w:left w:val="single" w:sz="8" w:space="0" w:color="auto"/>
            </w:tcBorders>
            <w:shd w:val="clear" w:color="auto" w:fill="auto"/>
            <w:vAlign w:val="center"/>
          </w:tcPr>
          <w:p w:rsidR="000558C9" w:rsidRPr="00B93580" w:rsidRDefault="000558C9" w:rsidP="000558C9">
            <w:pPr>
              <w:jc w:val="center"/>
              <w:rPr>
                <w:sz w:val="20"/>
                <w:szCs w:val="20"/>
                <w:lang w:val="en-US"/>
              </w:rPr>
            </w:pP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27.6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16.3</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7.8</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5.9</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42.5</w:t>
            </w:r>
          </w:p>
        </w:tc>
        <w:tc>
          <w:tcPr>
            <w:tcW w:w="1880" w:type="dxa"/>
            <w:vMerge/>
            <w:tcBorders>
              <w:left w:val="single" w:sz="8" w:space="0" w:color="auto"/>
            </w:tcBorders>
            <w:shd w:val="clear" w:color="auto" w:fill="auto"/>
          </w:tcPr>
          <w:p w:rsidR="000558C9" w:rsidRPr="00B93580" w:rsidRDefault="000558C9" w:rsidP="000558C9">
            <w:pPr>
              <w:jc w:val="center"/>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lang w:val="en-US"/>
              </w:rPr>
            </w:pPr>
            <w:r w:rsidRPr="00B93580">
              <w:rPr>
                <w:color w:val="000000"/>
                <w:sz w:val="20"/>
                <w:szCs w:val="20"/>
              </w:rPr>
              <w:t>53.3</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lang w:val="en-US"/>
              </w:rPr>
            </w:pPr>
            <w:r w:rsidRPr="00B93580">
              <w:rPr>
                <w:color w:val="000000"/>
                <w:sz w:val="20"/>
                <w:szCs w:val="20"/>
              </w:rPr>
              <w:t>31.6</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15.1</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0558C9" w:rsidRPr="00B93580" w:rsidRDefault="000558C9" w:rsidP="000558C9">
            <w:pPr>
              <w:jc w:val="center"/>
              <w:rPr>
                <w:sz w:val="20"/>
                <w:szCs w:val="20"/>
              </w:rPr>
            </w:pP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P3</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55.3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25.1</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15.0</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4.5</w:t>
            </w:r>
          </w:p>
        </w:tc>
        <w:tc>
          <w:tcPr>
            <w:tcW w:w="1880" w:type="dxa"/>
            <w:vMerge w:val="restart"/>
            <w:tcBorders>
              <w:top w:val="single" w:sz="4" w:space="0" w:color="auto"/>
              <w:left w:val="single" w:sz="8" w:space="0" w:color="auto"/>
            </w:tcBorders>
            <w:shd w:val="clear" w:color="auto" w:fill="auto"/>
            <w:vAlign w:val="center"/>
          </w:tcPr>
          <w:p w:rsidR="000558C9" w:rsidRPr="00B93580" w:rsidRDefault="000558C9" w:rsidP="000558C9">
            <w:pPr>
              <w:jc w:val="center"/>
              <w:rPr>
                <w:sz w:val="20"/>
                <w:szCs w:val="20"/>
                <w:lang w:val="en-US"/>
              </w:rPr>
            </w:pPr>
            <w:r w:rsidRPr="00B93580">
              <w:rPr>
                <w:sz w:val="20"/>
                <w:szCs w:val="20"/>
                <w:lang w:val="en-US"/>
              </w:rPr>
              <w:t>UZrFe(O)</w:t>
            </w: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21.9</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26.0</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25.4</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26.8</w:t>
            </w:r>
          </w:p>
        </w:tc>
        <w:tc>
          <w:tcPr>
            <w:tcW w:w="1880" w:type="dxa"/>
            <w:vMerge/>
            <w:tcBorders>
              <w:left w:val="single" w:sz="8" w:space="0" w:color="auto"/>
            </w:tcBorders>
            <w:shd w:val="clear" w:color="auto" w:fill="auto"/>
          </w:tcPr>
          <w:p w:rsidR="000558C9" w:rsidRPr="00B93580" w:rsidRDefault="000558C9" w:rsidP="000558C9">
            <w:pPr>
              <w:jc w:val="center"/>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lang w:val="en-US"/>
              </w:rPr>
            </w:pPr>
            <w:r w:rsidRPr="00B93580">
              <w:rPr>
                <w:color w:val="000000"/>
                <w:sz w:val="20"/>
                <w:szCs w:val="20"/>
              </w:rPr>
              <w:t>29.9</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lang w:val="en-US"/>
              </w:rPr>
            </w:pPr>
            <w:r w:rsidRPr="00B93580">
              <w:rPr>
                <w:color w:val="000000"/>
                <w:sz w:val="20"/>
                <w:szCs w:val="20"/>
              </w:rPr>
              <w:t>35.5</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34.6</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tcBorders>
            <w:shd w:val="clear" w:color="auto" w:fill="auto"/>
            <w:vAlign w:val="bottom"/>
          </w:tcPr>
          <w:p w:rsidR="000558C9" w:rsidRPr="00B93580" w:rsidRDefault="000558C9" w:rsidP="000558C9">
            <w:pPr>
              <w:jc w:val="center"/>
              <w:rPr>
                <w:sz w:val="20"/>
                <w:szCs w:val="20"/>
              </w:rPr>
            </w:pP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P4</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59.3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22.6</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13.0</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5.1</w:t>
            </w:r>
          </w:p>
        </w:tc>
        <w:tc>
          <w:tcPr>
            <w:tcW w:w="1880" w:type="dxa"/>
            <w:vMerge/>
            <w:tcBorders>
              <w:left w:val="single" w:sz="8" w:space="0" w:color="auto"/>
            </w:tcBorders>
            <w:shd w:val="clear" w:color="auto" w:fill="auto"/>
            <w:vAlign w:val="center"/>
          </w:tcPr>
          <w:p w:rsidR="000558C9" w:rsidRPr="00B93580" w:rsidRDefault="000558C9" w:rsidP="000558C9">
            <w:pPr>
              <w:jc w:val="center"/>
              <w:rPr>
                <w:sz w:val="20"/>
                <w:szCs w:val="20"/>
                <w:lang w:val="en-US"/>
              </w:rPr>
            </w:pP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23.7</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23.5</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22.2</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30.6</w:t>
            </w:r>
          </w:p>
        </w:tc>
        <w:tc>
          <w:tcPr>
            <w:tcW w:w="1880" w:type="dxa"/>
            <w:vMerge/>
            <w:tcBorders>
              <w:left w:val="single" w:sz="8" w:space="0" w:color="auto"/>
            </w:tcBorders>
            <w:shd w:val="clear" w:color="auto" w:fill="auto"/>
          </w:tcPr>
          <w:p w:rsidR="000558C9" w:rsidRPr="00B93580" w:rsidRDefault="000558C9" w:rsidP="000558C9">
            <w:pPr>
              <w:jc w:val="center"/>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lang w:val="en-US"/>
              </w:rPr>
            </w:pPr>
            <w:r w:rsidRPr="00B93580">
              <w:rPr>
                <w:color w:val="000000"/>
                <w:sz w:val="20"/>
                <w:szCs w:val="20"/>
              </w:rPr>
              <w:t>34.2</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lang w:val="en-US"/>
              </w:rPr>
            </w:pPr>
            <w:r w:rsidRPr="00B93580">
              <w:rPr>
                <w:color w:val="000000"/>
                <w:sz w:val="20"/>
                <w:szCs w:val="20"/>
              </w:rPr>
              <w:t>33.9</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32.0</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0558C9" w:rsidRPr="00B93580" w:rsidRDefault="000558C9" w:rsidP="000558C9">
            <w:pPr>
              <w:jc w:val="center"/>
              <w:rPr>
                <w:sz w:val="20"/>
                <w:szCs w:val="20"/>
              </w:rPr>
            </w:pP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P5</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76.3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9.2</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7.6</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6.9</w:t>
            </w:r>
          </w:p>
        </w:tc>
        <w:tc>
          <w:tcPr>
            <w:tcW w:w="1880" w:type="dxa"/>
            <w:vMerge w:val="restart"/>
            <w:tcBorders>
              <w:top w:val="single" w:sz="4" w:space="0" w:color="auto"/>
              <w:left w:val="single" w:sz="8" w:space="0" w:color="auto"/>
            </w:tcBorders>
            <w:shd w:val="clear" w:color="auto" w:fill="auto"/>
            <w:vAlign w:val="center"/>
          </w:tcPr>
          <w:p w:rsidR="000558C9" w:rsidRPr="00B93580" w:rsidRDefault="000558C9" w:rsidP="000558C9">
            <w:pPr>
              <w:jc w:val="center"/>
              <w:rPr>
                <w:sz w:val="20"/>
                <w:szCs w:val="20"/>
                <w:lang w:val="en-US"/>
              </w:rPr>
            </w:pPr>
            <w:r w:rsidRPr="00B93580">
              <w:rPr>
                <w:sz w:val="20"/>
                <w:szCs w:val="20"/>
                <w:lang w:val="en-US"/>
              </w:rPr>
              <w:t>Phase mix</w:t>
            </w: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32.5</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10.2</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13.8</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43.5</w:t>
            </w:r>
          </w:p>
        </w:tc>
        <w:tc>
          <w:tcPr>
            <w:tcW w:w="1880" w:type="dxa"/>
            <w:vMerge/>
            <w:tcBorders>
              <w:left w:val="single" w:sz="8" w:space="0" w:color="auto"/>
            </w:tcBorders>
            <w:shd w:val="clear" w:color="auto" w:fill="auto"/>
          </w:tcPr>
          <w:p w:rsidR="000558C9" w:rsidRPr="00B93580" w:rsidRDefault="000558C9" w:rsidP="000558C9">
            <w:pPr>
              <w:jc w:val="center"/>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lang w:val="en-US"/>
              </w:rPr>
            </w:pPr>
            <w:r w:rsidRPr="00B93580">
              <w:rPr>
                <w:color w:val="000000"/>
                <w:sz w:val="20"/>
                <w:szCs w:val="20"/>
              </w:rPr>
              <w:t>57.4</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lang w:val="en-US"/>
              </w:rPr>
            </w:pPr>
            <w:r w:rsidRPr="00B93580">
              <w:rPr>
                <w:color w:val="000000"/>
                <w:sz w:val="20"/>
                <w:szCs w:val="20"/>
              </w:rPr>
              <w:t>18.1</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24.5</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0558C9" w:rsidRPr="00B93580" w:rsidRDefault="000558C9" w:rsidP="000558C9">
            <w:pPr>
              <w:jc w:val="center"/>
              <w:rPr>
                <w:sz w:val="20"/>
                <w:szCs w:val="20"/>
              </w:rPr>
            </w:pP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P6</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79.4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6.9</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1.3</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12.4</w:t>
            </w:r>
          </w:p>
        </w:tc>
        <w:tc>
          <w:tcPr>
            <w:tcW w:w="1880" w:type="dxa"/>
            <w:vMerge w:val="restart"/>
            <w:tcBorders>
              <w:top w:val="single" w:sz="4" w:space="0" w:color="auto"/>
              <w:left w:val="single" w:sz="8" w:space="0" w:color="auto"/>
            </w:tcBorders>
            <w:shd w:val="clear" w:color="auto" w:fill="auto"/>
            <w:vAlign w:val="center"/>
          </w:tcPr>
          <w:p w:rsidR="000558C9" w:rsidRPr="00B93580" w:rsidRDefault="000558C9" w:rsidP="000558C9">
            <w:pPr>
              <w:jc w:val="center"/>
              <w:rPr>
                <w:sz w:val="20"/>
                <w:szCs w:val="20"/>
                <w:lang w:val="en-US"/>
              </w:rPr>
            </w:pPr>
            <w:r w:rsidRPr="00B93580">
              <w:rPr>
                <w:sz w:val="20"/>
                <w:szCs w:val="20"/>
                <w:lang w:val="en-US"/>
              </w:rPr>
              <w:t>(U,Zr)O</w:t>
            </w:r>
            <w:r w:rsidRPr="00B93580">
              <w:rPr>
                <w:sz w:val="20"/>
                <w:szCs w:val="20"/>
                <w:vertAlign w:val="subscript"/>
                <w:lang w:val="en-US"/>
              </w:rPr>
              <w:t>2</w:t>
            </w: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27.7</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6.3</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1.9</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64.2</w:t>
            </w:r>
          </w:p>
        </w:tc>
        <w:tc>
          <w:tcPr>
            <w:tcW w:w="1880" w:type="dxa"/>
            <w:vMerge/>
            <w:tcBorders>
              <w:left w:val="single" w:sz="8" w:space="0" w:color="auto"/>
            </w:tcBorders>
            <w:shd w:val="clear" w:color="auto" w:fill="auto"/>
          </w:tcPr>
          <w:p w:rsidR="000558C9" w:rsidRPr="00B93580" w:rsidRDefault="000558C9" w:rsidP="000558C9">
            <w:pPr>
              <w:jc w:val="center"/>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lang w:val="en-US"/>
              </w:rPr>
            </w:pPr>
            <w:r w:rsidRPr="00B93580">
              <w:rPr>
                <w:color w:val="000000"/>
                <w:sz w:val="20"/>
                <w:szCs w:val="20"/>
              </w:rPr>
              <w:t>77.2</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lang w:val="en-US"/>
              </w:rPr>
            </w:pPr>
            <w:r w:rsidRPr="00B93580">
              <w:rPr>
                <w:color w:val="000000"/>
                <w:sz w:val="20"/>
                <w:szCs w:val="20"/>
              </w:rPr>
              <w:t>17.5</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5.3</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tcBorders>
            <w:shd w:val="clear" w:color="auto" w:fill="auto"/>
            <w:vAlign w:val="bottom"/>
          </w:tcPr>
          <w:p w:rsidR="000558C9" w:rsidRPr="00B93580" w:rsidRDefault="000558C9" w:rsidP="000558C9">
            <w:pPr>
              <w:jc w:val="center"/>
              <w:rPr>
                <w:sz w:val="20"/>
                <w:szCs w:val="20"/>
              </w:rPr>
            </w:pP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P7</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78.9</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8.9</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0.7</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11.5</w:t>
            </w:r>
          </w:p>
        </w:tc>
        <w:tc>
          <w:tcPr>
            <w:tcW w:w="1880" w:type="dxa"/>
            <w:vMerge/>
            <w:tcBorders>
              <w:left w:val="single" w:sz="8" w:space="0" w:color="auto"/>
            </w:tcBorders>
            <w:shd w:val="clear" w:color="auto" w:fill="auto"/>
            <w:vAlign w:val="center"/>
          </w:tcPr>
          <w:p w:rsidR="000558C9" w:rsidRPr="00B93580" w:rsidRDefault="000558C9" w:rsidP="000558C9">
            <w:pPr>
              <w:jc w:val="center"/>
              <w:rPr>
                <w:sz w:val="20"/>
                <w:szCs w:val="20"/>
              </w:rPr>
            </w:pP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28.5</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8.4</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1.1</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62.0</w:t>
            </w:r>
          </w:p>
        </w:tc>
        <w:tc>
          <w:tcPr>
            <w:tcW w:w="1880" w:type="dxa"/>
            <w:vMerge/>
            <w:tcBorders>
              <w:left w:val="single" w:sz="8" w:space="0" w:color="auto"/>
            </w:tcBorders>
            <w:shd w:val="clear" w:color="auto" w:fill="auto"/>
          </w:tcPr>
          <w:p w:rsidR="000558C9" w:rsidRPr="00B93580" w:rsidRDefault="000558C9" w:rsidP="000558C9">
            <w:pPr>
              <w:jc w:val="center"/>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lang w:val="en-US"/>
              </w:rPr>
            </w:pPr>
            <w:r w:rsidRPr="00B93580">
              <w:rPr>
                <w:color w:val="000000"/>
                <w:sz w:val="20"/>
                <w:szCs w:val="20"/>
              </w:rPr>
              <w:t>75.1</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lang w:val="en-US"/>
              </w:rPr>
            </w:pPr>
            <w:r w:rsidRPr="00B93580">
              <w:rPr>
                <w:color w:val="000000"/>
                <w:sz w:val="20"/>
                <w:szCs w:val="20"/>
              </w:rPr>
              <w:t>22.1</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2.8</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0558C9" w:rsidRPr="00B93580" w:rsidRDefault="000558C9" w:rsidP="000558C9">
            <w:pPr>
              <w:jc w:val="center"/>
              <w:rPr>
                <w:sz w:val="20"/>
                <w:szCs w:val="20"/>
              </w:rPr>
            </w:pP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P8</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68.3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14.7</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4.6</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12.2</w:t>
            </w:r>
          </w:p>
        </w:tc>
        <w:tc>
          <w:tcPr>
            <w:tcW w:w="1880" w:type="dxa"/>
            <w:vMerge w:val="restart"/>
            <w:tcBorders>
              <w:top w:val="single" w:sz="4" w:space="0" w:color="auto"/>
              <w:left w:val="single" w:sz="8" w:space="0" w:color="auto"/>
            </w:tcBorders>
            <w:shd w:val="clear" w:color="auto" w:fill="auto"/>
            <w:vAlign w:val="center"/>
          </w:tcPr>
          <w:p w:rsidR="000558C9" w:rsidRPr="00B93580" w:rsidRDefault="000558C9" w:rsidP="000558C9">
            <w:pPr>
              <w:jc w:val="center"/>
              <w:rPr>
                <w:sz w:val="20"/>
                <w:szCs w:val="20"/>
                <w:lang w:val="en-US"/>
              </w:rPr>
            </w:pPr>
            <w:r w:rsidRPr="00B93580">
              <w:rPr>
                <w:sz w:val="20"/>
                <w:szCs w:val="20"/>
                <w:lang w:val="en-US"/>
              </w:rPr>
              <w:t>Phase mix</w:t>
            </w: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21.8</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12.2</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6.2</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57.9</w:t>
            </w:r>
          </w:p>
        </w:tc>
        <w:tc>
          <w:tcPr>
            <w:tcW w:w="1880" w:type="dxa"/>
            <w:vMerge/>
            <w:tcBorders>
              <w:left w:val="single" w:sz="8" w:space="0" w:color="auto"/>
            </w:tcBorders>
            <w:shd w:val="clear" w:color="auto" w:fill="auto"/>
          </w:tcPr>
          <w:p w:rsidR="000558C9" w:rsidRPr="00B93580" w:rsidRDefault="000558C9" w:rsidP="000558C9">
            <w:pPr>
              <w:jc w:val="center"/>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lang w:val="en-US"/>
              </w:rPr>
            </w:pPr>
            <w:r w:rsidRPr="00B93580">
              <w:rPr>
                <w:color w:val="000000"/>
                <w:sz w:val="20"/>
                <w:szCs w:val="20"/>
              </w:rPr>
              <w:t>54.2</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lang w:val="en-US"/>
              </w:rPr>
            </w:pPr>
            <w:r w:rsidRPr="00B93580">
              <w:rPr>
                <w:color w:val="000000"/>
                <w:sz w:val="20"/>
                <w:szCs w:val="20"/>
              </w:rPr>
              <w:t>30.4</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15.4</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bottom w:val="single" w:sz="8" w:space="0" w:color="auto"/>
            </w:tcBorders>
            <w:shd w:val="clear" w:color="auto" w:fill="auto"/>
            <w:vAlign w:val="bottom"/>
          </w:tcPr>
          <w:p w:rsidR="000558C9" w:rsidRPr="00B93580" w:rsidRDefault="000558C9" w:rsidP="000558C9">
            <w:pPr>
              <w:jc w:val="center"/>
              <w:rPr>
                <w:sz w:val="20"/>
                <w:szCs w:val="20"/>
              </w:rPr>
            </w:pP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P9</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35.3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48.1</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6.5</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10.1</w:t>
            </w:r>
          </w:p>
        </w:tc>
        <w:tc>
          <w:tcPr>
            <w:tcW w:w="1880" w:type="dxa"/>
            <w:vMerge w:val="restart"/>
            <w:tcBorders>
              <w:top w:val="single" w:sz="4" w:space="0" w:color="auto"/>
              <w:left w:val="single" w:sz="8" w:space="0" w:color="auto"/>
            </w:tcBorders>
            <w:shd w:val="clear" w:color="auto" w:fill="auto"/>
            <w:vAlign w:val="center"/>
          </w:tcPr>
          <w:p w:rsidR="000558C9" w:rsidRPr="00B93580" w:rsidRDefault="000558C9" w:rsidP="000558C9">
            <w:pPr>
              <w:jc w:val="center"/>
              <w:rPr>
                <w:sz w:val="20"/>
                <w:szCs w:val="20"/>
                <w:lang w:val="en-US"/>
              </w:rPr>
            </w:pPr>
            <w:r w:rsidRPr="00B93580">
              <w:rPr>
                <w:sz w:val="20"/>
                <w:szCs w:val="20"/>
                <w:lang w:val="en-US"/>
              </w:rPr>
              <w:t>Phase mix</w:t>
            </w: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10.4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37.1</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8.2</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44.3</w:t>
            </w:r>
          </w:p>
        </w:tc>
        <w:tc>
          <w:tcPr>
            <w:tcW w:w="1880" w:type="dxa"/>
            <w:vMerge/>
            <w:tcBorders>
              <w:left w:val="single" w:sz="8" w:space="0" w:color="auto"/>
            </w:tcBorders>
            <w:shd w:val="clear" w:color="auto" w:fill="auto"/>
          </w:tcPr>
          <w:p w:rsidR="000558C9" w:rsidRPr="00B93580" w:rsidRDefault="000558C9" w:rsidP="000558C9">
            <w:pPr>
              <w:jc w:val="center"/>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18.7</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66.5</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14.8</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0558C9" w:rsidRPr="00B93580" w:rsidRDefault="000558C9" w:rsidP="000558C9">
            <w:pPr>
              <w:jc w:val="center"/>
              <w:rPr>
                <w:sz w:val="20"/>
                <w:szCs w:val="20"/>
              </w:rPr>
            </w:pP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P10</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5.4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85.6</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0.6</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8.5</w:t>
            </w:r>
          </w:p>
        </w:tc>
        <w:tc>
          <w:tcPr>
            <w:tcW w:w="1880" w:type="dxa"/>
            <w:vMerge w:val="restart"/>
            <w:tcBorders>
              <w:top w:val="single" w:sz="4" w:space="0" w:color="auto"/>
              <w:left w:val="single" w:sz="8" w:space="0" w:color="auto"/>
            </w:tcBorders>
            <w:shd w:val="clear" w:color="auto" w:fill="auto"/>
            <w:vAlign w:val="center"/>
          </w:tcPr>
          <w:p w:rsidR="000558C9" w:rsidRPr="00B93580" w:rsidRDefault="000558C9" w:rsidP="000558C9">
            <w:pPr>
              <w:jc w:val="center"/>
              <w:rPr>
                <w:sz w:val="20"/>
                <w:szCs w:val="20"/>
                <w:lang w:val="en-US"/>
              </w:rPr>
            </w:pPr>
            <w:r w:rsidRPr="00B93580">
              <w:rPr>
                <w:sz w:val="20"/>
                <w:szCs w:val="20"/>
                <w:lang w:val="en-US"/>
              </w:rPr>
              <w:t>α-Zr</w:t>
            </w: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1.5</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62.6</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0.7</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35.2</w:t>
            </w:r>
          </w:p>
        </w:tc>
        <w:tc>
          <w:tcPr>
            <w:tcW w:w="1880" w:type="dxa"/>
            <w:vMerge/>
            <w:tcBorders>
              <w:left w:val="single" w:sz="8" w:space="0" w:color="auto"/>
            </w:tcBorders>
            <w:shd w:val="clear" w:color="auto" w:fill="auto"/>
          </w:tcPr>
          <w:p w:rsidR="000558C9" w:rsidRPr="00B93580" w:rsidRDefault="000558C9" w:rsidP="000558C9">
            <w:pPr>
              <w:jc w:val="center"/>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lang w:val="en-US"/>
              </w:rPr>
            </w:pPr>
            <w:r w:rsidRPr="00B93580">
              <w:rPr>
                <w:color w:val="000000"/>
                <w:sz w:val="20"/>
                <w:szCs w:val="20"/>
              </w:rPr>
              <w:t>2.3</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lang w:val="en-US"/>
              </w:rPr>
            </w:pPr>
            <w:r w:rsidRPr="00B93580">
              <w:rPr>
                <w:color w:val="000000"/>
                <w:sz w:val="20"/>
                <w:szCs w:val="20"/>
              </w:rPr>
              <w:t>96.6</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1.1</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tcBorders>
            <w:shd w:val="clear" w:color="auto" w:fill="auto"/>
            <w:vAlign w:val="bottom"/>
          </w:tcPr>
          <w:p w:rsidR="000558C9" w:rsidRPr="00B93580" w:rsidRDefault="000558C9" w:rsidP="000558C9">
            <w:pPr>
              <w:jc w:val="center"/>
              <w:rPr>
                <w:sz w:val="20"/>
                <w:szCs w:val="20"/>
              </w:rPr>
            </w:pP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P11</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3.2</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87.4</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0.4</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9.0</w:t>
            </w:r>
          </w:p>
        </w:tc>
        <w:tc>
          <w:tcPr>
            <w:tcW w:w="1880" w:type="dxa"/>
            <w:vMerge/>
            <w:tcBorders>
              <w:left w:val="single" w:sz="8" w:space="0" w:color="auto"/>
            </w:tcBorders>
            <w:shd w:val="clear" w:color="auto" w:fill="auto"/>
            <w:vAlign w:val="center"/>
          </w:tcPr>
          <w:p w:rsidR="000558C9" w:rsidRPr="00B93580" w:rsidRDefault="000558C9" w:rsidP="000558C9">
            <w:pPr>
              <w:jc w:val="center"/>
              <w:rPr>
                <w:sz w:val="20"/>
                <w:szCs w:val="20"/>
                <w:lang w:val="en-US"/>
              </w:rPr>
            </w:pP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0.9</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62.2</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0.5</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36.5</w:t>
            </w:r>
          </w:p>
        </w:tc>
        <w:tc>
          <w:tcPr>
            <w:tcW w:w="1880" w:type="dxa"/>
            <w:vMerge/>
            <w:tcBorders>
              <w:left w:val="single" w:sz="8" w:space="0" w:color="auto"/>
            </w:tcBorders>
            <w:shd w:val="clear" w:color="auto" w:fill="auto"/>
          </w:tcPr>
          <w:p w:rsidR="000558C9" w:rsidRPr="00B93580" w:rsidRDefault="000558C9" w:rsidP="000558C9">
            <w:pPr>
              <w:jc w:val="center"/>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lang w:val="en-US"/>
              </w:rPr>
            </w:pPr>
            <w:r w:rsidRPr="00B93580">
              <w:rPr>
                <w:color w:val="000000"/>
                <w:sz w:val="20"/>
                <w:szCs w:val="20"/>
              </w:rPr>
              <w:t>1.4</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lang w:val="en-US"/>
              </w:rPr>
            </w:pPr>
            <w:r w:rsidRPr="00B93580">
              <w:rPr>
                <w:color w:val="000000"/>
                <w:sz w:val="20"/>
                <w:szCs w:val="20"/>
              </w:rPr>
              <w:t>97.9</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0.7</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tcBorders>
            <w:shd w:val="clear" w:color="auto" w:fill="auto"/>
            <w:vAlign w:val="bottom"/>
          </w:tcPr>
          <w:p w:rsidR="000558C9" w:rsidRPr="00B93580" w:rsidRDefault="000558C9" w:rsidP="000558C9">
            <w:pPr>
              <w:jc w:val="center"/>
              <w:rPr>
                <w:sz w:val="20"/>
                <w:szCs w:val="20"/>
              </w:rPr>
            </w:pP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P12</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3.5</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87.8</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0.4</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8.3</w:t>
            </w:r>
          </w:p>
        </w:tc>
        <w:tc>
          <w:tcPr>
            <w:tcW w:w="1880" w:type="dxa"/>
            <w:vMerge/>
            <w:tcBorders>
              <w:left w:val="single" w:sz="8" w:space="0" w:color="auto"/>
            </w:tcBorders>
            <w:shd w:val="clear" w:color="auto" w:fill="auto"/>
            <w:vAlign w:val="center"/>
          </w:tcPr>
          <w:p w:rsidR="000558C9" w:rsidRPr="00B93580" w:rsidRDefault="000558C9" w:rsidP="000558C9">
            <w:pPr>
              <w:jc w:val="center"/>
              <w:rPr>
                <w:sz w:val="20"/>
                <w:szCs w:val="20"/>
                <w:lang w:val="en-US"/>
              </w:rPr>
            </w:pP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1.0</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64.1</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0.5</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34.5</w:t>
            </w:r>
          </w:p>
        </w:tc>
        <w:tc>
          <w:tcPr>
            <w:tcW w:w="1880" w:type="dxa"/>
            <w:vMerge/>
            <w:tcBorders>
              <w:left w:val="single" w:sz="8" w:space="0" w:color="auto"/>
            </w:tcBorders>
            <w:shd w:val="clear" w:color="auto" w:fill="auto"/>
          </w:tcPr>
          <w:p w:rsidR="000558C9" w:rsidRPr="00B93580" w:rsidRDefault="000558C9" w:rsidP="000558C9">
            <w:pPr>
              <w:jc w:val="center"/>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lang w:val="en-US"/>
              </w:rPr>
            </w:pPr>
            <w:r w:rsidRPr="00B93580">
              <w:rPr>
                <w:color w:val="000000"/>
                <w:sz w:val="20"/>
                <w:szCs w:val="20"/>
              </w:rPr>
              <w:t>1.5</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lang w:val="en-US"/>
              </w:rPr>
            </w:pPr>
            <w:r w:rsidRPr="00B93580">
              <w:rPr>
                <w:color w:val="000000"/>
                <w:sz w:val="20"/>
                <w:szCs w:val="20"/>
              </w:rPr>
              <w:t>97.8</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0.7</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tcBorders>
            <w:shd w:val="clear" w:color="auto" w:fill="auto"/>
            <w:vAlign w:val="bottom"/>
          </w:tcPr>
          <w:p w:rsidR="000558C9" w:rsidRPr="00B93580" w:rsidRDefault="000558C9" w:rsidP="000558C9">
            <w:pPr>
              <w:jc w:val="center"/>
              <w:rPr>
                <w:sz w:val="20"/>
                <w:szCs w:val="20"/>
              </w:rPr>
            </w:pP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P13</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3.9</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87.1</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0.3</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8.7</w:t>
            </w:r>
          </w:p>
        </w:tc>
        <w:tc>
          <w:tcPr>
            <w:tcW w:w="1880" w:type="dxa"/>
            <w:vMerge/>
            <w:tcBorders>
              <w:left w:val="single" w:sz="8" w:space="0" w:color="auto"/>
            </w:tcBorders>
            <w:shd w:val="clear" w:color="auto" w:fill="auto"/>
            <w:vAlign w:val="center"/>
          </w:tcPr>
          <w:p w:rsidR="000558C9" w:rsidRPr="00B93580" w:rsidRDefault="000558C9" w:rsidP="000558C9">
            <w:pPr>
              <w:jc w:val="center"/>
              <w:rPr>
                <w:sz w:val="20"/>
                <w:szCs w:val="20"/>
                <w:lang w:val="en-US"/>
              </w:rPr>
            </w:pP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1.1</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62.8</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0.4</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35.8</w:t>
            </w:r>
          </w:p>
        </w:tc>
        <w:tc>
          <w:tcPr>
            <w:tcW w:w="1880" w:type="dxa"/>
            <w:vMerge/>
            <w:tcBorders>
              <w:left w:val="single" w:sz="8" w:space="0" w:color="auto"/>
            </w:tcBorders>
            <w:shd w:val="clear" w:color="auto" w:fill="auto"/>
          </w:tcPr>
          <w:p w:rsidR="000558C9" w:rsidRPr="00B93580" w:rsidRDefault="000558C9" w:rsidP="000558C9">
            <w:pPr>
              <w:jc w:val="center"/>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lang w:val="en-US"/>
              </w:rPr>
            </w:pPr>
            <w:r w:rsidRPr="00B93580">
              <w:rPr>
                <w:color w:val="000000"/>
                <w:sz w:val="20"/>
                <w:szCs w:val="20"/>
              </w:rPr>
              <w:t>1.7</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lang w:val="en-US"/>
              </w:rPr>
            </w:pPr>
            <w:r w:rsidRPr="00B93580">
              <w:rPr>
                <w:color w:val="000000"/>
                <w:sz w:val="20"/>
                <w:szCs w:val="20"/>
              </w:rPr>
              <w:t>97.8</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0.6</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tcBorders>
            <w:shd w:val="clear" w:color="auto" w:fill="auto"/>
            <w:vAlign w:val="bottom"/>
          </w:tcPr>
          <w:p w:rsidR="000558C9" w:rsidRPr="00B93580" w:rsidRDefault="000558C9" w:rsidP="000558C9">
            <w:pPr>
              <w:jc w:val="center"/>
              <w:rPr>
                <w:sz w:val="20"/>
                <w:szCs w:val="20"/>
              </w:rPr>
            </w:pP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P14</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6.9</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84.2</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0.8</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8.2</w:t>
            </w:r>
          </w:p>
        </w:tc>
        <w:tc>
          <w:tcPr>
            <w:tcW w:w="1880" w:type="dxa"/>
            <w:vMerge/>
            <w:tcBorders>
              <w:left w:val="single" w:sz="8" w:space="0" w:color="auto"/>
            </w:tcBorders>
            <w:shd w:val="clear" w:color="auto" w:fill="auto"/>
            <w:vAlign w:val="center"/>
          </w:tcPr>
          <w:p w:rsidR="000558C9" w:rsidRPr="00B93580" w:rsidRDefault="000558C9" w:rsidP="000558C9">
            <w:pPr>
              <w:jc w:val="center"/>
              <w:rPr>
                <w:sz w:val="20"/>
                <w:szCs w:val="20"/>
                <w:lang w:val="en-US"/>
              </w:rPr>
            </w:pP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2.0</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62.6</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0.9</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34.5</w:t>
            </w:r>
          </w:p>
        </w:tc>
        <w:tc>
          <w:tcPr>
            <w:tcW w:w="1880" w:type="dxa"/>
            <w:vMerge/>
            <w:tcBorders>
              <w:left w:val="single" w:sz="8" w:space="0" w:color="auto"/>
            </w:tcBorders>
            <w:shd w:val="clear" w:color="auto" w:fill="auto"/>
          </w:tcPr>
          <w:p w:rsidR="000558C9" w:rsidRPr="00B93580" w:rsidRDefault="000558C9" w:rsidP="000558C9">
            <w:pPr>
              <w:jc w:val="center"/>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lang w:val="en-US"/>
              </w:rPr>
            </w:pPr>
            <w:r w:rsidRPr="00B93580">
              <w:rPr>
                <w:color w:val="000000"/>
                <w:sz w:val="20"/>
                <w:szCs w:val="20"/>
              </w:rPr>
              <w:t>3.0</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lang w:val="en-US"/>
              </w:rPr>
            </w:pPr>
            <w:r w:rsidRPr="00B93580">
              <w:rPr>
                <w:color w:val="000000"/>
                <w:sz w:val="20"/>
                <w:szCs w:val="20"/>
              </w:rPr>
              <w:t>95.6</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1.4</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tcBorders>
            <w:shd w:val="clear" w:color="auto" w:fill="auto"/>
            <w:vAlign w:val="bottom"/>
          </w:tcPr>
          <w:p w:rsidR="000558C9" w:rsidRPr="00B93580" w:rsidRDefault="000558C9" w:rsidP="000558C9">
            <w:pPr>
              <w:jc w:val="center"/>
              <w:rPr>
                <w:sz w:val="20"/>
                <w:szCs w:val="20"/>
              </w:rPr>
            </w:pP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P15</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3.7</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86.7</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0.4</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9.2</w:t>
            </w:r>
          </w:p>
        </w:tc>
        <w:tc>
          <w:tcPr>
            <w:tcW w:w="1880" w:type="dxa"/>
            <w:vMerge/>
            <w:tcBorders>
              <w:left w:val="single" w:sz="8" w:space="0" w:color="auto"/>
            </w:tcBorders>
            <w:shd w:val="clear" w:color="auto" w:fill="auto"/>
            <w:vAlign w:val="center"/>
          </w:tcPr>
          <w:p w:rsidR="000558C9" w:rsidRPr="00B93580" w:rsidRDefault="000558C9" w:rsidP="000558C9">
            <w:pPr>
              <w:jc w:val="center"/>
              <w:rPr>
                <w:sz w:val="20"/>
                <w:szCs w:val="20"/>
              </w:rPr>
            </w:pP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1.0</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61.4</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0.5</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37.2</w:t>
            </w:r>
          </w:p>
        </w:tc>
        <w:tc>
          <w:tcPr>
            <w:tcW w:w="1880" w:type="dxa"/>
            <w:vMerge/>
            <w:tcBorders>
              <w:left w:val="single" w:sz="8" w:space="0" w:color="auto"/>
            </w:tcBorders>
            <w:shd w:val="clear" w:color="auto" w:fill="auto"/>
          </w:tcPr>
          <w:p w:rsidR="000558C9" w:rsidRPr="00B93580" w:rsidRDefault="000558C9" w:rsidP="000558C9">
            <w:pPr>
              <w:jc w:val="center"/>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lang w:val="en-US"/>
              </w:rPr>
            </w:pPr>
            <w:r w:rsidRPr="00B93580">
              <w:rPr>
                <w:color w:val="000000"/>
                <w:sz w:val="20"/>
                <w:szCs w:val="20"/>
              </w:rPr>
              <w:t>1.6</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lang w:val="en-US"/>
              </w:rPr>
            </w:pPr>
            <w:r w:rsidRPr="00B93580">
              <w:rPr>
                <w:color w:val="000000"/>
                <w:sz w:val="20"/>
                <w:szCs w:val="20"/>
              </w:rPr>
              <w:t>97.7</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0.7</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tcBorders>
            <w:shd w:val="clear" w:color="auto" w:fill="auto"/>
            <w:vAlign w:val="bottom"/>
          </w:tcPr>
          <w:p w:rsidR="000558C9" w:rsidRPr="00B93580" w:rsidRDefault="000558C9" w:rsidP="000558C9">
            <w:pPr>
              <w:jc w:val="center"/>
              <w:rPr>
                <w:sz w:val="20"/>
                <w:szCs w:val="20"/>
              </w:rPr>
            </w:pPr>
          </w:p>
        </w:tc>
      </w:tr>
      <w:tr w:rsidR="000558C9" w:rsidRPr="00B93580">
        <w:trPr>
          <w:jc w:val="center"/>
        </w:trPr>
        <w:tc>
          <w:tcPr>
            <w:tcW w:w="673" w:type="dxa"/>
            <w:vMerge w:val="restart"/>
            <w:tcBorders>
              <w:top w:val="single" w:sz="4" w:space="0" w:color="auto"/>
              <w:left w:val="nil"/>
              <w:right w:val="single" w:sz="8" w:space="0" w:color="auto"/>
            </w:tcBorders>
            <w:shd w:val="clear" w:color="auto" w:fill="auto"/>
            <w:noWrap/>
            <w:vAlign w:val="center"/>
          </w:tcPr>
          <w:p w:rsidR="000558C9" w:rsidRPr="00B93580" w:rsidRDefault="000558C9" w:rsidP="000558C9">
            <w:pPr>
              <w:ind w:left="-106" w:right="-108"/>
              <w:jc w:val="center"/>
              <w:rPr>
                <w:b/>
                <w:bCs/>
                <w:color w:val="000000"/>
                <w:sz w:val="20"/>
                <w:szCs w:val="20"/>
              </w:rPr>
            </w:pPr>
            <w:r w:rsidRPr="00B93580">
              <w:rPr>
                <w:b/>
                <w:bCs/>
                <w:color w:val="000000"/>
                <w:sz w:val="20"/>
                <w:szCs w:val="20"/>
                <w:lang w:val="en-US"/>
              </w:rPr>
              <w:t>P16</w:t>
            </w: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mass</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7.6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81.5</w:t>
            </w:r>
          </w:p>
        </w:tc>
        <w:tc>
          <w:tcPr>
            <w:tcW w:w="947" w:type="dxa"/>
            <w:tcBorders>
              <w:top w:val="single" w:sz="8"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4.1</w:t>
            </w:r>
          </w:p>
        </w:tc>
        <w:tc>
          <w:tcPr>
            <w:tcW w:w="946"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6.8</w:t>
            </w:r>
          </w:p>
        </w:tc>
        <w:tc>
          <w:tcPr>
            <w:tcW w:w="1880" w:type="dxa"/>
            <w:vMerge/>
            <w:tcBorders>
              <w:left w:val="single" w:sz="8" w:space="0" w:color="auto"/>
            </w:tcBorders>
            <w:shd w:val="clear" w:color="auto" w:fill="auto"/>
            <w:vAlign w:val="center"/>
          </w:tcPr>
          <w:p w:rsidR="000558C9" w:rsidRPr="00B93580" w:rsidRDefault="000558C9" w:rsidP="000558C9">
            <w:pPr>
              <w:jc w:val="center"/>
              <w:rPr>
                <w:sz w:val="20"/>
                <w:szCs w:val="20"/>
              </w:rPr>
            </w:pPr>
          </w:p>
        </w:tc>
      </w:tr>
      <w:tr w:rsidR="000558C9" w:rsidRPr="00B93580">
        <w:trPr>
          <w:jc w:val="center"/>
        </w:trPr>
        <w:tc>
          <w:tcPr>
            <w:tcW w:w="673" w:type="dxa"/>
            <w:vMerge/>
            <w:tcBorders>
              <w:left w:val="nil"/>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4" w:space="0" w:color="auto"/>
              <w:right w:val="single" w:sz="12" w:space="0" w:color="auto"/>
            </w:tcBorders>
            <w:shd w:val="clear" w:color="auto" w:fill="auto"/>
          </w:tcPr>
          <w:p w:rsidR="000558C9" w:rsidRPr="00B93580" w:rsidRDefault="00AC027F" w:rsidP="000558C9">
            <w:pPr>
              <w:ind w:left="-57" w:right="-57"/>
              <w:rPr>
                <w:sz w:val="20"/>
                <w:szCs w:val="20"/>
              </w:rPr>
            </w:pPr>
            <w:r>
              <w:rPr>
                <w:sz w:val="20"/>
                <w:szCs w:val="20"/>
              </w:rPr>
              <w:t>mol</w:t>
            </w:r>
            <w:r w:rsidR="000558C9" w:rsidRPr="00B93580">
              <w:rPr>
                <w:sz w:val="20"/>
                <w:szCs w:val="20"/>
              </w:rPr>
              <w:t>.%</w:t>
            </w:r>
          </w:p>
        </w:tc>
        <w:tc>
          <w:tcPr>
            <w:tcW w:w="946" w:type="dxa"/>
            <w:tcBorders>
              <w:top w:val="single" w:sz="4" w:space="0" w:color="auto"/>
              <w:left w:val="nil"/>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2.2</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62.7</w:t>
            </w:r>
          </w:p>
        </w:tc>
        <w:tc>
          <w:tcPr>
            <w:tcW w:w="947" w:type="dxa"/>
            <w:tcBorders>
              <w:top w:val="single" w:sz="4" w:space="0" w:color="auto"/>
              <w:left w:val="single" w:sz="4" w:space="0" w:color="auto"/>
              <w:bottom w:val="single" w:sz="4"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5.2</w:t>
            </w:r>
          </w:p>
        </w:tc>
        <w:tc>
          <w:tcPr>
            <w:tcW w:w="946"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center"/>
              <w:rPr>
                <w:color w:val="000000"/>
                <w:sz w:val="20"/>
                <w:szCs w:val="20"/>
                <w:lang w:val="en-US"/>
              </w:rPr>
            </w:pPr>
            <w:r w:rsidRPr="00B93580">
              <w:rPr>
                <w:color w:val="000000"/>
                <w:sz w:val="20"/>
                <w:szCs w:val="20"/>
                <w:lang w:val="en-US"/>
              </w:rPr>
              <w:t>-</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0558C9" w:rsidRPr="00B93580" w:rsidRDefault="000558C9" w:rsidP="000558C9">
            <w:pPr>
              <w:jc w:val="right"/>
              <w:rPr>
                <w:color w:val="000000"/>
                <w:sz w:val="20"/>
                <w:szCs w:val="20"/>
              </w:rPr>
            </w:pPr>
            <w:r w:rsidRPr="00B93580">
              <w:rPr>
                <w:color w:val="000000"/>
                <w:sz w:val="20"/>
                <w:szCs w:val="20"/>
              </w:rPr>
              <w:t>29.8</w:t>
            </w:r>
          </w:p>
        </w:tc>
        <w:tc>
          <w:tcPr>
            <w:tcW w:w="1880" w:type="dxa"/>
            <w:vMerge/>
            <w:tcBorders>
              <w:left w:val="single" w:sz="8" w:space="0" w:color="auto"/>
            </w:tcBorders>
            <w:shd w:val="clear" w:color="auto" w:fill="auto"/>
          </w:tcPr>
          <w:p w:rsidR="000558C9" w:rsidRPr="00B93580" w:rsidRDefault="000558C9" w:rsidP="000558C9">
            <w:pPr>
              <w:jc w:val="center"/>
              <w:rPr>
                <w:sz w:val="20"/>
                <w:szCs w:val="20"/>
              </w:rPr>
            </w:pPr>
          </w:p>
        </w:tc>
      </w:tr>
      <w:tr w:rsidR="000558C9" w:rsidRPr="00B93580">
        <w:trPr>
          <w:jc w:val="center"/>
        </w:trPr>
        <w:tc>
          <w:tcPr>
            <w:tcW w:w="673" w:type="dxa"/>
            <w:vMerge/>
            <w:tcBorders>
              <w:left w:val="nil"/>
              <w:bottom w:val="single" w:sz="8" w:space="0" w:color="auto"/>
              <w:right w:val="single" w:sz="8" w:space="0" w:color="auto"/>
            </w:tcBorders>
            <w:shd w:val="clear" w:color="auto" w:fill="auto"/>
            <w:vAlign w:val="center"/>
          </w:tcPr>
          <w:p w:rsidR="000558C9" w:rsidRPr="00B93580" w:rsidRDefault="000558C9" w:rsidP="000558C9">
            <w:pPr>
              <w:rPr>
                <w:b/>
                <w:bCs/>
                <w:color w:val="000000"/>
                <w:sz w:val="20"/>
                <w:szCs w:val="20"/>
              </w:rPr>
            </w:pPr>
          </w:p>
        </w:tc>
        <w:tc>
          <w:tcPr>
            <w:tcW w:w="1434" w:type="dxa"/>
            <w:tcBorders>
              <w:top w:val="single" w:sz="4" w:space="0" w:color="auto"/>
              <w:left w:val="nil"/>
              <w:bottom w:val="single" w:sz="8" w:space="0" w:color="auto"/>
              <w:right w:val="single" w:sz="12" w:space="0" w:color="auto"/>
            </w:tcBorders>
            <w:shd w:val="clear" w:color="auto" w:fill="auto"/>
          </w:tcPr>
          <w:p w:rsidR="000558C9" w:rsidRPr="00B93580" w:rsidRDefault="00AC027F" w:rsidP="000558C9">
            <w:pPr>
              <w:ind w:left="-57" w:right="-57"/>
              <w:rPr>
                <w:sz w:val="20"/>
                <w:szCs w:val="20"/>
                <w:lang w:val="en-US"/>
              </w:rPr>
            </w:pPr>
            <w:r>
              <w:rPr>
                <w:sz w:val="20"/>
                <w:szCs w:val="20"/>
              </w:rPr>
              <w:t>mol</w:t>
            </w:r>
            <w:r w:rsidR="000558C9" w:rsidRPr="00B93580">
              <w:rPr>
                <w:sz w:val="20"/>
                <w:szCs w:val="20"/>
              </w:rPr>
              <w:t>.%</w:t>
            </w:r>
            <w:r w:rsidR="000558C9" w:rsidRPr="00B93580">
              <w:rPr>
                <w:sz w:val="20"/>
                <w:szCs w:val="20"/>
                <w:lang w:val="en-US"/>
              </w:rPr>
              <w:t xml:space="preserve"> MeO</w:t>
            </w:r>
            <w:r w:rsidR="000558C9" w:rsidRPr="00B93580">
              <w:rPr>
                <w:sz w:val="20"/>
                <w:szCs w:val="20"/>
                <w:vertAlign w:val="subscript"/>
                <w:lang w:val="en-US"/>
              </w:rPr>
              <w:t>x</w:t>
            </w:r>
          </w:p>
        </w:tc>
        <w:tc>
          <w:tcPr>
            <w:tcW w:w="946" w:type="dxa"/>
            <w:tcBorders>
              <w:top w:val="single" w:sz="4" w:space="0" w:color="auto"/>
              <w:left w:val="nil"/>
              <w:bottom w:val="single" w:sz="8" w:space="0" w:color="auto"/>
              <w:right w:val="single" w:sz="4" w:space="0" w:color="auto"/>
            </w:tcBorders>
            <w:vAlign w:val="bottom"/>
          </w:tcPr>
          <w:p w:rsidR="000558C9" w:rsidRPr="00B93580" w:rsidRDefault="000558C9" w:rsidP="000558C9">
            <w:pPr>
              <w:jc w:val="right"/>
              <w:rPr>
                <w:color w:val="000000"/>
                <w:sz w:val="20"/>
                <w:szCs w:val="20"/>
                <w:lang w:val="en-US"/>
              </w:rPr>
            </w:pPr>
            <w:r w:rsidRPr="00B93580">
              <w:rPr>
                <w:color w:val="000000"/>
                <w:sz w:val="20"/>
                <w:szCs w:val="20"/>
              </w:rPr>
              <w:t>3.2</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bottom"/>
          </w:tcPr>
          <w:p w:rsidR="000558C9" w:rsidRPr="00B93580" w:rsidRDefault="000558C9" w:rsidP="000558C9">
            <w:pPr>
              <w:jc w:val="right"/>
              <w:rPr>
                <w:color w:val="000000"/>
                <w:sz w:val="20"/>
                <w:szCs w:val="20"/>
                <w:lang w:val="en-US"/>
              </w:rPr>
            </w:pPr>
            <w:r w:rsidRPr="00B93580">
              <w:rPr>
                <w:color w:val="000000"/>
                <w:sz w:val="20"/>
                <w:szCs w:val="20"/>
              </w:rPr>
              <w:t>89.4</w:t>
            </w:r>
          </w:p>
        </w:tc>
        <w:tc>
          <w:tcPr>
            <w:tcW w:w="947" w:type="dxa"/>
            <w:tcBorders>
              <w:top w:val="single" w:sz="4" w:space="0" w:color="auto"/>
              <w:left w:val="single" w:sz="4" w:space="0" w:color="auto"/>
              <w:bottom w:val="single" w:sz="8" w:space="0" w:color="auto"/>
              <w:right w:val="single" w:sz="4" w:space="0" w:color="auto"/>
            </w:tcBorders>
            <w:vAlign w:val="bottom"/>
          </w:tcPr>
          <w:p w:rsidR="000558C9" w:rsidRPr="00B93580" w:rsidRDefault="000558C9" w:rsidP="000558C9">
            <w:pPr>
              <w:jc w:val="right"/>
              <w:rPr>
                <w:color w:val="000000"/>
                <w:sz w:val="20"/>
                <w:szCs w:val="20"/>
              </w:rPr>
            </w:pPr>
            <w:r w:rsidRPr="00B93580">
              <w:rPr>
                <w:color w:val="000000"/>
                <w:sz w:val="20"/>
                <w:szCs w:val="20"/>
              </w:rPr>
              <w:t>7.4</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bottom"/>
          </w:tcPr>
          <w:p w:rsidR="000558C9" w:rsidRPr="00B93580" w:rsidRDefault="000558C9" w:rsidP="000558C9">
            <w:pPr>
              <w:jc w:val="right"/>
              <w:rPr>
                <w:color w:val="000000"/>
                <w:sz w:val="20"/>
                <w:szCs w:val="20"/>
              </w:rPr>
            </w:pPr>
          </w:p>
        </w:tc>
        <w:tc>
          <w:tcPr>
            <w:tcW w:w="1880" w:type="dxa"/>
            <w:vMerge/>
            <w:tcBorders>
              <w:left w:val="single" w:sz="8" w:space="0" w:color="auto"/>
              <w:bottom w:val="single" w:sz="4" w:space="0" w:color="auto"/>
            </w:tcBorders>
            <w:shd w:val="clear" w:color="auto" w:fill="auto"/>
            <w:vAlign w:val="bottom"/>
          </w:tcPr>
          <w:p w:rsidR="000558C9" w:rsidRPr="00B93580" w:rsidRDefault="000558C9" w:rsidP="000558C9">
            <w:pPr>
              <w:jc w:val="center"/>
              <w:rPr>
                <w:sz w:val="20"/>
                <w:szCs w:val="20"/>
              </w:rPr>
            </w:pPr>
          </w:p>
        </w:tc>
      </w:tr>
    </w:tbl>
    <w:p w:rsidR="00B93580" w:rsidRDefault="00B93580" w:rsidP="00781AD7">
      <w:pPr>
        <w:spacing w:before="120"/>
        <w:ind w:firstLine="912"/>
        <w:jc w:val="both"/>
        <w:rPr>
          <w:color w:val="000000"/>
          <w:szCs w:val="28"/>
          <w:lang w:val="en-US"/>
        </w:rPr>
      </w:pPr>
    </w:p>
    <w:p w:rsidR="00C148FE" w:rsidRPr="0019337F" w:rsidRDefault="00ED1E69" w:rsidP="00781AD7">
      <w:pPr>
        <w:spacing w:before="120"/>
        <w:ind w:firstLine="912"/>
        <w:jc w:val="both"/>
        <w:rPr>
          <w:color w:val="000000"/>
          <w:szCs w:val="28"/>
          <w:lang w:val="en-US"/>
        </w:rPr>
      </w:pPr>
      <w:r w:rsidRPr="00E56100">
        <w:rPr>
          <w:color w:val="000000"/>
          <w:szCs w:val="28"/>
          <w:lang w:val="en-US"/>
        </w:rPr>
        <w:t>Let us consider the IZ structure in the direction</w:t>
      </w:r>
      <w:r w:rsidR="00781AD7" w:rsidRPr="00E56100">
        <w:rPr>
          <w:color w:val="000000"/>
          <w:szCs w:val="28"/>
          <w:lang w:val="en-US"/>
        </w:rPr>
        <w:t xml:space="preserve"> </w:t>
      </w:r>
      <w:r w:rsidR="006B4CF0" w:rsidRPr="00E56100">
        <w:rPr>
          <w:color w:val="000000"/>
          <w:szCs w:val="28"/>
          <w:lang w:val="en-US"/>
        </w:rPr>
        <w:t>s</w:t>
      </w:r>
      <w:r w:rsidR="004A3990" w:rsidRPr="00E56100">
        <w:rPr>
          <w:color w:val="000000"/>
          <w:szCs w:val="28"/>
          <w:lang w:val="en-US"/>
        </w:rPr>
        <w:t>teel</w:t>
      </w:r>
      <w:r w:rsidR="00781AD7" w:rsidRPr="00E56100">
        <w:rPr>
          <w:color w:val="000000"/>
          <w:szCs w:val="28"/>
          <w:lang w:val="en-US"/>
        </w:rPr>
        <w:t xml:space="preserve"> – </w:t>
      </w:r>
      <w:r w:rsidR="006B4CF0" w:rsidRPr="00E56100">
        <w:rPr>
          <w:color w:val="000000"/>
          <w:szCs w:val="28"/>
          <w:lang w:val="en-US"/>
        </w:rPr>
        <w:t>crystallized c</w:t>
      </w:r>
      <w:r w:rsidR="00B25776" w:rsidRPr="00E56100">
        <w:rPr>
          <w:color w:val="000000"/>
          <w:szCs w:val="28"/>
          <w:lang w:val="en-US"/>
        </w:rPr>
        <w:t>orium</w:t>
      </w:r>
      <w:r w:rsidR="00781AD7" w:rsidRPr="00E56100">
        <w:rPr>
          <w:color w:val="000000"/>
          <w:szCs w:val="28"/>
          <w:lang w:val="en-US"/>
        </w:rPr>
        <w:t>.</w:t>
      </w:r>
    </w:p>
    <w:p w:rsidR="00781AD7" w:rsidRPr="0019337F" w:rsidRDefault="00781AD7" w:rsidP="00781AD7">
      <w:pPr>
        <w:spacing w:before="120"/>
        <w:ind w:firstLine="912"/>
        <w:jc w:val="both"/>
        <w:rPr>
          <w:color w:val="000000"/>
          <w:szCs w:val="28"/>
          <w:lang w:val="en-US"/>
        </w:rPr>
      </w:pPr>
      <w:r w:rsidRPr="0019337F">
        <w:rPr>
          <w:color w:val="000000"/>
          <w:szCs w:val="28"/>
          <w:lang w:val="en-US"/>
        </w:rPr>
        <w:t xml:space="preserve">EDX </w:t>
      </w:r>
      <w:r w:rsidR="006B4CF0" w:rsidRPr="0019337F">
        <w:rPr>
          <w:color w:val="000000"/>
          <w:szCs w:val="28"/>
          <w:lang w:val="en-US"/>
        </w:rPr>
        <w:t>analysis of the average steel composition near the IZ and in the specimen bulk does not register differences</w:t>
      </w:r>
      <w:r w:rsidRPr="0019337F">
        <w:rPr>
          <w:color w:val="000000"/>
          <w:szCs w:val="28"/>
          <w:lang w:val="en-US"/>
        </w:rPr>
        <w:t xml:space="preserve"> (</w:t>
      </w:r>
      <w:r w:rsidR="006B4CF0" w:rsidRPr="0019337F">
        <w:rPr>
          <w:color w:val="000000"/>
          <w:szCs w:val="28"/>
          <w:lang w:val="en-US"/>
        </w:rPr>
        <w:t>e.g.</w:t>
      </w:r>
      <w:r w:rsidRPr="0019337F">
        <w:rPr>
          <w:color w:val="000000"/>
          <w:szCs w:val="28"/>
          <w:lang w:val="en-US"/>
        </w:rPr>
        <w:t xml:space="preserve">, </w:t>
      </w:r>
      <w:r w:rsidR="00DC036F" w:rsidRPr="0019337F">
        <w:rPr>
          <w:color w:val="000000"/>
          <w:szCs w:val="28"/>
          <w:lang w:val="en-US"/>
        </w:rPr>
        <w:t>Fig</w:t>
      </w:r>
      <w:r w:rsidRPr="0019337F">
        <w:rPr>
          <w:color w:val="000000"/>
          <w:szCs w:val="28"/>
          <w:lang w:val="en-US"/>
        </w:rPr>
        <w:t xml:space="preserve">. 3.3, </w:t>
      </w:r>
      <w:r w:rsidR="006B4CF0" w:rsidRPr="0019337F">
        <w:rPr>
          <w:color w:val="000000"/>
          <w:szCs w:val="28"/>
          <w:lang w:val="en-US"/>
        </w:rPr>
        <w:t>region</w:t>
      </w:r>
      <w:r w:rsidRPr="0019337F">
        <w:rPr>
          <w:color w:val="000000"/>
          <w:szCs w:val="28"/>
          <w:lang w:val="en-US"/>
        </w:rPr>
        <w:t xml:space="preserve"> 3, </w:t>
      </w:r>
      <w:r w:rsidR="006B4CF0" w:rsidRPr="0019337F">
        <w:rPr>
          <w:color w:val="000000"/>
          <w:szCs w:val="28"/>
          <w:lang w:val="en-US"/>
        </w:rPr>
        <w:t>table</w:t>
      </w:r>
      <w:r w:rsidRPr="0019337F">
        <w:rPr>
          <w:color w:val="000000"/>
          <w:szCs w:val="28"/>
          <w:lang w:val="en-US"/>
        </w:rPr>
        <w:t xml:space="preserve"> 3.2, </w:t>
      </w:r>
      <w:r w:rsidR="006B4CF0" w:rsidRPr="0019337F">
        <w:rPr>
          <w:color w:val="000000"/>
          <w:szCs w:val="28"/>
          <w:lang w:val="en-US"/>
        </w:rPr>
        <w:t>points</w:t>
      </w:r>
      <w:r w:rsidRPr="0019337F">
        <w:rPr>
          <w:color w:val="000000"/>
          <w:szCs w:val="28"/>
          <w:lang w:val="en-US"/>
        </w:rPr>
        <w:t xml:space="preserve"> P1</w:t>
      </w:r>
      <w:r w:rsidR="0019337F" w:rsidRPr="0019337F">
        <w:rPr>
          <w:color w:val="000000"/>
          <w:szCs w:val="28"/>
          <w:lang w:val="en-US"/>
        </w:rPr>
        <w:t xml:space="preserve"> and</w:t>
      </w:r>
      <w:r w:rsidRPr="0019337F">
        <w:rPr>
          <w:color w:val="000000"/>
          <w:szCs w:val="28"/>
          <w:lang w:val="en-US"/>
        </w:rPr>
        <w:t xml:space="preserve"> P2). </w:t>
      </w:r>
    </w:p>
    <w:p w:rsidR="00781AD7" w:rsidRPr="0019337F" w:rsidRDefault="00781AD7" w:rsidP="00781AD7">
      <w:pPr>
        <w:spacing w:before="120"/>
        <w:ind w:firstLine="912"/>
        <w:jc w:val="both"/>
        <w:rPr>
          <w:color w:val="000000"/>
          <w:szCs w:val="28"/>
          <w:lang w:val="en-US"/>
        </w:rPr>
      </w:pPr>
      <w:r w:rsidRPr="0019337F">
        <w:rPr>
          <w:color w:val="000000"/>
          <w:szCs w:val="28"/>
          <w:lang w:val="en-US"/>
        </w:rPr>
        <w:t xml:space="preserve">SEM </w:t>
      </w:r>
      <w:r w:rsidR="006B4CF0" w:rsidRPr="0019337F">
        <w:rPr>
          <w:color w:val="000000"/>
          <w:szCs w:val="28"/>
          <w:lang w:val="en-US"/>
        </w:rPr>
        <w:t>analysis of the interaction zone distinguishes 4 layers having characteristic microstructures</w:t>
      </w:r>
      <w:r w:rsidRPr="0019337F">
        <w:rPr>
          <w:color w:val="000000"/>
          <w:szCs w:val="28"/>
          <w:lang w:val="en-US"/>
        </w:rPr>
        <w:t>, (</w:t>
      </w:r>
      <w:r w:rsidR="006B4CF0" w:rsidRPr="0019337F">
        <w:rPr>
          <w:color w:val="000000"/>
          <w:szCs w:val="28"/>
          <w:lang w:val="en-US"/>
        </w:rPr>
        <w:t xml:space="preserve">in </w:t>
      </w:r>
      <w:r w:rsidR="00DC036F" w:rsidRPr="0019337F">
        <w:rPr>
          <w:color w:val="000000"/>
          <w:szCs w:val="28"/>
          <w:lang w:val="en-US"/>
        </w:rPr>
        <w:t>Fig</w:t>
      </w:r>
      <w:r w:rsidRPr="0019337F">
        <w:rPr>
          <w:color w:val="000000"/>
          <w:szCs w:val="28"/>
          <w:lang w:val="en-US"/>
        </w:rPr>
        <w:t xml:space="preserve">. 3.1 </w:t>
      </w:r>
      <w:r w:rsidR="006B4CF0" w:rsidRPr="0019337F">
        <w:rPr>
          <w:color w:val="000000"/>
          <w:szCs w:val="28"/>
          <w:lang w:val="en-US"/>
        </w:rPr>
        <w:t>marked by Roman numerals</w:t>
      </w:r>
      <w:r w:rsidRPr="0019337F">
        <w:rPr>
          <w:color w:val="000000"/>
          <w:szCs w:val="28"/>
          <w:lang w:val="en-US"/>
        </w:rPr>
        <w:t xml:space="preserve">). </w:t>
      </w:r>
      <w:r w:rsidR="006B4CF0" w:rsidRPr="0019337F">
        <w:rPr>
          <w:color w:val="000000"/>
          <w:szCs w:val="28"/>
          <w:lang w:val="en-US"/>
        </w:rPr>
        <w:t xml:space="preserve">In comparison with microanalysis </w:t>
      </w:r>
      <w:r w:rsidRPr="0019337F">
        <w:rPr>
          <w:color w:val="000000"/>
          <w:szCs w:val="28"/>
          <w:lang w:val="en-US"/>
        </w:rPr>
        <w:t>(</w:t>
      </w:r>
      <w:r w:rsidR="00DC036F" w:rsidRPr="0019337F">
        <w:rPr>
          <w:color w:val="000000"/>
          <w:szCs w:val="28"/>
          <w:lang w:val="en-US"/>
        </w:rPr>
        <w:t>Fig</w:t>
      </w:r>
      <w:r w:rsidRPr="0019337F">
        <w:rPr>
          <w:color w:val="000000"/>
          <w:szCs w:val="28"/>
          <w:lang w:val="en-US"/>
        </w:rPr>
        <w:t>.</w:t>
      </w:r>
      <w:r w:rsidR="00FF4AAC" w:rsidRPr="0019337F">
        <w:rPr>
          <w:color w:val="000000"/>
          <w:szCs w:val="28"/>
          <w:lang w:val="en-US"/>
        </w:rPr>
        <w:t xml:space="preserve"> </w:t>
      </w:r>
      <w:r w:rsidRPr="0019337F">
        <w:rPr>
          <w:color w:val="000000"/>
          <w:szCs w:val="28"/>
          <w:lang w:val="en-US"/>
        </w:rPr>
        <w:t xml:space="preserve">2.13) </w:t>
      </w:r>
      <w:r w:rsidR="00FF4AAC" w:rsidRPr="0019337F">
        <w:rPr>
          <w:color w:val="000000"/>
          <w:szCs w:val="28"/>
          <w:lang w:val="en-US"/>
        </w:rPr>
        <w:t>zones having different microstructure are identified with a high credibility</w:t>
      </w:r>
      <w:r w:rsidRPr="0019337F">
        <w:rPr>
          <w:color w:val="000000"/>
          <w:szCs w:val="28"/>
          <w:lang w:val="en-US"/>
        </w:rPr>
        <w:t>.</w:t>
      </w:r>
    </w:p>
    <w:p w:rsidR="00ED09F6" w:rsidRPr="0019337F" w:rsidRDefault="00FF4AAC" w:rsidP="00ED09F6">
      <w:pPr>
        <w:spacing w:before="120"/>
        <w:ind w:firstLine="969"/>
        <w:jc w:val="both"/>
        <w:rPr>
          <w:color w:val="000000"/>
          <w:szCs w:val="28"/>
          <w:lang w:val="en-US"/>
        </w:rPr>
      </w:pPr>
      <w:r w:rsidRPr="0019337F">
        <w:rPr>
          <w:color w:val="000000"/>
          <w:szCs w:val="28"/>
          <w:lang w:val="en-US"/>
        </w:rPr>
        <w:t>Layers</w:t>
      </w:r>
      <w:r w:rsidR="00ED09F6" w:rsidRPr="0019337F">
        <w:rPr>
          <w:color w:val="000000"/>
          <w:szCs w:val="28"/>
          <w:lang w:val="en-US"/>
        </w:rPr>
        <w:t xml:space="preserve"> I</w:t>
      </w:r>
      <w:r w:rsidR="0019337F" w:rsidRPr="0019337F">
        <w:rPr>
          <w:color w:val="000000"/>
          <w:szCs w:val="28"/>
          <w:lang w:val="en-US"/>
        </w:rPr>
        <w:t xml:space="preserve"> and</w:t>
      </w:r>
      <w:r w:rsidR="00ED09F6" w:rsidRPr="0019337F">
        <w:rPr>
          <w:color w:val="000000"/>
          <w:szCs w:val="28"/>
          <w:lang w:val="en-US"/>
        </w:rPr>
        <w:t xml:space="preserve"> II </w:t>
      </w:r>
      <w:r w:rsidRPr="0019337F">
        <w:rPr>
          <w:color w:val="000000"/>
          <w:szCs w:val="28"/>
          <w:lang w:val="en-US"/>
        </w:rPr>
        <w:t>are mixed with each other; they are altern</w:t>
      </w:r>
      <w:r w:rsidR="00E56100">
        <w:rPr>
          <w:color w:val="000000"/>
          <w:szCs w:val="28"/>
          <w:lang w:val="en-US"/>
        </w:rPr>
        <w:t xml:space="preserve">atively adhere to steel across </w:t>
      </w:r>
      <w:r w:rsidR="00ED09F6" w:rsidRPr="0019337F">
        <w:rPr>
          <w:b/>
          <w:color w:val="000000"/>
          <w:szCs w:val="28"/>
          <w:lang w:val="en-US"/>
        </w:rPr>
        <w:t>а</w:t>
      </w:r>
      <w:r w:rsidR="00E56100">
        <w:rPr>
          <w:color w:val="000000"/>
          <w:szCs w:val="28"/>
          <w:lang w:val="en-US"/>
        </w:rPr>
        <w:t xml:space="preserve"> template. The boundary of u</w:t>
      </w:r>
      <w:r w:rsidRPr="0019337F">
        <w:rPr>
          <w:color w:val="000000"/>
          <w:szCs w:val="28"/>
          <w:lang w:val="en-US"/>
        </w:rPr>
        <w:t xml:space="preserve">ncorroded steel </w:t>
      </w:r>
      <w:r w:rsidR="00ED121B">
        <w:rPr>
          <w:color w:val="000000"/>
          <w:szCs w:val="28"/>
          <w:lang w:val="en-US"/>
        </w:rPr>
        <w:t xml:space="preserve">is uneven – it has the stepped </w:t>
      </w:r>
      <w:r w:rsidRPr="0019337F">
        <w:rPr>
          <w:color w:val="000000"/>
          <w:szCs w:val="28"/>
          <w:lang w:val="en-US"/>
        </w:rPr>
        <w:t>diagonally branched pattern</w:t>
      </w:r>
      <w:r w:rsidR="00ED09F6" w:rsidRPr="0019337F">
        <w:rPr>
          <w:color w:val="000000"/>
          <w:szCs w:val="28"/>
          <w:lang w:val="en-US"/>
        </w:rPr>
        <w:t xml:space="preserve">. </w:t>
      </w:r>
      <w:r w:rsidRPr="0019337F">
        <w:rPr>
          <w:color w:val="000000"/>
          <w:szCs w:val="28"/>
          <w:lang w:val="en-US"/>
        </w:rPr>
        <w:t>The thickness of layers</w:t>
      </w:r>
      <w:r w:rsidR="00ED09F6" w:rsidRPr="0019337F">
        <w:rPr>
          <w:color w:val="000000"/>
          <w:szCs w:val="28"/>
          <w:lang w:val="en-US"/>
        </w:rPr>
        <w:t xml:space="preserve"> I </w:t>
      </w:r>
      <w:r w:rsidRPr="0019337F">
        <w:rPr>
          <w:color w:val="000000"/>
          <w:szCs w:val="28"/>
          <w:lang w:val="en-US"/>
        </w:rPr>
        <w:t>and</w:t>
      </w:r>
      <w:r w:rsidR="00ED09F6" w:rsidRPr="0019337F">
        <w:rPr>
          <w:color w:val="000000"/>
          <w:szCs w:val="28"/>
          <w:lang w:val="en-US"/>
        </w:rPr>
        <w:t xml:space="preserve"> II </w:t>
      </w:r>
      <w:r w:rsidRPr="0019337F">
        <w:rPr>
          <w:color w:val="000000"/>
          <w:szCs w:val="28"/>
          <w:lang w:val="en-US"/>
        </w:rPr>
        <w:t>is about</w:t>
      </w:r>
      <w:r w:rsidR="00ED09F6" w:rsidRPr="0019337F">
        <w:rPr>
          <w:color w:val="000000"/>
          <w:szCs w:val="28"/>
          <w:lang w:val="en-US"/>
        </w:rPr>
        <w:t xml:space="preserve"> 2-</w:t>
      </w:r>
      <w:smartTag w:uri="urn:schemas-microsoft-com:office:smarttags" w:element="metricconverter">
        <w:smartTagPr>
          <w:attr w:name="ProductID" w:val="3 mm"/>
        </w:smartTagPr>
        <w:r w:rsidR="00ED09F6" w:rsidRPr="0019337F">
          <w:rPr>
            <w:color w:val="000000"/>
            <w:szCs w:val="28"/>
            <w:lang w:val="en-US"/>
          </w:rPr>
          <w:t xml:space="preserve">3 </w:t>
        </w:r>
        <w:r w:rsidR="0019337F" w:rsidRPr="0019337F">
          <w:rPr>
            <w:color w:val="000000"/>
            <w:szCs w:val="28"/>
            <w:lang w:val="en-US"/>
          </w:rPr>
          <w:t>mm</w:t>
        </w:r>
      </w:smartTag>
      <w:r w:rsidR="00ED09F6" w:rsidRPr="0019337F">
        <w:rPr>
          <w:color w:val="000000"/>
          <w:szCs w:val="28"/>
          <w:lang w:val="en-US"/>
        </w:rPr>
        <w:t xml:space="preserve">. </w:t>
      </w:r>
      <w:r w:rsidRPr="0019337F">
        <w:rPr>
          <w:color w:val="000000"/>
          <w:szCs w:val="28"/>
          <w:lang w:val="en-US"/>
        </w:rPr>
        <w:t>The central part of the template has the inter-penetration of layers</w:t>
      </w:r>
      <w:r w:rsidR="00ED09F6" w:rsidRPr="0019337F">
        <w:rPr>
          <w:color w:val="000000"/>
          <w:szCs w:val="28"/>
          <w:lang w:val="en-US"/>
        </w:rPr>
        <w:t xml:space="preserve">. </w:t>
      </w:r>
      <w:r w:rsidRPr="0019337F">
        <w:rPr>
          <w:color w:val="000000"/>
          <w:szCs w:val="28"/>
          <w:lang w:val="en-US"/>
        </w:rPr>
        <w:t>Boundary between the two layers can be observed</w:t>
      </w:r>
      <w:r w:rsidR="00747118" w:rsidRPr="0019337F">
        <w:rPr>
          <w:color w:val="000000"/>
          <w:szCs w:val="28"/>
          <w:lang w:val="en-US"/>
        </w:rPr>
        <w:t xml:space="preserve"> in the microphotographs of region</w:t>
      </w:r>
      <w:r w:rsidR="00ED09F6" w:rsidRPr="0019337F">
        <w:rPr>
          <w:color w:val="000000"/>
          <w:szCs w:val="28"/>
          <w:lang w:val="en-US"/>
        </w:rPr>
        <w:t xml:space="preserve"> 1-1 (</w:t>
      </w:r>
      <w:r w:rsidR="00DC036F" w:rsidRPr="0019337F">
        <w:rPr>
          <w:color w:val="000000"/>
          <w:szCs w:val="28"/>
          <w:lang w:val="en-US"/>
        </w:rPr>
        <w:t>Fig</w:t>
      </w:r>
      <w:r w:rsidR="00ED09F6" w:rsidRPr="0019337F">
        <w:rPr>
          <w:color w:val="000000"/>
          <w:szCs w:val="28"/>
          <w:lang w:val="en-US"/>
        </w:rPr>
        <w:t xml:space="preserve">. 3.2), </w:t>
      </w:r>
      <w:r w:rsidR="00747118" w:rsidRPr="0019337F">
        <w:rPr>
          <w:color w:val="000000"/>
          <w:szCs w:val="28"/>
          <w:lang w:val="en-US"/>
        </w:rPr>
        <w:t>region</w:t>
      </w:r>
      <w:r w:rsidR="00ED09F6" w:rsidRPr="0019337F">
        <w:rPr>
          <w:color w:val="000000"/>
          <w:szCs w:val="28"/>
          <w:lang w:val="en-US"/>
        </w:rPr>
        <w:t xml:space="preserve"> 5 (</w:t>
      </w:r>
      <w:r w:rsidR="00DC036F" w:rsidRPr="0019337F">
        <w:rPr>
          <w:color w:val="000000"/>
          <w:szCs w:val="28"/>
          <w:lang w:val="en-US"/>
        </w:rPr>
        <w:t>Fig</w:t>
      </w:r>
      <w:r w:rsidR="00ED09F6" w:rsidRPr="0019337F">
        <w:rPr>
          <w:color w:val="000000"/>
          <w:szCs w:val="28"/>
          <w:lang w:val="en-US"/>
        </w:rPr>
        <w:t xml:space="preserve">. 3.4) </w:t>
      </w:r>
      <w:r w:rsidR="00747118" w:rsidRPr="0019337F">
        <w:rPr>
          <w:color w:val="000000"/>
          <w:szCs w:val="28"/>
          <w:lang w:val="en-US"/>
        </w:rPr>
        <w:t>and regions</w:t>
      </w:r>
      <w:r w:rsidR="00ED09F6" w:rsidRPr="0019337F">
        <w:rPr>
          <w:color w:val="000000"/>
          <w:szCs w:val="28"/>
          <w:lang w:val="en-US"/>
        </w:rPr>
        <w:t xml:space="preserve"> 6-8 (</w:t>
      </w:r>
      <w:r w:rsidR="00DC036F" w:rsidRPr="0019337F">
        <w:rPr>
          <w:color w:val="000000"/>
          <w:szCs w:val="28"/>
          <w:lang w:val="en-US"/>
        </w:rPr>
        <w:t>Fig</w:t>
      </w:r>
      <w:r w:rsidR="00ED09F6" w:rsidRPr="0019337F">
        <w:rPr>
          <w:color w:val="000000"/>
          <w:szCs w:val="28"/>
          <w:lang w:val="en-US"/>
        </w:rPr>
        <w:t>. 3.5).</w:t>
      </w:r>
    </w:p>
    <w:p w:rsidR="00ED09F6" w:rsidRPr="0019337F" w:rsidRDefault="00747118" w:rsidP="00ED09F6">
      <w:pPr>
        <w:spacing w:before="120"/>
        <w:ind w:firstLine="1026"/>
        <w:jc w:val="both"/>
        <w:rPr>
          <w:color w:val="000000"/>
          <w:lang w:val="en-US"/>
        </w:rPr>
      </w:pPr>
      <w:r w:rsidRPr="0019337F">
        <w:rPr>
          <w:color w:val="000000"/>
          <w:szCs w:val="28"/>
          <w:lang w:val="en-US"/>
        </w:rPr>
        <w:t>In accordance with EDX the microstructure of layer</w:t>
      </w:r>
      <w:r w:rsidR="00ED09F6" w:rsidRPr="0019337F">
        <w:rPr>
          <w:color w:val="000000"/>
          <w:szCs w:val="28"/>
          <w:lang w:val="en-US"/>
        </w:rPr>
        <w:t xml:space="preserve"> I </w:t>
      </w:r>
      <w:r w:rsidRPr="0019337F">
        <w:rPr>
          <w:color w:val="000000"/>
          <w:szCs w:val="28"/>
          <w:lang w:val="en-US"/>
        </w:rPr>
        <w:t>is the dendrite</w:t>
      </w:r>
      <w:r w:rsidR="00ED09F6" w:rsidRPr="0019337F">
        <w:rPr>
          <w:color w:val="000000"/>
          <w:szCs w:val="28"/>
          <w:lang w:val="en-US"/>
        </w:rPr>
        <w:t xml:space="preserve"> </w:t>
      </w:r>
      <w:r w:rsidRPr="0019337F">
        <w:rPr>
          <w:color w:val="000000"/>
          <w:szCs w:val="28"/>
          <w:lang w:val="en-US"/>
        </w:rPr>
        <w:t>crystallization</w:t>
      </w:r>
      <w:r w:rsidR="00ED09F6" w:rsidRPr="0019337F">
        <w:rPr>
          <w:color w:val="000000"/>
          <w:szCs w:val="28"/>
          <w:lang w:val="en-US"/>
        </w:rPr>
        <w:t xml:space="preserve"> </w:t>
      </w:r>
      <w:r w:rsidR="000950CF" w:rsidRPr="0019337F">
        <w:rPr>
          <w:color w:val="000000"/>
          <w:szCs w:val="28"/>
          <w:lang w:val="en-US"/>
        </w:rPr>
        <w:t>melt</w:t>
      </w:r>
      <w:r w:rsidR="00ED09F6" w:rsidRPr="0019337F">
        <w:rPr>
          <w:color w:val="000000"/>
          <w:szCs w:val="28"/>
          <w:lang w:val="en-US"/>
        </w:rPr>
        <w:t xml:space="preserve">. </w:t>
      </w:r>
      <w:r w:rsidRPr="0019337F">
        <w:rPr>
          <w:color w:val="000000"/>
          <w:szCs w:val="28"/>
          <w:lang w:val="en-US"/>
        </w:rPr>
        <w:t>And dendrites in layer</w:t>
      </w:r>
      <w:r w:rsidR="00ED09F6" w:rsidRPr="0019337F">
        <w:rPr>
          <w:color w:val="000000"/>
          <w:szCs w:val="28"/>
          <w:lang w:val="en-US"/>
        </w:rPr>
        <w:t xml:space="preserve"> I </w:t>
      </w:r>
      <w:r w:rsidR="00E56100">
        <w:rPr>
          <w:color w:val="000000"/>
          <w:szCs w:val="28"/>
          <w:lang w:val="en-US"/>
        </w:rPr>
        <w:t>belong to</w:t>
      </w:r>
      <w:r w:rsidRPr="0019337F">
        <w:rPr>
          <w:color w:val="000000"/>
          <w:szCs w:val="28"/>
          <w:lang w:val="en-US"/>
        </w:rPr>
        <w:t xml:space="preserve"> a phase, which continuously </w:t>
      </w:r>
      <w:r w:rsidRPr="0019337F">
        <w:rPr>
          <w:color w:val="000000"/>
          <w:lang w:val="en-US"/>
        </w:rPr>
        <w:t>changes its composition in the direction of uranium and corresponds to the</w:t>
      </w:r>
      <w:r w:rsidR="00ED09F6" w:rsidRPr="0019337F">
        <w:rPr>
          <w:color w:val="000000"/>
          <w:lang w:val="en-US"/>
        </w:rPr>
        <w:t xml:space="preserve"> (U,Zr)Fe</w:t>
      </w:r>
      <w:r w:rsidR="00ED09F6" w:rsidRPr="0019337F">
        <w:rPr>
          <w:color w:val="000000"/>
          <w:vertAlign w:val="subscript"/>
          <w:lang w:val="en-US"/>
        </w:rPr>
        <w:t>3</w:t>
      </w:r>
      <w:r w:rsidR="00ED09F6" w:rsidRPr="0019337F">
        <w:rPr>
          <w:color w:val="000000"/>
          <w:lang w:val="en-US"/>
        </w:rPr>
        <w:t xml:space="preserve"> </w:t>
      </w:r>
      <w:r w:rsidRPr="0019337F">
        <w:rPr>
          <w:color w:val="000000"/>
          <w:lang w:val="en-US"/>
        </w:rPr>
        <w:t xml:space="preserve">formula </w:t>
      </w:r>
      <w:r w:rsidR="00ED09F6" w:rsidRPr="0019337F">
        <w:rPr>
          <w:color w:val="000000"/>
          <w:lang w:val="en-US"/>
        </w:rPr>
        <w:t>(</w:t>
      </w:r>
      <w:r w:rsidR="00DC036F" w:rsidRPr="0019337F">
        <w:rPr>
          <w:color w:val="000000"/>
          <w:lang w:val="en-US"/>
        </w:rPr>
        <w:t>Fig</w:t>
      </w:r>
      <w:r w:rsidR="00ED09F6" w:rsidRPr="0019337F">
        <w:rPr>
          <w:color w:val="000000"/>
          <w:lang w:val="en-US"/>
        </w:rPr>
        <w:t xml:space="preserve">. 3.2, </w:t>
      </w:r>
      <w:r w:rsidRPr="0019337F">
        <w:rPr>
          <w:color w:val="000000"/>
          <w:lang w:val="en-US"/>
        </w:rPr>
        <w:t>Table</w:t>
      </w:r>
      <w:r w:rsidR="00ED09F6" w:rsidRPr="0019337F">
        <w:rPr>
          <w:color w:val="000000"/>
          <w:lang w:val="en-US"/>
        </w:rPr>
        <w:t xml:space="preserve"> 3.1, </w:t>
      </w:r>
      <w:r w:rsidRPr="0019337F">
        <w:rPr>
          <w:color w:val="000000"/>
          <w:lang w:val="en-US"/>
        </w:rPr>
        <w:t>points</w:t>
      </w:r>
      <w:r w:rsidR="00ED09F6" w:rsidRPr="0019337F">
        <w:rPr>
          <w:color w:val="000000"/>
          <w:lang w:val="en-US"/>
        </w:rPr>
        <w:t xml:space="preserve"> P1 – P4 </w:t>
      </w:r>
      <w:r w:rsidRPr="0019337F">
        <w:rPr>
          <w:color w:val="000000"/>
          <w:lang w:val="en-US"/>
        </w:rPr>
        <w:t xml:space="preserve">and others </w:t>
      </w:r>
      <w:r w:rsidR="00ED09F6" w:rsidRPr="0019337F">
        <w:rPr>
          <w:color w:val="000000"/>
          <w:lang w:val="en-US"/>
        </w:rPr>
        <w:t xml:space="preserve">). </w:t>
      </w:r>
      <w:r w:rsidR="00E56100">
        <w:rPr>
          <w:color w:val="000000"/>
          <w:lang w:val="en-US"/>
        </w:rPr>
        <w:t>And</w:t>
      </w:r>
      <w:r w:rsidRPr="0019337F">
        <w:rPr>
          <w:color w:val="000000"/>
          <w:lang w:val="en-US"/>
        </w:rPr>
        <w:t xml:space="preserve"> closer to the layer boundary</w:t>
      </w:r>
      <w:r w:rsidR="00ED09F6" w:rsidRPr="0019337F">
        <w:rPr>
          <w:color w:val="000000"/>
          <w:lang w:val="en-US"/>
        </w:rPr>
        <w:t xml:space="preserve"> II </w:t>
      </w:r>
      <w:r w:rsidRPr="0019337F">
        <w:rPr>
          <w:color w:val="000000"/>
          <w:lang w:val="en-US"/>
        </w:rPr>
        <w:t>the dendrites grow in size</w:t>
      </w:r>
      <w:r w:rsidR="00ED09F6" w:rsidRPr="0019337F">
        <w:rPr>
          <w:color w:val="000000"/>
          <w:lang w:val="en-US"/>
        </w:rPr>
        <w:t xml:space="preserve">. </w:t>
      </w:r>
      <w:r w:rsidRPr="0019337F">
        <w:rPr>
          <w:color w:val="000000"/>
          <w:lang w:val="en-US"/>
        </w:rPr>
        <w:t>In some places within one layer a distinct boundary between regions with coarse and fine dendrites can be seen</w:t>
      </w:r>
      <w:r w:rsidR="00ED09F6" w:rsidRPr="0019337F">
        <w:rPr>
          <w:color w:val="000000"/>
          <w:lang w:val="en-US"/>
        </w:rPr>
        <w:t xml:space="preserve"> (</w:t>
      </w:r>
      <w:r w:rsidR="00DC036F" w:rsidRPr="0019337F">
        <w:rPr>
          <w:color w:val="000000"/>
          <w:lang w:val="en-US"/>
        </w:rPr>
        <w:t>Fig</w:t>
      </w:r>
      <w:r w:rsidR="00ED09F6" w:rsidRPr="0019337F">
        <w:rPr>
          <w:color w:val="000000"/>
          <w:lang w:val="en-US"/>
        </w:rPr>
        <w:t xml:space="preserve">. 3.2, </w:t>
      </w:r>
      <w:r w:rsidRPr="0019337F">
        <w:rPr>
          <w:color w:val="000000"/>
          <w:lang w:val="en-US"/>
        </w:rPr>
        <w:t>region</w:t>
      </w:r>
      <w:r w:rsidR="00ED09F6" w:rsidRPr="0019337F">
        <w:rPr>
          <w:color w:val="000000"/>
          <w:lang w:val="en-US"/>
        </w:rPr>
        <w:t xml:space="preserve"> 1). </w:t>
      </w:r>
      <w:r w:rsidRPr="0019337F">
        <w:rPr>
          <w:color w:val="000000"/>
          <w:lang w:val="en-US"/>
        </w:rPr>
        <w:t>It can indicate that the regions got crystallized at different time and with different rates</w:t>
      </w:r>
      <w:r w:rsidR="00ED09F6" w:rsidRPr="0019337F">
        <w:rPr>
          <w:color w:val="000000"/>
          <w:lang w:val="en-US"/>
        </w:rPr>
        <w:t xml:space="preserve">. </w:t>
      </w:r>
      <w:r w:rsidRPr="0019337F">
        <w:rPr>
          <w:color w:val="000000"/>
          <w:lang w:val="en-US"/>
        </w:rPr>
        <w:t>At this, as it can be seen from the EDX data statistical processing, the region with fine dendrites</w:t>
      </w:r>
      <w:r w:rsidR="00ED09F6" w:rsidRPr="0019337F">
        <w:rPr>
          <w:color w:val="000000"/>
          <w:lang w:val="en-US"/>
        </w:rPr>
        <w:t xml:space="preserve"> </w:t>
      </w:r>
      <w:r w:rsidRPr="0019337F">
        <w:rPr>
          <w:color w:val="000000"/>
          <w:lang w:val="en-US"/>
        </w:rPr>
        <w:t xml:space="preserve">has a slightly higher content </w:t>
      </w:r>
      <w:r w:rsidR="0037035B" w:rsidRPr="0019337F">
        <w:rPr>
          <w:color w:val="000000"/>
          <w:lang w:val="en-US"/>
        </w:rPr>
        <w:t>of steel components</w:t>
      </w:r>
      <w:r w:rsidR="00ED09F6" w:rsidRPr="0019337F">
        <w:rPr>
          <w:color w:val="000000"/>
          <w:lang w:val="en-US"/>
        </w:rPr>
        <w:t xml:space="preserve"> (</w:t>
      </w:r>
      <w:r w:rsidRPr="0019337F">
        <w:rPr>
          <w:color w:val="000000"/>
          <w:lang w:val="en-US"/>
        </w:rPr>
        <w:t>Table</w:t>
      </w:r>
      <w:r w:rsidR="00ED09F6" w:rsidRPr="0019337F">
        <w:rPr>
          <w:color w:val="000000"/>
          <w:lang w:val="en-US"/>
        </w:rPr>
        <w:t xml:space="preserve"> 3.25).</w:t>
      </w:r>
    </w:p>
    <w:p w:rsidR="00C148FE" w:rsidRPr="0019337F" w:rsidRDefault="00ED1E69" w:rsidP="00C148FE">
      <w:pPr>
        <w:spacing w:before="120"/>
        <w:ind w:firstLine="1026"/>
        <w:jc w:val="both"/>
        <w:rPr>
          <w:lang w:val="en-US"/>
        </w:rPr>
      </w:pPr>
      <w:r w:rsidRPr="0019337F">
        <w:rPr>
          <w:color w:val="000000"/>
          <w:lang w:val="en-US"/>
        </w:rPr>
        <w:t>Layer</w:t>
      </w:r>
      <w:r w:rsidR="00ED09F6" w:rsidRPr="0019337F">
        <w:rPr>
          <w:color w:val="000000"/>
          <w:lang w:val="en-US"/>
        </w:rPr>
        <w:t xml:space="preserve"> I`, </w:t>
      </w:r>
      <w:r w:rsidR="0037035B" w:rsidRPr="0019337F">
        <w:rPr>
          <w:color w:val="000000"/>
          <w:lang w:val="en-US"/>
        </w:rPr>
        <w:t xml:space="preserve">which in template </w:t>
      </w:r>
      <w:r w:rsidR="00E56100">
        <w:rPr>
          <w:color w:val="000000"/>
          <w:lang w:val="en-US"/>
        </w:rPr>
        <w:t>reveals</w:t>
      </w:r>
      <w:r w:rsidR="0037035B" w:rsidRPr="0019337F">
        <w:rPr>
          <w:color w:val="000000"/>
          <w:lang w:val="en-US"/>
        </w:rPr>
        <w:t xml:space="preserve"> no visual differences from layer </w:t>
      </w:r>
      <w:r w:rsidR="00ED09F6" w:rsidRPr="0019337F">
        <w:rPr>
          <w:color w:val="000000"/>
          <w:lang w:val="en-US"/>
        </w:rPr>
        <w:t xml:space="preserve">I, </w:t>
      </w:r>
      <w:r w:rsidR="0037035B" w:rsidRPr="0019337F">
        <w:rPr>
          <w:color w:val="000000"/>
          <w:lang w:val="en-US"/>
        </w:rPr>
        <w:t>has a different microstructure</w:t>
      </w:r>
      <w:r w:rsidR="00ED09F6" w:rsidRPr="0019337F">
        <w:rPr>
          <w:color w:val="000000"/>
          <w:lang w:val="en-US"/>
        </w:rPr>
        <w:t xml:space="preserve">. </w:t>
      </w:r>
      <w:r w:rsidR="0037035B" w:rsidRPr="0019337F">
        <w:rPr>
          <w:color w:val="000000"/>
          <w:lang w:val="en-US"/>
        </w:rPr>
        <w:t xml:space="preserve">Here iron dendrites serve as the primary crystallization zone (region </w:t>
      </w:r>
      <w:r w:rsidR="00ED09F6" w:rsidRPr="0019337F">
        <w:rPr>
          <w:color w:val="000000"/>
          <w:lang w:val="en-US"/>
        </w:rPr>
        <w:t xml:space="preserve">8-1, </w:t>
      </w:r>
      <w:r w:rsidR="00DC036F" w:rsidRPr="0019337F">
        <w:rPr>
          <w:color w:val="000000"/>
          <w:lang w:val="en-US"/>
        </w:rPr>
        <w:t>Fig</w:t>
      </w:r>
      <w:r w:rsidR="00ED09F6" w:rsidRPr="0019337F">
        <w:rPr>
          <w:color w:val="000000"/>
          <w:lang w:val="en-US"/>
        </w:rPr>
        <w:t xml:space="preserve">. 3.5). </w:t>
      </w:r>
      <w:r w:rsidR="0037035B" w:rsidRPr="0019337F">
        <w:rPr>
          <w:color w:val="000000"/>
          <w:lang w:val="en-US"/>
        </w:rPr>
        <w:t xml:space="preserve">Another component is the eutectically crystallized </w:t>
      </w:r>
      <w:r w:rsidR="000950CF" w:rsidRPr="0019337F">
        <w:rPr>
          <w:color w:val="000000"/>
          <w:lang w:val="en-US"/>
        </w:rPr>
        <w:t>melt</w:t>
      </w:r>
      <w:r w:rsidR="00ED09F6" w:rsidRPr="0019337F">
        <w:rPr>
          <w:color w:val="000000"/>
          <w:lang w:val="en-US"/>
        </w:rPr>
        <w:t xml:space="preserve"> (</w:t>
      </w:r>
      <w:r w:rsidR="0037035B" w:rsidRPr="0019337F">
        <w:rPr>
          <w:color w:val="000000"/>
          <w:lang w:val="en-US"/>
        </w:rPr>
        <w:t>region</w:t>
      </w:r>
      <w:r w:rsidR="00ED09F6" w:rsidRPr="0019337F">
        <w:rPr>
          <w:color w:val="000000"/>
          <w:lang w:val="en-US"/>
        </w:rPr>
        <w:t xml:space="preserve"> 6, SQ1, </w:t>
      </w:r>
      <w:r w:rsidR="00DC036F" w:rsidRPr="0019337F">
        <w:rPr>
          <w:color w:val="000000"/>
          <w:lang w:val="en-US"/>
        </w:rPr>
        <w:t>Fig</w:t>
      </w:r>
      <w:r w:rsidR="00ED09F6" w:rsidRPr="0019337F">
        <w:rPr>
          <w:color w:val="000000"/>
          <w:lang w:val="en-US"/>
        </w:rPr>
        <w:t xml:space="preserve">. 3.5). </w:t>
      </w:r>
      <w:r w:rsidR="00117318" w:rsidRPr="0019337F">
        <w:rPr>
          <w:color w:val="000000"/>
          <w:lang w:val="en-US"/>
        </w:rPr>
        <w:t>Both at crystallization from the Fe side and from the (U,Zr)Fe</w:t>
      </w:r>
      <w:r w:rsidR="00117318" w:rsidRPr="0019337F">
        <w:rPr>
          <w:color w:val="000000"/>
          <w:vertAlign w:val="subscript"/>
          <w:lang w:val="en-US"/>
        </w:rPr>
        <w:t>3</w:t>
      </w:r>
      <w:r w:rsidR="00117318" w:rsidRPr="0019337F">
        <w:rPr>
          <w:color w:val="000000"/>
          <w:lang w:val="en-US"/>
        </w:rPr>
        <w:t xml:space="preserve"> side layer I eutectics has similar microstructure and composition</w:t>
      </w:r>
      <w:r w:rsidR="00ED09F6" w:rsidRPr="0019337F">
        <w:rPr>
          <w:lang w:val="en-US"/>
        </w:rPr>
        <w:t xml:space="preserve">, </w:t>
      </w:r>
      <w:r w:rsidR="00117318" w:rsidRPr="0019337F">
        <w:rPr>
          <w:lang w:val="en-US"/>
        </w:rPr>
        <w:t>which is different only in the U/Zr ratio. At the examination of layer</w:t>
      </w:r>
      <w:r w:rsidR="00ED09F6" w:rsidRPr="0019337F">
        <w:rPr>
          <w:lang w:val="en-US"/>
        </w:rPr>
        <w:t xml:space="preserve"> I </w:t>
      </w:r>
      <w:r w:rsidR="00117318" w:rsidRPr="0019337F">
        <w:rPr>
          <w:lang w:val="en-US"/>
        </w:rPr>
        <w:t>boundary with steel an occasional ZrC interlayer deserves attention. Its thickness is just a few µm</w:t>
      </w:r>
      <w:r w:rsidR="00ED09F6" w:rsidRPr="0019337F">
        <w:rPr>
          <w:lang w:val="en-US"/>
        </w:rPr>
        <w:t xml:space="preserve"> (</w:t>
      </w:r>
      <w:r w:rsidR="00117318" w:rsidRPr="0019337F">
        <w:rPr>
          <w:lang w:val="en-US"/>
        </w:rPr>
        <w:t>regions</w:t>
      </w:r>
      <w:r w:rsidR="00ED09F6" w:rsidRPr="0019337F">
        <w:rPr>
          <w:lang w:val="en-US"/>
        </w:rPr>
        <w:t xml:space="preserve"> 1-2-1, 1-3-1-</w:t>
      </w:r>
      <w:smartTag w:uri="urn:schemas-microsoft-com:office:smarttags" w:element="metricconverter">
        <w:smartTagPr>
          <w:attr w:name="ProductID" w:val="1 in"/>
        </w:smartTagPr>
        <w:r w:rsidR="00ED09F6" w:rsidRPr="0019337F">
          <w:rPr>
            <w:lang w:val="en-US"/>
          </w:rPr>
          <w:t xml:space="preserve">1 </w:t>
        </w:r>
        <w:r w:rsidR="00117318" w:rsidRPr="0019337F">
          <w:rPr>
            <w:lang w:val="en-US"/>
          </w:rPr>
          <w:t>in</w:t>
        </w:r>
      </w:smartTag>
      <w:r w:rsidR="00ED09F6" w:rsidRPr="0019337F">
        <w:rPr>
          <w:lang w:val="en-US"/>
        </w:rPr>
        <w:t xml:space="preserve"> </w:t>
      </w:r>
      <w:r w:rsidR="00DC036F" w:rsidRPr="0019337F">
        <w:rPr>
          <w:lang w:val="en-US"/>
        </w:rPr>
        <w:t>Fig</w:t>
      </w:r>
      <w:r w:rsidR="00ED09F6" w:rsidRPr="0019337F">
        <w:rPr>
          <w:lang w:val="en-US"/>
        </w:rPr>
        <w:t xml:space="preserve">. </w:t>
      </w:r>
      <w:r w:rsidR="00C148FE" w:rsidRPr="0019337F">
        <w:rPr>
          <w:lang w:val="en-US"/>
        </w:rPr>
        <w:t>3.</w:t>
      </w:r>
      <w:r w:rsidR="00ED09F6" w:rsidRPr="0019337F">
        <w:rPr>
          <w:lang w:val="en-US"/>
        </w:rPr>
        <w:t>2</w:t>
      </w:r>
      <w:r w:rsidR="0019337F" w:rsidRPr="0019337F">
        <w:rPr>
          <w:lang w:val="en-US"/>
        </w:rPr>
        <w:t xml:space="preserve"> and</w:t>
      </w:r>
      <w:r w:rsidR="00ED09F6" w:rsidRPr="0019337F">
        <w:rPr>
          <w:lang w:val="en-US"/>
        </w:rPr>
        <w:t xml:space="preserve"> </w:t>
      </w:r>
      <w:r w:rsidR="0037035B" w:rsidRPr="0019337F">
        <w:rPr>
          <w:lang w:val="en-US"/>
        </w:rPr>
        <w:t>region</w:t>
      </w:r>
      <w:r w:rsidR="00ED09F6" w:rsidRPr="0019337F">
        <w:rPr>
          <w:lang w:val="en-US"/>
        </w:rPr>
        <w:t xml:space="preserve"> 3-1-</w:t>
      </w:r>
      <w:smartTag w:uri="urn:schemas-microsoft-com:office:smarttags" w:element="metricconverter">
        <w:smartTagPr>
          <w:attr w:name="ProductID" w:val="1 in"/>
        </w:smartTagPr>
        <w:r w:rsidR="00ED09F6" w:rsidRPr="0019337F">
          <w:rPr>
            <w:lang w:val="en-US"/>
          </w:rPr>
          <w:t xml:space="preserve">1 </w:t>
        </w:r>
        <w:r w:rsidR="00117318" w:rsidRPr="0019337F">
          <w:rPr>
            <w:lang w:val="en-US"/>
          </w:rPr>
          <w:t>in</w:t>
        </w:r>
      </w:smartTag>
      <w:r w:rsidR="00ED09F6" w:rsidRPr="0019337F">
        <w:rPr>
          <w:lang w:val="en-US"/>
        </w:rPr>
        <w:t xml:space="preserve"> </w:t>
      </w:r>
      <w:r w:rsidR="00DC036F" w:rsidRPr="0019337F">
        <w:rPr>
          <w:lang w:val="en-US"/>
        </w:rPr>
        <w:t>Fig</w:t>
      </w:r>
      <w:r w:rsidR="00ED09F6" w:rsidRPr="0019337F">
        <w:rPr>
          <w:lang w:val="en-US"/>
        </w:rPr>
        <w:t xml:space="preserve">. </w:t>
      </w:r>
      <w:r w:rsidR="00C148FE" w:rsidRPr="0019337F">
        <w:rPr>
          <w:lang w:val="en-US"/>
        </w:rPr>
        <w:t>3.</w:t>
      </w:r>
      <w:r w:rsidR="00ED09F6" w:rsidRPr="0019337F">
        <w:rPr>
          <w:lang w:val="en-US"/>
        </w:rPr>
        <w:t xml:space="preserve">3). </w:t>
      </w:r>
      <w:r w:rsidR="00F35E28" w:rsidRPr="0019337F">
        <w:rPr>
          <w:lang w:val="en-US"/>
        </w:rPr>
        <w:t>Microphotographs of region</w:t>
      </w:r>
      <w:r w:rsidR="00ED09F6" w:rsidRPr="0019337F">
        <w:rPr>
          <w:lang w:val="en-US"/>
        </w:rPr>
        <w:t xml:space="preserve"> 3-1-1 </w:t>
      </w:r>
      <w:r w:rsidR="00117318" w:rsidRPr="0019337F">
        <w:rPr>
          <w:lang w:val="en-US"/>
        </w:rPr>
        <w:t>show contours of a steel grain nearly completely dissolved in the</w:t>
      </w:r>
      <w:r w:rsidR="00ED09F6" w:rsidRPr="0019337F">
        <w:rPr>
          <w:lang w:val="en-US"/>
        </w:rPr>
        <w:t xml:space="preserve"> </w:t>
      </w:r>
      <w:r w:rsidR="000950CF" w:rsidRPr="0019337F">
        <w:rPr>
          <w:lang w:val="en-US"/>
        </w:rPr>
        <w:t>melt</w:t>
      </w:r>
      <w:r w:rsidR="00B27D7C" w:rsidRPr="0019337F">
        <w:rPr>
          <w:lang w:val="en-US"/>
        </w:rPr>
        <w:t xml:space="preserve"> and bounded by the </w:t>
      </w:r>
      <w:r w:rsidR="00ED09F6" w:rsidRPr="0019337F">
        <w:rPr>
          <w:lang w:val="en-US"/>
        </w:rPr>
        <w:t>ZrC</w:t>
      </w:r>
      <w:r w:rsidR="00B27D7C" w:rsidRPr="0019337F">
        <w:rPr>
          <w:lang w:val="en-US"/>
        </w:rPr>
        <w:t xml:space="preserve"> phase</w:t>
      </w:r>
      <w:r w:rsidR="00ED09F6" w:rsidRPr="0019337F">
        <w:rPr>
          <w:lang w:val="en-US"/>
        </w:rPr>
        <w:t xml:space="preserve">. </w:t>
      </w:r>
      <w:r w:rsidR="00B27D7C" w:rsidRPr="0019337F">
        <w:rPr>
          <w:lang w:val="en-US"/>
        </w:rPr>
        <w:t>The same microphotograph shows crystals of the</w:t>
      </w:r>
      <w:r w:rsidR="00ED09F6" w:rsidRPr="0019337F">
        <w:rPr>
          <w:lang w:val="en-US"/>
        </w:rPr>
        <w:t xml:space="preserve"> UC</w:t>
      </w:r>
      <w:r w:rsidR="00ED09F6" w:rsidRPr="0019337F">
        <w:rPr>
          <w:vertAlign w:val="subscript"/>
          <w:lang w:val="en-US"/>
        </w:rPr>
        <w:t>2</w:t>
      </w:r>
      <w:r w:rsidR="00ED09F6" w:rsidRPr="0019337F">
        <w:rPr>
          <w:lang w:val="en-US"/>
        </w:rPr>
        <w:t xml:space="preserve"> (Р3) </w:t>
      </w:r>
      <w:r w:rsidR="00B27D7C" w:rsidRPr="0019337F">
        <w:rPr>
          <w:lang w:val="en-US"/>
        </w:rPr>
        <w:t xml:space="preserve">phase and its diffusion penetration along the inter-grain boundary into the steel specimen bulk </w:t>
      </w:r>
      <w:r w:rsidR="00ED09F6" w:rsidRPr="0019337F">
        <w:rPr>
          <w:lang w:val="en-US"/>
        </w:rPr>
        <w:t xml:space="preserve">(Р8). </w:t>
      </w:r>
    </w:p>
    <w:p w:rsidR="00ED09F6" w:rsidRPr="0019337F" w:rsidRDefault="00ED1E69" w:rsidP="00C148FE">
      <w:pPr>
        <w:spacing w:before="120"/>
        <w:ind w:firstLine="1026"/>
        <w:jc w:val="both"/>
        <w:rPr>
          <w:lang w:val="en-US"/>
        </w:rPr>
      </w:pPr>
      <w:r w:rsidRPr="0019337F">
        <w:rPr>
          <w:lang w:val="en-US"/>
        </w:rPr>
        <w:t>Layer</w:t>
      </w:r>
      <w:r w:rsidR="00ED09F6" w:rsidRPr="0019337F">
        <w:rPr>
          <w:lang w:val="en-US"/>
        </w:rPr>
        <w:t xml:space="preserve"> II </w:t>
      </w:r>
      <w:r w:rsidR="00B27D7C" w:rsidRPr="0019337F">
        <w:rPr>
          <w:lang w:val="en-US"/>
        </w:rPr>
        <w:t xml:space="preserve">is a practically monophase </w:t>
      </w:r>
      <w:r w:rsidR="00B27D7C" w:rsidRPr="0019337F">
        <w:rPr>
          <w:color w:val="000000"/>
          <w:lang w:val="en-US"/>
        </w:rPr>
        <w:t>(U,Zr)Fe</w:t>
      </w:r>
      <w:r w:rsidR="00B27D7C" w:rsidRPr="0019337F">
        <w:rPr>
          <w:color w:val="000000"/>
          <w:vertAlign w:val="subscript"/>
          <w:lang w:val="en-US"/>
        </w:rPr>
        <w:t>3</w:t>
      </w:r>
      <w:r w:rsidR="00ED121B" w:rsidRPr="0019337F">
        <w:rPr>
          <w:lang w:val="en-US"/>
        </w:rPr>
        <w:t>-</w:t>
      </w:r>
      <w:r w:rsidR="00B27D7C" w:rsidRPr="0019337F">
        <w:rPr>
          <w:lang w:val="en-US"/>
        </w:rPr>
        <w:t>based</w:t>
      </w:r>
      <w:r w:rsidR="00B27D7C" w:rsidRPr="0019337F">
        <w:rPr>
          <w:color w:val="000000"/>
          <w:vertAlign w:val="subscript"/>
          <w:lang w:val="en-US"/>
        </w:rPr>
        <w:t xml:space="preserve"> </w:t>
      </w:r>
      <w:r w:rsidR="00B27D7C" w:rsidRPr="0019337F">
        <w:rPr>
          <w:lang w:val="en-US"/>
        </w:rPr>
        <w:t>solid solution, in which the U/Zr ratio varies depending on the location</w:t>
      </w:r>
      <w:r w:rsidR="00ED09F6" w:rsidRPr="0019337F">
        <w:rPr>
          <w:lang w:val="en-US"/>
        </w:rPr>
        <w:t xml:space="preserve"> </w:t>
      </w:r>
      <w:r w:rsidR="00ED09F6" w:rsidRPr="0019337F">
        <w:rPr>
          <w:color w:val="000000"/>
          <w:lang w:val="en-US"/>
        </w:rPr>
        <w:t>(</w:t>
      </w:r>
      <w:r w:rsidR="00B27D7C" w:rsidRPr="0019337F">
        <w:rPr>
          <w:color w:val="000000"/>
          <w:lang w:val="en-US"/>
        </w:rPr>
        <w:t>regions</w:t>
      </w:r>
      <w:r w:rsidR="00ED09F6" w:rsidRPr="0019337F">
        <w:rPr>
          <w:color w:val="000000"/>
          <w:lang w:val="en-US"/>
        </w:rPr>
        <w:t xml:space="preserve"> 1-1-1, 5-2, 6, 7, 9, 13). </w:t>
      </w:r>
      <w:r w:rsidR="00B27D7C" w:rsidRPr="0019337F">
        <w:rPr>
          <w:color w:val="000000"/>
          <w:lang w:val="en-US"/>
        </w:rPr>
        <w:t xml:space="preserve">The bottom and central parts of the layer have fine </w:t>
      </w:r>
      <w:r w:rsidR="00ED09F6" w:rsidRPr="0019337F">
        <w:rPr>
          <w:color w:val="000000"/>
          <w:lang w:val="en-US"/>
        </w:rPr>
        <w:t xml:space="preserve">ZrC </w:t>
      </w:r>
      <w:r w:rsidR="00B27D7C" w:rsidRPr="0019337F">
        <w:rPr>
          <w:color w:val="000000"/>
          <w:lang w:val="en-US"/>
        </w:rPr>
        <w:t xml:space="preserve">crystals </w:t>
      </w:r>
      <w:r w:rsidR="00ED09F6" w:rsidRPr="0019337F">
        <w:rPr>
          <w:color w:val="000000"/>
          <w:lang w:val="en-US"/>
        </w:rPr>
        <w:t>(</w:t>
      </w:r>
      <w:r w:rsidR="00B27D7C" w:rsidRPr="0019337F">
        <w:rPr>
          <w:color w:val="000000"/>
          <w:lang w:val="en-US"/>
        </w:rPr>
        <w:t>regions</w:t>
      </w:r>
      <w:r w:rsidR="00ED09F6" w:rsidRPr="0019337F">
        <w:rPr>
          <w:color w:val="000000"/>
          <w:lang w:val="en-US"/>
        </w:rPr>
        <w:t xml:space="preserve"> 1-1-1-1, 5-2), </w:t>
      </w:r>
      <w:r w:rsidR="00B27D7C" w:rsidRPr="0019337F">
        <w:rPr>
          <w:color w:val="000000"/>
          <w:lang w:val="en-US"/>
        </w:rPr>
        <w:t>and the top part has narrow eutectic interlayers</w:t>
      </w:r>
      <w:r w:rsidR="00ED09F6" w:rsidRPr="0019337F">
        <w:rPr>
          <w:color w:val="000000"/>
          <w:lang w:val="en-US"/>
        </w:rPr>
        <w:t xml:space="preserve"> (</w:t>
      </w:r>
      <w:r w:rsidR="0037035B" w:rsidRPr="0019337F">
        <w:rPr>
          <w:color w:val="000000"/>
          <w:lang w:val="en-US"/>
        </w:rPr>
        <w:t>region</w:t>
      </w:r>
      <w:r w:rsidR="00ED09F6" w:rsidRPr="0019337F">
        <w:rPr>
          <w:color w:val="000000"/>
          <w:lang w:val="en-US"/>
        </w:rPr>
        <w:t xml:space="preserve"> 13-1). </w:t>
      </w:r>
      <w:r w:rsidR="00B27D7C" w:rsidRPr="0019337F">
        <w:rPr>
          <w:color w:val="000000"/>
          <w:lang w:val="en-US"/>
        </w:rPr>
        <w:t>Similar structures were observed in the MC9 IZ</w:t>
      </w:r>
      <w:r w:rsidR="00ED09F6" w:rsidRPr="0019337F">
        <w:rPr>
          <w:color w:val="000000"/>
          <w:lang w:val="en-US"/>
        </w:rPr>
        <w:t xml:space="preserve"> </w:t>
      </w:r>
      <w:r w:rsidR="00B2040D" w:rsidRPr="0019337F">
        <w:rPr>
          <w:color w:val="000000"/>
          <w:lang w:val="en-US"/>
        </w:rPr>
        <w:t>[3]</w:t>
      </w:r>
      <w:r w:rsidR="00ED09F6" w:rsidRPr="0019337F">
        <w:rPr>
          <w:color w:val="000000"/>
          <w:lang w:val="en-US"/>
        </w:rPr>
        <w:t xml:space="preserve">. </w:t>
      </w:r>
      <w:r w:rsidR="00B27D7C" w:rsidRPr="0019337F">
        <w:rPr>
          <w:color w:val="000000"/>
          <w:lang w:val="en-US"/>
        </w:rPr>
        <w:t>Similar to the</w:t>
      </w:r>
      <w:r w:rsidR="00ED09F6" w:rsidRPr="0019337F">
        <w:rPr>
          <w:color w:val="000000"/>
          <w:lang w:val="en-US"/>
        </w:rPr>
        <w:t xml:space="preserve"> MC9</w:t>
      </w:r>
      <w:r w:rsidR="00B27D7C" w:rsidRPr="0019337F">
        <w:rPr>
          <w:color w:val="000000"/>
          <w:lang w:val="en-US"/>
        </w:rPr>
        <w:t xml:space="preserve"> layer a high concentration of Zr is observed in layer</w:t>
      </w:r>
      <w:r w:rsidR="00ED09F6" w:rsidRPr="0019337F">
        <w:rPr>
          <w:color w:val="000000"/>
          <w:lang w:val="en-US"/>
        </w:rPr>
        <w:t xml:space="preserve"> II</w:t>
      </w:r>
      <w:r w:rsidR="00DF4F70" w:rsidRPr="0019337F">
        <w:rPr>
          <w:color w:val="000000"/>
          <w:lang w:val="en-US"/>
        </w:rPr>
        <w:t>. An even character of boundary between layers</w:t>
      </w:r>
      <w:r w:rsidR="00ED09F6" w:rsidRPr="0019337F">
        <w:rPr>
          <w:color w:val="000000"/>
          <w:lang w:val="en-US"/>
        </w:rPr>
        <w:t xml:space="preserve"> II </w:t>
      </w:r>
      <w:r w:rsidR="00DF4F70" w:rsidRPr="0019337F">
        <w:rPr>
          <w:color w:val="000000"/>
          <w:lang w:val="en-US"/>
        </w:rPr>
        <w:t>and</w:t>
      </w:r>
      <w:r w:rsidR="00ED09F6" w:rsidRPr="0019337F">
        <w:rPr>
          <w:color w:val="000000"/>
          <w:lang w:val="en-US"/>
        </w:rPr>
        <w:t xml:space="preserve"> III</w:t>
      </w:r>
      <w:r w:rsidR="00E56100">
        <w:rPr>
          <w:color w:val="000000"/>
          <w:lang w:val="en-US"/>
        </w:rPr>
        <w:t xml:space="preserve"> is seen</w:t>
      </w:r>
      <w:r w:rsidR="00ED09F6" w:rsidRPr="0019337F">
        <w:rPr>
          <w:color w:val="000000"/>
          <w:lang w:val="en-US"/>
        </w:rPr>
        <w:t xml:space="preserve">. </w:t>
      </w:r>
      <w:r w:rsidRPr="0019337F">
        <w:rPr>
          <w:color w:val="000000"/>
          <w:lang w:val="en-US"/>
        </w:rPr>
        <w:t>Layer</w:t>
      </w:r>
      <w:r w:rsidR="00ED09F6" w:rsidRPr="0019337F">
        <w:rPr>
          <w:color w:val="000000"/>
          <w:lang w:val="en-US"/>
        </w:rPr>
        <w:t xml:space="preserve"> II </w:t>
      </w:r>
      <w:r w:rsidR="0099001A">
        <w:rPr>
          <w:color w:val="000000"/>
          <w:lang w:val="en-US"/>
        </w:rPr>
        <w:t>was probably crystallized at on</w:t>
      </w:r>
      <w:r w:rsidR="00DF4F70" w:rsidRPr="0019337F">
        <w:rPr>
          <w:color w:val="000000"/>
          <w:lang w:val="en-US"/>
        </w:rPr>
        <w:t>e of the intermediate phase</w:t>
      </w:r>
      <w:r w:rsidR="0099001A">
        <w:rPr>
          <w:color w:val="000000"/>
          <w:lang w:val="en-US"/>
        </w:rPr>
        <w:t>s</w:t>
      </w:r>
      <w:r w:rsidR="00DF4F70" w:rsidRPr="0019337F">
        <w:rPr>
          <w:color w:val="000000"/>
          <w:lang w:val="en-US"/>
        </w:rPr>
        <w:t xml:space="preserve"> of the test; and it served as the barrier layer preventing repartitioning of components in the</w:t>
      </w:r>
      <w:r w:rsidR="00C148FE" w:rsidRPr="0019337F">
        <w:rPr>
          <w:color w:val="000000"/>
          <w:lang w:val="en-US"/>
        </w:rPr>
        <w:t xml:space="preserve"> </w:t>
      </w:r>
      <w:r w:rsidR="00511ABA" w:rsidRPr="0019337F">
        <w:rPr>
          <w:color w:val="000000"/>
          <w:lang w:val="en-US"/>
        </w:rPr>
        <w:t>IZ</w:t>
      </w:r>
      <w:r w:rsidR="00ED09F6" w:rsidRPr="0019337F">
        <w:rPr>
          <w:color w:val="000000"/>
          <w:lang w:val="en-US"/>
        </w:rPr>
        <w:t>.</w:t>
      </w:r>
      <w:r w:rsidR="00B2040D" w:rsidRPr="0019337F">
        <w:rPr>
          <w:color w:val="000000"/>
          <w:lang w:val="en-US"/>
        </w:rPr>
        <w:t xml:space="preserve"> </w:t>
      </w:r>
    </w:p>
    <w:p w:rsidR="00ED09F6" w:rsidRPr="0019337F" w:rsidRDefault="00ED1E69" w:rsidP="00F85B96">
      <w:pPr>
        <w:spacing w:before="120"/>
        <w:ind w:firstLine="855"/>
        <w:jc w:val="both"/>
        <w:rPr>
          <w:color w:val="000000"/>
          <w:lang w:val="en-US"/>
        </w:rPr>
      </w:pPr>
      <w:r w:rsidRPr="0019337F">
        <w:rPr>
          <w:lang w:val="en-US"/>
        </w:rPr>
        <w:t>Layer</w:t>
      </w:r>
      <w:r w:rsidR="00ED09F6" w:rsidRPr="0019337F">
        <w:rPr>
          <w:lang w:val="en-US"/>
        </w:rPr>
        <w:t xml:space="preserve"> III </w:t>
      </w:r>
      <w:r w:rsidR="00DF4F70" w:rsidRPr="0019337F">
        <w:rPr>
          <w:lang w:val="en-US"/>
        </w:rPr>
        <w:t>is the melt with dendrite crystallization</w:t>
      </w:r>
      <w:r w:rsidR="00ED09F6" w:rsidRPr="0019337F">
        <w:rPr>
          <w:lang w:val="en-US"/>
        </w:rPr>
        <w:t xml:space="preserve">, </w:t>
      </w:r>
      <w:r w:rsidR="002D6EE5" w:rsidRPr="0019337F">
        <w:rPr>
          <w:lang w:val="en-US"/>
        </w:rPr>
        <w:t>where</w:t>
      </w:r>
      <w:r w:rsidR="00ED09F6" w:rsidRPr="0019337F">
        <w:rPr>
          <w:lang w:val="en-US"/>
        </w:rPr>
        <w:t xml:space="preserve"> </w:t>
      </w:r>
      <w:r w:rsidR="00DF4F70" w:rsidRPr="0019337F">
        <w:rPr>
          <w:color w:val="000000"/>
          <w:lang w:val="en-US"/>
        </w:rPr>
        <w:t>solid solution (Zr,U)Fe serves as the primary crystallization phase, and (U,Zr)Fe</w:t>
      </w:r>
      <w:r w:rsidR="00DF4F70" w:rsidRPr="0019337F">
        <w:rPr>
          <w:color w:val="000000"/>
          <w:vertAlign w:val="subscript"/>
          <w:lang w:val="en-US"/>
        </w:rPr>
        <w:t>3</w:t>
      </w:r>
      <w:r w:rsidR="00DF4F70" w:rsidRPr="0019337F">
        <w:rPr>
          <w:lang w:val="en-US"/>
        </w:rPr>
        <w:t>-based phase serves as the matrix phase</w:t>
      </w:r>
      <w:r w:rsidR="00ED09F6" w:rsidRPr="0019337F">
        <w:rPr>
          <w:color w:val="000000"/>
          <w:lang w:val="en-US"/>
        </w:rPr>
        <w:t xml:space="preserve"> (</w:t>
      </w:r>
      <w:r w:rsidR="00DF4F70" w:rsidRPr="0019337F">
        <w:rPr>
          <w:color w:val="000000"/>
          <w:lang w:val="en-US"/>
        </w:rPr>
        <w:t>e.g.</w:t>
      </w:r>
      <w:r w:rsidR="00ED09F6" w:rsidRPr="0019337F">
        <w:rPr>
          <w:color w:val="000000"/>
          <w:lang w:val="en-US"/>
        </w:rPr>
        <w:t xml:space="preserve"> </w:t>
      </w:r>
      <w:r w:rsidR="0037035B" w:rsidRPr="0019337F">
        <w:rPr>
          <w:color w:val="000000"/>
          <w:lang w:val="en-US"/>
        </w:rPr>
        <w:t>region</w:t>
      </w:r>
      <w:r w:rsidR="00ED09F6" w:rsidRPr="0019337F">
        <w:rPr>
          <w:color w:val="000000"/>
          <w:lang w:val="en-US"/>
        </w:rPr>
        <w:t xml:space="preserve"> 17-1). </w:t>
      </w:r>
      <w:r w:rsidR="00DF4F70" w:rsidRPr="0019337F">
        <w:rPr>
          <w:color w:val="000000"/>
          <w:lang w:val="en-US"/>
        </w:rPr>
        <w:t xml:space="preserve">Dendrite boundaries are </w:t>
      </w:r>
      <w:r w:rsidR="00D2279C" w:rsidRPr="0019337F">
        <w:rPr>
          <w:color w:val="000000"/>
          <w:lang w:val="en-US"/>
        </w:rPr>
        <w:t>vague</w:t>
      </w:r>
      <w:r w:rsidR="00ED09F6" w:rsidRPr="0019337F">
        <w:rPr>
          <w:color w:val="000000"/>
          <w:lang w:val="en-US"/>
        </w:rPr>
        <w:t xml:space="preserve">, </w:t>
      </w:r>
      <w:r w:rsidR="00D2279C" w:rsidRPr="0019337F">
        <w:rPr>
          <w:color w:val="000000"/>
          <w:lang w:val="en-US"/>
        </w:rPr>
        <w:t>which testifies to the continuous shift of these c</w:t>
      </w:r>
      <w:r w:rsidR="004A5E8A" w:rsidRPr="0019337F">
        <w:rPr>
          <w:color w:val="000000"/>
          <w:lang w:val="en-US"/>
        </w:rPr>
        <w:t>omponent</w:t>
      </w:r>
      <w:r w:rsidR="00D2279C" w:rsidRPr="0019337F">
        <w:rPr>
          <w:color w:val="000000"/>
          <w:lang w:val="en-US"/>
        </w:rPr>
        <w:t>s</w:t>
      </w:r>
      <w:r w:rsidR="00ED09F6" w:rsidRPr="0019337F">
        <w:rPr>
          <w:color w:val="000000"/>
          <w:lang w:val="en-US"/>
        </w:rPr>
        <w:t xml:space="preserve">. </w:t>
      </w:r>
      <w:r w:rsidR="00D2279C" w:rsidRPr="0019337F">
        <w:rPr>
          <w:color w:val="000000"/>
          <w:lang w:val="en-US"/>
        </w:rPr>
        <w:t>The layer has small drops with eutectic composition</w:t>
      </w:r>
      <w:r w:rsidR="00ED09F6" w:rsidRPr="0019337F">
        <w:rPr>
          <w:color w:val="000000"/>
          <w:lang w:val="en-US"/>
        </w:rPr>
        <w:t xml:space="preserve"> (</w:t>
      </w:r>
      <w:r w:rsidR="00B27D7C" w:rsidRPr="0019337F">
        <w:rPr>
          <w:color w:val="000000"/>
          <w:lang w:val="en-US"/>
        </w:rPr>
        <w:t>regions</w:t>
      </w:r>
      <w:r w:rsidR="00ED09F6" w:rsidRPr="0019337F">
        <w:rPr>
          <w:color w:val="000000"/>
          <w:lang w:val="en-US"/>
        </w:rPr>
        <w:t xml:space="preserve"> 17-1-1, 17-1-2), </w:t>
      </w:r>
      <w:r w:rsidR="00D2279C" w:rsidRPr="0019337F">
        <w:rPr>
          <w:color w:val="000000"/>
          <w:lang w:val="en-US"/>
        </w:rPr>
        <w:t xml:space="preserve">and </w:t>
      </w:r>
      <w:r w:rsidR="00FF5F19" w:rsidRPr="0019337F">
        <w:rPr>
          <w:color w:val="000000"/>
          <w:lang w:val="en-US"/>
        </w:rPr>
        <w:t xml:space="preserve">ZrC </w:t>
      </w:r>
      <w:r w:rsidR="00D2279C" w:rsidRPr="0019337F">
        <w:rPr>
          <w:color w:val="000000"/>
          <w:lang w:val="en-US"/>
        </w:rPr>
        <w:t>dendrites</w:t>
      </w:r>
      <w:r w:rsidR="00ED09F6" w:rsidRPr="0019337F">
        <w:rPr>
          <w:color w:val="000000"/>
          <w:lang w:val="en-US"/>
        </w:rPr>
        <w:t xml:space="preserve"> (</w:t>
      </w:r>
      <w:r w:rsidR="00B27D7C" w:rsidRPr="0019337F">
        <w:rPr>
          <w:color w:val="000000"/>
          <w:lang w:val="en-US"/>
        </w:rPr>
        <w:t>regions</w:t>
      </w:r>
      <w:r w:rsidR="00ED09F6" w:rsidRPr="0019337F">
        <w:rPr>
          <w:color w:val="000000"/>
          <w:lang w:val="en-US"/>
        </w:rPr>
        <w:t xml:space="preserve"> 17-2</w:t>
      </w:r>
      <w:r w:rsidR="0019337F" w:rsidRPr="0019337F">
        <w:rPr>
          <w:color w:val="000000"/>
          <w:lang w:val="en-US"/>
        </w:rPr>
        <w:t xml:space="preserve"> and</w:t>
      </w:r>
      <w:r w:rsidR="00ED09F6" w:rsidRPr="0019337F">
        <w:rPr>
          <w:color w:val="000000"/>
          <w:lang w:val="en-US"/>
        </w:rPr>
        <w:t xml:space="preserve"> 17-3). </w:t>
      </w:r>
      <w:r w:rsidR="00FF5F19" w:rsidRPr="0019337F">
        <w:rPr>
          <w:color w:val="000000"/>
          <w:lang w:val="en-US"/>
        </w:rPr>
        <w:t xml:space="preserve">It should be noted that the discussed phase was detected in the MC experimental series. As previously it was impossible to measure carbon by the </w:t>
      </w:r>
      <w:smartTag w:uri="urn:schemas-microsoft-com:office:smarttags" w:element="City">
        <w:smartTag w:uri="urn:schemas-microsoft-com:office:smarttags" w:element="place">
          <w:r w:rsidR="00ED09F6" w:rsidRPr="0019337F">
            <w:rPr>
              <w:color w:val="000000"/>
              <w:lang w:val="en-US"/>
            </w:rPr>
            <w:t>Oxford</w:t>
          </w:r>
        </w:smartTag>
      </w:smartTag>
      <w:r w:rsidR="00FF5F19" w:rsidRPr="0019337F">
        <w:rPr>
          <w:color w:val="000000"/>
          <w:lang w:val="en-US"/>
        </w:rPr>
        <w:t xml:space="preserve"> microprobe</w:t>
      </w:r>
      <w:r w:rsidR="00ED09F6" w:rsidRPr="0019337F">
        <w:rPr>
          <w:color w:val="000000"/>
          <w:lang w:val="en-US"/>
        </w:rPr>
        <w:t xml:space="preserve">, </w:t>
      </w:r>
      <w:r w:rsidR="00FF5F19" w:rsidRPr="0019337F">
        <w:rPr>
          <w:color w:val="000000"/>
          <w:lang w:val="en-US"/>
        </w:rPr>
        <w:t xml:space="preserve">it was erroneously identified as </w:t>
      </w:r>
      <w:r w:rsidR="00ED09F6" w:rsidRPr="0019337F">
        <w:rPr>
          <w:color w:val="000000"/>
          <w:lang w:val="en-US"/>
        </w:rPr>
        <w:t>ZrO</w:t>
      </w:r>
      <w:r w:rsidR="00ED09F6" w:rsidRPr="0019337F">
        <w:rPr>
          <w:color w:val="000000"/>
          <w:vertAlign w:val="subscript"/>
          <w:lang w:val="en-US"/>
        </w:rPr>
        <w:t>2</w:t>
      </w:r>
      <w:r w:rsidR="00ED09F6" w:rsidRPr="0019337F">
        <w:rPr>
          <w:color w:val="000000"/>
          <w:lang w:val="en-US"/>
        </w:rPr>
        <w:t xml:space="preserve"> (</w:t>
      </w:r>
      <w:r w:rsidR="00FF5F19" w:rsidRPr="0019337F">
        <w:rPr>
          <w:color w:val="000000"/>
          <w:lang w:val="en-US"/>
        </w:rPr>
        <w:t>see</w:t>
      </w:r>
      <w:r w:rsidR="00B2040D" w:rsidRPr="0019337F">
        <w:rPr>
          <w:color w:val="000000"/>
          <w:lang w:val="en-US"/>
        </w:rPr>
        <w:t xml:space="preserve"> [3], </w:t>
      </w:r>
      <w:r w:rsidR="00DC036F" w:rsidRPr="0019337F">
        <w:rPr>
          <w:color w:val="000000"/>
          <w:lang w:val="en-US"/>
        </w:rPr>
        <w:t>Fig</w:t>
      </w:r>
      <w:r w:rsidR="00ED09F6" w:rsidRPr="0019337F">
        <w:rPr>
          <w:color w:val="000000"/>
          <w:lang w:val="en-US"/>
        </w:rPr>
        <w:t xml:space="preserve">. 2.5.16). </w:t>
      </w:r>
      <w:r w:rsidR="00FF5F19" w:rsidRPr="0019337F">
        <w:rPr>
          <w:color w:val="000000"/>
          <w:lang w:val="en-US"/>
        </w:rPr>
        <w:t>Scattered</w:t>
      </w:r>
      <w:r w:rsidR="00ED09F6" w:rsidRPr="0019337F">
        <w:rPr>
          <w:color w:val="000000"/>
          <w:lang w:val="en-US"/>
        </w:rPr>
        <w:t xml:space="preserve"> ZrC </w:t>
      </w:r>
      <w:r w:rsidR="00FF5F19" w:rsidRPr="0019337F">
        <w:rPr>
          <w:color w:val="000000"/>
          <w:lang w:val="en-US"/>
        </w:rPr>
        <w:t xml:space="preserve">crystals are also concentrated on the boundary with the oxidic </w:t>
      </w:r>
      <w:r w:rsidR="0099001A" w:rsidRPr="0019337F">
        <w:rPr>
          <w:color w:val="000000"/>
          <w:lang w:val="en-US"/>
        </w:rPr>
        <w:t xml:space="preserve">ingot </w:t>
      </w:r>
      <w:r w:rsidR="00FF5F19" w:rsidRPr="0019337F">
        <w:rPr>
          <w:color w:val="000000"/>
          <w:lang w:val="en-US"/>
        </w:rPr>
        <w:t xml:space="preserve">part </w:t>
      </w:r>
      <w:r w:rsidR="00ED09F6" w:rsidRPr="0019337F">
        <w:rPr>
          <w:color w:val="000000"/>
          <w:lang w:val="en-US"/>
        </w:rPr>
        <w:t>(</w:t>
      </w:r>
      <w:r w:rsidR="0037035B" w:rsidRPr="0019337F">
        <w:rPr>
          <w:color w:val="000000"/>
          <w:lang w:val="en-US"/>
        </w:rPr>
        <w:t>region</w:t>
      </w:r>
      <w:r w:rsidR="00ED09F6" w:rsidRPr="0019337F">
        <w:rPr>
          <w:color w:val="000000"/>
          <w:lang w:val="en-US"/>
        </w:rPr>
        <w:t xml:space="preserve"> 19-1). </w:t>
      </w:r>
      <w:r w:rsidR="00FF5F19" w:rsidRPr="0019337F">
        <w:rPr>
          <w:color w:val="000000"/>
          <w:lang w:val="en-US"/>
        </w:rPr>
        <w:t>Layer</w:t>
      </w:r>
      <w:r w:rsidR="00ED09F6" w:rsidRPr="0019337F">
        <w:rPr>
          <w:color w:val="000000"/>
          <w:lang w:val="en-US"/>
        </w:rPr>
        <w:t xml:space="preserve"> III </w:t>
      </w:r>
      <w:r w:rsidR="00FF5F19" w:rsidRPr="0019337F">
        <w:rPr>
          <w:color w:val="000000"/>
          <w:lang w:val="en-US"/>
        </w:rPr>
        <w:t>is about</w:t>
      </w:r>
      <w:r w:rsidR="00ED09F6" w:rsidRPr="0019337F">
        <w:rPr>
          <w:color w:val="000000"/>
          <w:lang w:val="en-US"/>
        </w:rPr>
        <w:t xml:space="preserve"> 2-</w:t>
      </w:r>
      <w:smartTag w:uri="urn:schemas-microsoft-com:office:smarttags" w:element="metricconverter">
        <w:smartTagPr>
          <w:attr w:name="ProductID" w:val="3 mm"/>
        </w:smartTagPr>
        <w:r w:rsidR="00ED09F6" w:rsidRPr="0019337F">
          <w:rPr>
            <w:color w:val="000000"/>
            <w:lang w:val="en-US"/>
          </w:rPr>
          <w:t xml:space="preserve">3 </w:t>
        </w:r>
        <w:r w:rsidR="00FF5F19" w:rsidRPr="0019337F">
          <w:rPr>
            <w:color w:val="000000"/>
            <w:lang w:val="en-US"/>
          </w:rPr>
          <w:t>mm</w:t>
        </w:r>
      </w:smartTag>
      <w:r w:rsidR="00FF5F19" w:rsidRPr="0019337F">
        <w:rPr>
          <w:color w:val="000000"/>
          <w:lang w:val="en-US"/>
        </w:rPr>
        <w:t xml:space="preserve"> thick</w:t>
      </w:r>
      <w:r w:rsidR="00ED09F6" w:rsidRPr="0019337F">
        <w:rPr>
          <w:color w:val="000000"/>
          <w:lang w:val="en-US"/>
        </w:rPr>
        <w:t>.</w:t>
      </w:r>
    </w:p>
    <w:p w:rsidR="00ED09F6" w:rsidRPr="0019337F" w:rsidRDefault="0002217B" w:rsidP="00F85B96">
      <w:pPr>
        <w:spacing w:before="120"/>
        <w:ind w:firstLine="855"/>
        <w:jc w:val="both"/>
        <w:rPr>
          <w:color w:val="000000"/>
          <w:lang w:val="en-US"/>
        </w:rPr>
      </w:pPr>
      <w:r w:rsidRPr="0019337F">
        <w:rPr>
          <w:color w:val="000000"/>
          <w:lang w:val="en-US"/>
        </w:rPr>
        <w:t>Lay</w:t>
      </w:r>
      <w:r w:rsidR="00ED1E69" w:rsidRPr="0019337F">
        <w:rPr>
          <w:color w:val="000000"/>
          <w:lang w:val="en-US"/>
        </w:rPr>
        <w:t>er</w:t>
      </w:r>
      <w:r w:rsidR="00ED09F6" w:rsidRPr="0019337F">
        <w:rPr>
          <w:color w:val="000000"/>
          <w:lang w:val="en-US"/>
        </w:rPr>
        <w:t xml:space="preserve"> IV</w:t>
      </w:r>
      <w:r w:rsidRPr="0019337F">
        <w:rPr>
          <w:color w:val="000000"/>
          <w:lang w:val="en-US"/>
        </w:rPr>
        <w:t xml:space="preserve"> found in </w:t>
      </w:r>
      <w:r w:rsidR="0099001A" w:rsidRPr="0019337F">
        <w:rPr>
          <w:color w:val="000000"/>
          <w:lang w:val="en-US"/>
        </w:rPr>
        <w:t>template</w:t>
      </w:r>
      <w:r w:rsidR="00ED09F6" w:rsidRPr="0019337F">
        <w:rPr>
          <w:color w:val="000000"/>
          <w:lang w:val="en-US"/>
        </w:rPr>
        <w:t xml:space="preserve"> </w:t>
      </w:r>
      <w:r w:rsidR="00ED09F6" w:rsidRPr="0019337F">
        <w:rPr>
          <w:b/>
          <w:color w:val="000000"/>
          <w:lang w:val="en-US"/>
        </w:rPr>
        <w:t>b</w:t>
      </w:r>
      <w:r w:rsidRPr="0019337F">
        <w:rPr>
          <w:color w:val="000000"/>
          <w:lang w:val="en-US"/>
        </w:rPr>
        <w:t xml:space="preserve"> has alternating layers of </w:t>
      </w:r>
      <w:r w:rsidRPr="0019337F">
        <w:rPr>
          <w:lang w:val="en-US"/>
        </w:rPr>
        <w:t>U(Zr)O</w:t>
      </w:r>
      <w:r w:rsidRPr="0019337F">
        <w:rPr>
          <w:vertAlign w:val="subscript"/>
          <w:lang w:val="en-US"/>
        </w:rPr>
        <w:t>2-x</w:t>
      </w:r>
      <w:r w:rsidRPr="0019337F">
        <w:rPr>
          <w:color w:val="000000"/>
          <w:lang w:val="en-US"/>
        </w:rPr>
        <w:t xml:space="preserve"> solid solution</w:t>
      </w:r>
      <w:r w:rsidR="00ED09F6" w:rsidRPr="0019337F">
        <w:rPr>
          <w:color w:val="000000"/>
          <w:lang w:val="en-US"/>
        </w:rPr>
        <w:t xml:space="preserve"> </w:t>
      </w:r>
      <w:r w:rsidRPr="0019337F">
        <w:rPr>
          <w:color w:val="000000"/>
          <w:lang w:val="en-US"/>
        </w:rPr>
        <w:t xml:space="preserve">and intermetallic solid solutions of the </w:t>
      </w:r>
      <w:r w:rsidR="00ED09F6" w:rsidRPr="0019337F">
        <w:rPr>
          <w:color w:val="000000"/>
          <w:lang w:val="en-US"/>
        </w:rPr>
        <w:t>(U,Zr)Fe</w:t>
      </w:r>
      <w:r w:rsidR="00ED09F6" w:rsidRPr="0019337F">
        <w:rPr>
          <w:color w:val="000000"/>
          <w:vertAlign w:val="subscript"/>
          <w:lang w:val="en-US"/>
        </w:rPr>
        <w:t>3</w:t>
      </w:r>
      <w:r w:rsidR="00ED09F6" w:rsidRPr="0019337F">
        <w:rPr>
          <w:color w:val="000000"/>
          <w:lang w:val="en-US"/>
        </w:rPr>
        <w:t xml:space="preserve"> </w:t>
      </w:r>
      <w:r w:rsidRPr="0019337F">
        <w:rPr>
          <w:color w:val="000000"/>
          <w:lang w:val="en-US"/>
        </w:rPr>
        <w:t xml:space="preserve">series </w:t>
      </w:r>
      <w:r w:rsidR="00ED09F6" w:rsidRPr="0019337F">
        <w:rPr>
          <w:color w:val="000000"/>
          <w:lang w:val="en-US"/>
        </w:rPr>
        <w:t>(</w:t>
      </w:r>
      <w:r w:rsidRPr="0019337F">
        <w:rPr>
          <w:color w:val="000000"/>
          <w:lang w:val="en-US"/>
        </w:rPr>
        <w:t>e.g.</w:t>
      </w:r>
      <w:r w:rsidR="00ED09F6" w:rsidRPr="0019337F">
        <w:rPr>
          <w:color w:val="000000"/>
          <w:lang w:val="en-US"/>
        </w:rPr>
        <w:t xml:space="preserve"> </w:t>
      </w:r>
      <w:r w:rsidR="0037035B" w:rsidRPr="0019337F">
        <w:rPr>
          <w:color w:val="000000"/>
          <w:lang w:val="en-US"/>
        </w:rPr>
        <w:t>region</w:t>
      </w:r>
      <w:r w:rsidR="00ED09F6" w:rsidRPr="0019337F">
        <w:rPr>
          <w:color w:val="000000"/>
          <w:lang w:val="en-US"/>
        </w:rPr>
        <w:t xml:space="preserve"> 20). </w:t>
      </w:r>
      <w:r w:rsidRPr="0019337F">
        <w:rPr>
          <w:color w:val="000000"/>
          <w:lang w:val="en-US"/>
        </w:rPr>
        <w:t>It should be noted that this layer</w:t>
      </w:r>
      <w:r w:rsidR="0099001A">
        <w:rPr>
          <w:color w:val="000000"/>
          <w:lang w:val="en-US"/>
        </w:rPr>
        <w:t>,</w:t>
      </w:r>
      <w:r w:rsidRPr="0019337F">
        <w:rPr>
          <w:color w:val="000000"/>
          <w:lang w:val="en-US"/>
        </w:rPr>
        <w:t xml:space="preserve"> differently from l</w:t>
      </w:r>
      <w:r w:rsidR="00ED1E69" w:rsidRPr="0019337F">
        <w:rPr>
          <w:color w:val="000000"/>
          <w:lang w:val="en-US"/>
        </w:rPr>
        <w:t>ayer</w:t>
      </w:r>
      <w:r w:rsidR="00ED09F6" w:rsidRPr="0019337F">
        <w:rPr>
          <w:color w:val="000000"/>
          <w:lang w:val="en-US"/>
        </w:rPr>
        <w:t xml:space="preserve"> III</w:t>
      </w:r>
      <w:r w:rsidR="0099001A">
        <w:rPr>
          <w:color w:val="000000"/>
          <w:lang w:val="en-US"/>
        </w:rPr>
        <w:t>,</w:t>
      </w:r>
      <w:r w:rsidRPr="0019337F">
        <w:rPr>
          <w:color w:val="000000"/>
          <w:lang w:val="en-US"/>
        </w:rPr>
        <w:t xml:space="preserve"> is strictly horizontal</w:t>
      </w:r>
      <w:r w:rsidR="00ED09F6" w:rsidRPr="0019337F">
        <w:rPr>
          <w:color w:val="000000"/>
          <w:lang w:val="en-US"/>
        </w:rPr>
        <w:t xml:space="preserve">, </w:t>
      </w:r>
      <w:r w:rsidRPr="0019337F">
        <w:rPr>
          <w:color w:val="000000"/>
          <w:lang w:val="en-US"/>
        </w:rPr>
        <w:t>it does not repeat the temperature front. This is an evidence of prevailing solid phase character</w:t>
      </w:r>
      <w:r w:rsidR="00ED09F6" w:rsidRPr="0019337F">
        <w:rPr>
          <w:color w:val="000000"/>
          <w:lang w:val="en-US"/>
        </w:rPr>
        <w:t xml:space="preserve">. </w:t>
      </w:r>
      <w:r w:rsidRPr="0019337F">
        <w:rPr>
          <w:color w:val="000000"/>
          <w:lang w:val="en-US"/>
        </w:rPr>
        <w:t>Layer</w:t>
      </w:r>
      <w:r w:rsidR="00ED09F6" w:rsidRPr="0019337F">
        <w:rPr>
          <w:color w:val="000000"/>
          <w:lang w:val="en-US"/>
        </w:rPr>
        <w:t xml:space="preserve"> IV </w:t>
      </w:r>
      <w:r w:rsidRPr="0019337F">
        <w:rPr>
          <w:color w:val="000000"/>
          <w:lang w:val="en-US"/>
        </w:rPr>
        <w:t>thickness is about</w:t>
      </w:r>
      <w:r w:rsidR="00ED09F6" w:rsidRPr="0019337F">
        <w:rPr>
          <w:color w:val="000000"/>
          <w:lang w:val="en-US"/>
        </w:rPr>
        <w:t xml:space="preserve"> </w:t>
      </w:r>
      <w:smartTag w:uri="urn:schemas-microsoft-com:office:smarttags" w:element="metricconverter">
        <w:smartTagPr>
          <w:attr w:name="ProductID" w:val="2 mm"/>
        </w:smartTagPr>
        <w:r w:rsidR="00ED09F6" w:rsidRPr="0019337F">
          <w:rPr>
            <w:color w:val="000000"/>
            <w:lang w:val="en-US"/>
          </w:rPr>
          <w:t xml:space="preserve">2 </w:t>
        </w:r>
        <w:r w:rsidRPr="0019337F">
          <w:rPr>
            <w:color w:val="000000"/>
            <w:lang w:val="en-US"/>
          </w:rPr>
          <w:t>mm</w:t>
        </w:r>
      </w:smartTag>
      <w:r w:rsidR="00ED09F6" w:rsidRPr="0019337F">
        <w:rPr>
          <w:color w:val="000000"/>
          <w:lang w:val="en-US"/>
        </w:rPr>
        <w:t xml:space="preserve">. </w:t>
      </w:r>
      <w:r w:rsidRPr="0019337F">
        <w:rPr>
          <w:color w:val="000000"/>
          <w:lang w:val="en-US"/>
        </w:rPr>
        <w:t xml:space="preserve">At this the intermetallide layers were likely to be in the liquid phase, and they were slowly diffusing into the molten corium. This is confirmed by </w:t>
      </w:r>
      <w:r w:rsidR="00F621CA" w:rsidRPr="0019337F">
        <w:rPr>
          <w:color w:val="000000"/>
          <w:lang w:val="en-US"/>
        </w:rPr>
        <w:t>veins enriched by metallic components and droplet inclusions in c</w:t>
      </w:r>
      <w:r w:rsidR="00B25776" w:rsidRPr="0019337F">
        <w:rPr>
          <w:color w:val="000000"/>
          <w:lang w:val="en-US"/>
        </w:rPr>
        <w:t>orium</w:t>
      </w:r>
      <w:r w:rsidR="00ED09F6" w:rsidRPr="0019337F">
        <w:rPr>
          <w:color w:val="000000"/>
          <w:lang w:val="en-US"/>
        </w:rPr>
        <w:t xml:space="preserve"> (</w:t>
      </w:r>
      <w:r w:rsidR="00F621CA" w:rsidRPr="0019337F">
        <w:rPr>
          <w:color w:val="000000"/>
          <w:lang w:val="en-US"/>
        </w:rPr>
        <w:t>regions</w:t>
      </w:r>
      <w:r w:rsidR="00ED09F6" w:rsidRPr="0019337F">
        <w:rPr>
          <w:color w:val="000000"/>
          <w:lang w:val="en-US"/>
        </w:rPr>
        <w:t xml:space="preserve"> 22-25, 40, 41, 43). </w:t>
      </w:r>
      <w:r w:rsidR="00F621CA" w:rsidRPr="0019337F">
        <w:rPr>
          <w:color w:val="000000"/>
          <w:lang w:val="en-US"/>
        </w:rPr>
        <w:t>Similar inclusions</w:t>
      </w:r>
      <w:r w:rsidR="00ED09F6" w:rsidRPr="0019337F">
        <w:rPr>
          <w:color w:val="000000"/>
          <w:lang w:val="en-US"/>
        </w:rPr>
        <w:t xml:space="preserve"> (</w:t>
      </w:r>
      <w:r w:rsidR="00F621CA" w:rsidRPr="0019337F">
        <w:rPr>
          <w:color w:val="000000"/>
          <w:lang w:val="en-US"/>
        </w:rPr>
        <w:t xml:space="preserve">but in a larger </w:t>
      </w:r>
      <w:r w:rsidR="0099001A" w:rsidRPr="0019337F">
        <w:rPr>
          <w:color w:val="000000"/>
          <w:lang w:val="en-US"/>
        </w:rPr>
        <w:t>quantity</w:t>
      </w:r>
      <w:r w:rsidR="00ED09F6" w:rsidRPr="0019337F">
        <w:rPr>
          <w:color w:val="000000"/>
          <w:lang w:val="en-US"/>
        </w:rPr>
        <w:t xml:space="preserve">), </w:t>
      </w:r>
      <w:r w:rsidR="00F621CA" w:rsidRPr="0019337F">
        <w:rPr>
          <w:color w:val="000000"/>
          <w:lang w:val="en-US"/>
        </w:rPr>
        <w:t>were observed in the crystallized oxidic component of</w:t>
      </w:r>
      <w:r w:rsidR="00ED09F6" w:rsidRPr="0019337F">
        <w:rPr>
          <w:color w:val="000000"/>
          <w:lang w:val="en-US"/>
        </w:rPr>
        <w:t xml:space="preserve"> MC9.</w:t>
      </w:r>
    </w:p>
    <w:p w:rsidR="00ED09F6" w:rsidRPr="0019337F" w:rsidRDefault="00747118" w:rsidP="005E0BED">
      <w:pPr>
        <w:spacing w:before="120"/>
        <w:ind w:firstLine="798"/>
        <w:jc w:val="both"/>
        <w:rPr>
          <w:lang w:val="en-US"/>
        </w:rPr>
      </w:pPr>
      <w:r w:rsidRPr="0019337F">
        <w:rPr>
          <w:lang w:val="en-US"/>
        </w:rPr>
        <w:t>Table</w:t>
      </w:r>
      <w:r w:rsidR="005E0BED" w:rsidRPr="0019337F">
        <w:rPr>
          <w:lang w:val="en-US"/>
        </w:rPr>
        <w:t xml:space="preserve"> 3.25</w:t>
      </w:r>
      <w:r w:rsidR="00F621CA" w:rsidRPr="0019337F">
        <w:rPr>
          <w:lang w:val="en-US"/>
        </w:rPr>
        <w:t xml:space="preserve"> gives the summarized data on phase composition in certain IZ parts </w:t>
      </w:r>
    </w:p>
    <w:p w:rsidR="005E0BED" w:rsidRPr="0019337F" w:rsidRDefault="005E0BED" w:rsidP="005E0BED">
      <w:pPr>
        <w:spacing w:before="120"/>
        <w:ind w:firstLine="798"/>
        <w:jc w:val="both"/>
        <w:rPr>
          <w:lang w:val="en-US"/>
        </w:rPr>
      </w:pPr>
    </w:p>
    <w:p w:rsidR="00EA786D" w:rsidRDefault="007E651A" w:rsidP="00EA786D">
      <w:pPr>
        <w:pStyle w:val="Textkrper"/>
        <w:spacing w:after="0"/>
        <w:rPr>
          <w:b/>
          <w:lang w:val="en-US"/>
        </w:rPr>
      </w:pPr>
      <w:r w:rsidRPr="0019337F">
        <w:rPr>
          <w:b/>
          <w:color w:val="000000"/>
          <w:lang w:val="en-US"/>
        </w:rPr>
        <w:t>Table</w:t>
      </w:r>
      <w:r w:rsidR="00EA786D" w:rsidRPr="0019337F">
        <w:rPr>
          <w:b/>
          <w:color w:val="000000"/>
          <w:lang w:val="en-US"/>
        </w:rPr>
        <w:t xml:space="preserve"> 3.25 </w:t>
      </w:r>
      <w:r w:rsidR="0037035B" w:rsidRPr="0019337F">
        <w:rPr>
          <w:b/>
          <w:color w:val="000000"/>
          <w:lang w:val="en-US"/>
        </w:rPr>
        <w:t>–</w:t>
      </w:r>
      <w:r w:rsidR="00EA786D" w:rsidRPr="0019337F">
        <w:rPr>
          <w:b/>
          <w:color w:val="000000"/>
          <w:lang w:val="en-US"/>
        </w:rPr>
        <w:t xml:space="preserve"> </w:t>
      </w:r>
      <w:r w:rsidR="0037035B" w:rsidRPr="0019337F">
        <w:rPr>
          <w:b/>
          <w:lang w:val="en-US"/>
        </w:rPr>
        <w:t>Statistically processed</w:t>
      </w:r>
      <w:r w:rsidR="00ED09F6" w:rsidRPr="0019337F">
        <w:rPr>
          <w:b/>
          <w:lang w:val="en-US"/>
        </w:rPr>
        <w:t xml:space="preserve"> EDX </w:t>
      </w:r>
      <w:r w:rsidR="0037035B" w:rsidRPr="0019337F">
        <w:rPr>
          <w:b/>
          <w:lang w:val="en-US"/>
        </w:rPr>
        <w:t>data of the IZ</w:t>
      </w:r>
    </w:p>
    <w:p w:rsidR="00B93580" w:rsidRPr="0019337F" w:rsidRDefault="00B93580" w:rsidP="00EA786D">
      <w:pPr>
        <w:pStyle w:val="Textkrper"/>
        <w:spacing w:after="0"/>
        <w:rPr>
          <w:color w:val="000000"/>
          <w:lang w:val="en-US"/>
        </w:rPr>
      </w:pPr>
    </w:p>
    <w:tbl>
      <w:tblPr>
        <w:tblW w:w="9665" w:type="dxa"/>
        <w:jc w:val="center"/>
        <w:tblLayout w:type="fixed"/>
        <w:tblLook w:val="0000" w:firstRow="0" w:lastRow="0" w:firstColumn="0" w:lastColumn="0" w:noHBand="0" w:noVBand="0"/>
      </w:tblPr>
      <w:tblGrid>
        <w:gridCol w:w="673"/>
        <w:gridCol w:w="1434"/>
        <w:gridCol w:w="946"/>
        <w:gridCol w:w="946"/>
        <w:gridCol w:w="947"/>
        <w:gridCol w:w="946"/>
        <w:gridCol w:w="946"/>
        <w:gridCol w:w="947"/>
        <w:gridCol w:w="1880"/>
        <w:tblGridChange w:id="87">
          <w:tblGrid>
            <w:gridCol w:w="673"/>
            <w:gridCol w:w="1434"/>
            <w:gridCol w:w="946"/>
            <w:gridCol w:w="946"/>
            <w:gridCol w:w="947"/>
            <w:gridCol w:w="946"/>
            <w:gridCol w:w="946"/>
            <w:gridCol w:w="947"/>
            <w:gridCol w:w="1880"/>
          </w:tblGrid>
        </w:tblGridChange>
      </w:tblGrid>
      <w:tr w:rsidR="00ED09F6" w:rsidRPr="0019337F">
        <w:trPr>
          <w:trHeight w:val="273"/>
          <w:jc w:val="center"/>
        </w:trPr>
        <w:tc>
          <w:tcPr>
            <w:tcW w:w="2107" w:type="dxa"/>
            <w:gridSpan w:val="2"/>
            <w:tcBorders>
              <w:top w:val="nil"/>
              <w:left w:val="nil"/>
              <w:bottom w:val="single" w:sz="12" w:space="0" w:color="auto"/>
              <w:right w:val="single" w:sz="12" w:space="0" w:color="000000"/>
            </w:tcBorders>
            <w:shd w:val="clear" w:color="auto" w:fill="auto"/>
            <w:noWrap/>
            <w:vAlign w:val="bottom"/>
          </w:tcPr>
          <w:p w:rsidR="00ED09F6" w:rsidRPr="0019337F" w:rsidRDefault="00AC027F" w:rsidP="00ED09F6">
            <w:pPr>
              <w:jc w:val="center"/>
              <w:rPr>
                <w:b/>
                <w:bCs/>
                <w:lang w:val="en-US"/>
              </w:rPr>
            </w:pPr>
            <w:r>
              <w:rPr>
                <w:b/>
                <w:bCs/>
                <w:lang w:val="en-US"/>
              </w:rPr>
              <w:t>No.</w:t>
            </w:r>
          </w:p>
        </w:tc>
        <w:tc>
          <w:tcPr>
            <w:tcW w:w="946" w:type="dxa"/>
            <w:tcBorders>
              <w:top w:val="nil"/>
              <w:left w:val="nil"/>
              <w:bottom w:val="single" w:sz="12" w:space="0" w:color="auto"/>
              <w:right w:val="single" w:sz="4" w:space="0" w:color="auto"/>
            </w:tcBorders>
            <w:shd w:val="clear" w:color="auto" w:fill="auto"/>
            <w:noWrap/>
            <w:vAlign w:val="bottom"/>
          </w:tcPr>
          <w:p w:rsidR="00ED09F6" w:rsidRPr="0019337F" w:rsidRDefault="00ED09F6" w:rsidP="00ED09F6">
            <w:pPr>
              <w:ind w:left="-57" w:right="-57"/>
              <w:jc w:val="center"/>
              <w:rPr>
                <w:b/>
                <w:bCs/>
                <w:lang w:val="en-US"/>
              </w:rPr>
            </w:pPr>
            <w:r w:rsidRPr="0019337F">
              <w:rPr>
                <w:b/>
                <w:bCs/>
                <w:lang w:val="en-US"/>
              </w:rPr>
              <w:t>U</w:t>
            </w:r>
          </w:p>
        </w:tc>
        <w:tc>
          <w:tcPr>
            <w:tcW w:w="946" w:type="dxa"/>
            <w:tcBorders>
              <w:top w:val="nil"/>
              <w:left w:val="single" w:sz="4" w:space="0" w:color="auto"/>
              <w:bottom w:val="single" w:sz="12" w:space="0" w:color="auto"/>
              <w:right w:val="single" w:sz="4" w:space="0" w:color="auto"/>
            </w:tcBorders>
          </w:tcPr>
          <w:p w:rsidR="00ED09F6" w:rsidRPr="0019337F" w:rsidRDefault="00ED09F6" w:rsidP="00ED09F6">
            <w:pPr>
              <w:ind w:left="-57" w:right="-57"/>
              <w:jc w:val="center"/>
              <w:rPr>
                <w:b/>
                <w:bCs/>
                <w:lang w:val="en-US"/>
              </w:rPr>
            </w:pPr>
            <w:r w:rsidRPr="0019337F">
              <w:rPr>
                <w:b/>
                <w:bCs/>
                <w:lang w:val="en-US"/>
              </w:rPr>
              <w:t>Zr</w:t>
            </w:r>
          </w:p>
        </w:tc>
        <w:tc>
          <w:tcPr>
            <w:tcW w:w="947" w:type="dxa"/>
            <w:tcBorders>
              <w:top w:val="nil"/>
              <w:left w:val="single" w:sz="4" w:space="0" w:color="auto"/>
              <w:bottom w:val="single" w:sz="12" w:space="0" w:color="auto"/>
              <w:right w:val="single" w:sz="4" w:space="0" w:color="auto"/>
            </w:tcBorders>
          </w:tcPr>
          <w:p w:rsidR="00ED09F6" w:rsidRPr="0019337F" w:rsidRDefault="00ED09F6" w:rsidP="00ED09F6">
            <w:pPr>
              <w:ind w:left="-57" w:right="-57"/>
              <w:jc w:val="center"/>
              <w:rPr>
                <w:b/>
                <w:bCs/>
                <w:lang w:val="en-US"/>
              </w:rPr>
            </w:pPr>
            <w:r w:rsidRPr="0019337F">
              <w:rPr>
                <w:b/>
                <w:bCs/>
                <w:lang w:val="en-US"/>
              </w:rPr>
              <w:t>Fe</w:t>
            </w:r>
          </w:p>
        </w:tc>
        <w:tc>
          <w:tcPr>
            <w:tcW w:w="946" w:type="dxa"/>
            <w:tcBorders>
              <w:top w:val="nil"/>
              <w:left w:val="single" w:sz="4" w:space="0" w:color="auto"/>
              <w:bottom w:val="single" w:sz="12" w:space="0" w:color="auto"/>
              <w:right w:val="single" w:sz="4" w:space="0" w:color="auto"/>
            </w:tcBorders>
            <w:vAlign w:val="bottom"/>
          </w:tcPr>
          <w:p w:rsidR="00ED09F6" w:rsidRPr="0019337F" w:rsidRDefault="00ED09F6" w:rsidP="00ED09F6">
            <w:pPr>
              <w:ind w:left="-57" w:right="-57"/>
              <w:jc w:val="center"/>
              <w:rPr>
                <w:b/>
                <w:bCs/>
                <w:lang w:val="en-US"/>
              </w:rPr>
            </w:pPr>
            <w:r w:rsidRPr="0019337F">
              <w:rPr>
                <w:b/>
                <w:bCs/>
                <w:lang w:val="en-US"/>
              </w:rPr>
              <w:t>Mn</w:t>
            </w:r>
          </w:p>
        </w:tc>
        <w:tc>
          <w:tcPr>
            <w:tcW w:w="946" w:type="dxa"/>
            <w:tcBorders>
              <w:top w:val="nil"/>
              <w:left w:val="single" w:sz="4" w:space="0" w:color="auto"/>
              <w:bottom w:val="single" w:sz="12" w:space="0" w:color="auto"/>
              <w:right w:val="single" w:sz="4" w:space="0" w:color="auto"/>
            </w:tcBorders>
          </w:tcPr>
          <w:p w:rsidR="00ED09F6" w:rsidRPr="0019337F" w:rsidRDefault="00ED09F6" w:rsidP="00ED09F6">
            <w:pPr>
              <w:ind w:left="-57" w:right="-57"/>
              <w:jc w:val="center"/>
              <w:rPr>
                <w:b/>
                <w:bCs/>
                <w:lang w:val="en-US"/>
              </w:rPr>
            </w:pPr>
            <w:r w:rsidRPr="0019337F">
              <w:rPr>
                <w:b/>
                <w:bCs/>
                <w:lang w:val="en-US"/>
              </w:rPr>
              <w:t>C</w:t>
            </w:r>
          </w:p>
        </w:tc>
        <w:tc>
          <w:tcPr>
            <w:tcW w:w="947" w:type="dxa"/>
            <w:tcBorders>
              <w:top w:val="nil"/>
              <w:left w:val="single" w:sz="4" w:space="0" w:color="auto"/>
              <w:bottom w:val="single" w:sz="12" w:space="0" w:color="auto"/>
              <w:right w:val="single" w:sz="8" w:space="0" w:color="auto"/>
            </w:tcBorders>
            <w:vAlign w:val="bottom"/>
          </w:tcPr>
          <w:p w:rsidR="00ED09F6" w:rsidRPr="0019337F" w:rsidRDefault="00ED09F6" w:rsidP="00ED09F6">
            <w:pPr>
              <w:ind w:left="-57" w:right="-57"/>
              <w:jc w:val="center"/>
              <w:rPr>
                <w:b/>
                <w:bCs/>
                <w:lang w:val="en-US"/>
              </w:rPr>
            </w:pPr>
            <w:r w:rsidRPr="0019337F">
              <w:rPr>
                <w:b/>
                <w:bCs/>
                <w:lang w:val="en-US"/>
              </w:rPr>
              <w:t>O</w:t>
            </w:r>
          </w:p>
        </w:tc>
        <w:tc>
          <w:tcPr>
            <w:tcW w:w="1880" w:type="dxa"/>
            <w:tcBorders>
              <w:top w:val="nil"/>
              <w:left w:val="single" w:sz="8" w:space="0" w:color="auto"/>
              <w:bottom w:val="single" w:sz="12" w:space="0" w:color="auto"/>
            </w:tcBorders>
            <w:vAlign w:val="bottom"/>
          </w:tcPr>
          <w:p w:rsidR="00ED09F6" w:rsidRPr="0019337F" w:rsidRDefault="00ED1E69" w:rsidP="00ED09F6">
            <w:pPr>
              <w:jc w:val="center"/>
              <w:rPr>
                <w:b/>
                <w:bCs/>
                <w:lang w:val="en-US"/>
              </w:rPr>
            </w:pPr>
            <w:r w:rsidRPr="0019337F">
              <w:rPr>
                <w:b/>
                <w:bCs/>
                <w:lang w:val="en-US"/>
              </w:rPr>
              <w:t>Phase</w:t>
            </w:r>
          </w:p>
        </w:tc>
      </w:tr>
      <w:tr w:rsidR="00ED09F6" w:rsidRPr="0019337F">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ED09F6" w:rsidRPr="0019337F" w:rsidRDefault="00ED1E69" w:rsidP="00ED09F6">
            <w:pPr>
              <w:ind w:left="-106" w:right="-108"/>
              <w:jc w:val="center"/>
              <w:rPr>
                <w:b/>
                <w:bCs/>
                <w:color w:val="000000"/>
                <w:lang w:val="en-US"/>
              </w:rPr>
            </w:pPr>
            <w:r w:rsidRPr="0019337F">
              <w:rPr>
                <w:b/>
                <w:bCs/>
                <w:color w:val="000000"/>
                <w:lang w:val="en-US"/>
              </w:rPr>
              <w:t>Layer</w:t>
            </w:r>
            <w:r w:rsidR="00ED09F6" w:rsidRPr="0019337F">
              <w:rPr>
                <w:b/>
                <w:bCs/>
                <w:color w:val="000000"/>
                <w:lang w:val="en-US"/>
              </w:rPr>
              <w:t xml:space="preserve"> I</w:t>
            </w:r>
          </w:p>
        </w:tc>
        <w:tc>
          <w:tcPr>
            <w:tcW w:w="1434" w:type="dxa"/>
            <w:tcBorders>
              <w:top w:val="single" w:sz="4" w:space="0" w:color="auto"/>
              <w:left w:val="nil"/>
              <w:bottom w:val="single" w:sz="4" w:space="0" w:color="auto"/>
              <w:right w:val="single" w:sz="12" w:space="0" w:color="auto"/>
            </w:tcBorders>
            <w:shd w:val="clear" w:color="auto" w:fill="auto"/>
          </w:tcPr>
          <w:p w:rsidR="00ED09F6" w:rsidRPr="0019337F" w:rsidRDefault="004A5E8A" w:rsidP="00ED09F6">
            <w:pPr>
              <w:ind w:left="-57" w:right="-57"/>
              <w:rPr>
                <w:lang w:val="en-US"/>
              </w:rPr>
            </w:pPr>
            <w:r w:rsidRPr="0019337F">
              <w:rPr>
                <w:lang w:val="en-US"/>
              </w:rPr>
              <w:t>mass</w:t>
            </w:r>
            <w:r w:rsidR="00ED09F6" w:rsidRPr="0019337F">
              <w:rPr>
                <w:lang w:val="en-US"/>
              </w:rPr>
              <w:t>%</w:t>
            </w:r>
          </w:p>
        </w:tc>
        <w:tc>
          <w:tcPr>
            <w:tcW w:w="946" w:type="dxa"/>
            <w:tcBorders>
              <w:top w:val="single" w:sz="4" w:space="0" w:color="auto"/>
              <w:left w:val="nil"/>
              <w:bottom w:val="single" w:sz="4"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41.4±2.1</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09F6" w:rsidRPr="0019337F" w:rsidRDefault="00ED09F6" w:rsidP="00ED09F6">
            <w:pPr>
              <w:jc w:val="right"/>
              <w:rPr>
                <w:color w:val="000000"/>
                <w:sz w:val="20"/>
                <w:szCs w:val="20"/>
                <w:lang w:val="en-US"/>
              </w:rPr>
            </w:pPr>
            <w:r w:rsidRPr="0019337F">
              <w:rPr>
                <w:color w:val="000000"/>
                <w:sz w:val="20"/>
                <w:szCs w:val="20"/>
                <w:lang w:val="en-US"/>
              </w:rPr>
              <w:t>5.5±0.7</w:t>
            </w:r>
          </w:p>
        </w:tc>
        <w:tc>
          <w:tcPr>
            <w:tcW w:w="947" w:type="dxa"/>
            <w:tcBorders>
              <w:top w:val="single" w:sz="8" w:space="0" w:color="auto"/>
              <w:left w:val="single" w:sz="4" w:space="0" w:color="auto"/>
              <w:bottom w:val="single" w:sz="4"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38.0±2.0</w:t>
            </w:r>
          </w:p>
        </w:tc>
        <w:tc>
          <w:tcPr>
            <w:tcW w:w="946" w:type="dxa"/>
            <w:tcBorders>
              <w:top w:val="single" w:sz="8" w:space="0" w:color="auto"/>
              <w:left w:val="single" w:sz="4" w:space="0" w:color="auto"/>
              <w:bottom w:val="single" w:sz="4"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0.5±0.2</w:t>
            </w:r>
          </w:p>
        </w:tc>
        <w:tc>
          <w:tcPr>
            <w:tcW w:w="946" w:type="dxa"/>
            <w:tcBorders>
              <w:top w:val="single" w:sz="8" w:space="0" w:color="auto"/>
              <w:left w:val="single" w:sz="4" w:space="0" w:color="auto"/>
              <w:bottom w:val="single" w:sz="4"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8.0±1.9</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center"/>
          </w:tcPr>
          <w:p w:rsidR="00ED09F6" w:rsidRPr="0019337F" w:rsidRDefault="00ED09F6" w:rsidP="00ED09F6">
            <w:pPr>
              <w:jc w:val="right"/>
              <w:rPr>
                <w:color w:val="000000"/>
                <w:sz w:val="20"/>
                <w:szCs w:val="20"/>
                <w:lang w:val="en-US"/>
              </w:rPr>
            </w:pPr>
            <w:r w:rsidRPr="0019337F">
              <w:rPr>
                <w:color w:val="000000"/>
                <w:sz w:val="20"/>
                <w:szCs w:val="20"/>
                <w:lang w:val="en-US"/>
              </w:rPr>
              <w:t>6.8±1.0</w:t>
            </w:r>
          </w:p>
        </w:tc>
        <w:tc>
          <w:tcPr>
            <w:tcW w:w="1880" w:type="dxa"/>
            <w:vMerge w:val="restart"/>
            <w:tcBorders>
              <w:top w:val="single" w:sz="8" w:space="0" w:color="auto"/>
              <w:left w:val="single" w:sz="8" w:space="0" w:color="auto"/>
            </w:tcBorders>
            <w:shd w:val="clear" w:color="auto" w:fill="auto"/>
            <w:vAlign w:val="center"/>
          </w:tcPr>
          <w:p w:rsidR="00ED09F6" w:rsidRPr="0019337F" w:rsidRDefault="006B4CF0" w:rsidP="00ED09F6">
            <w:pPr>
              <w:jc w:val="center"/>
              <w:rPr>
                <w:lang w:val="en-US"/>
              </w:rPr>
            </w:pPr>
            <w:r w:rsidRPr="0019337F">
              <w:rPr>
                <w:lang w:val="en-US"/>
              </w:rPr>
              <w:t>Coarse dendrites</w:t>
            </w:r>
            <w:r w:rsidR="00ED09F6" w:rsidRPr="0019337F">
              <w:rPr>
                <w:lang w:val="en-US"/>
              </w:rPr>
              <w:t xml:space="preserve"> </w:t>
            </w:r>
          </w:p>
          <w:p w:rsidR="00ED09F6" w:rsidRPr="0019337F" w:rsidRDefault="00ED09F6" w:rsidP="00F621CA">
            <w:pPr>
              <w:jc w:val="center"/>
              <w:rPr>
                <w:lang w:val="en-US"/>
              </w:rPr>
            </w:pPr>
            <w:r w:rsidRPr="0019337F">
              <w:rPr>
                <w:lang w:val="en-US"/>
              </w:rPr>
              <w:t xml:space="preserve">(3 </w:t>
            </w:r>
            <w:r w:rsidR="00F621CA" w:rsidRPr="0019337F">
              <w:rPr>
                <w:lang w:val="en-US"/>
              </w:rPr>
              <w:t>fields</w:t>
            </w:r>
            <w:r w:rsidRPr="0019337F">
              <w:rPr>
                <w:lang w:val="en-US"/>
              </w:rPr>
              <w:t>)</w:t>
            </w:r>
          </w:p>
        </w:tc>
      </w:tr>
      <w:tr w:rsidR="00ED09F6" w:rsidRPr="0019337F">
        <w:trPr>
          <w:trHeight w:val="273"/>
          <w:jc w:val="center"/>
        </w:trPr>
        <w:tc>
          <w:tcPr>
            <w:tcW w:w="673" w:type="dxa"/>
            <w:vMerge/>
            <w:tcBorders>
              <w:left w:val="nil"/>
              <w:right w:val="single" w:sz="8" w:space="0" w:color="auto"/>
            </w:tcBorders>
            <w:shd w:val="clear" w:color="auto" w:fill="auto"/>
            <w:vAlign w:val="center"/>
          </w:tcPr>
          <w:p w:rsidR="00ED09F6" w:rsidRPr="0019337F" w:rsidRDefault="00ED09F6" w:rsidP="00ED09F6">
            <w:pPr>
              <w:rPr>
                <w:b/>
                <w:bCs/>
                <w:color w:val="000000"/>
                <w:lang w:val="en-US"/>
              </w:rPr>
            </w:pPr>
          </w:p>
        </w:tc>
        <w:tc>
          <w:tcPr>
            <w:tcW w:w="1434" w:type="dxa"/>
            <w:tcBorders>
              <w:top w:val="single" w:sz="4" w:space="0" w:color="auto"/>
              <w:left w:val="nil"/>
              <w:bottom w:val="single" w:sz="4" w:space="0" w:color="auto"/>
              <w:right w:val="single" w:sz="12" w:space="0" w:color="auto"/>
            </w:tcBorders>
            <w:shd w:val="clear" w:color="auto" w:fill="auto"/>
          </w:tcPr>
          <w:p w:rsidR="00ED09F6" w:rsidRPr="0019337F" w:rsidRDefault="00ED121B" w:rsidP="00ED09F6">
            <w:pPr>
              <w:ind w:left="-57" w:right="-57"/>
              <w:rPr>
                <w:lang w:val="en-US"/>
              </w:rPr>
            </w:pPr>
            <w:r>
              <w:rPr>
                <w:lang w:val="en-US"/>
              </w:rPr>
              <w:t>m</w:t>
            </w:r>
            <w:r w:rsidR="00ED1E69" w:rsidRPr="0019337F">
              <w:rPr>
                <w:lang w:val="en-US"/>
              </w:rPr>
              <w:t>ol</w:t>
            </w:r>
            <w:r w:rsidR="00ED09F6" w:rsidRPr="0019337F">
              <w:rPr>
                <w:lang w:val="en-US"/>
              </w:rPr>
              <w:t>.%</w:t>
            </w:r>
          </w:p>
        </w:tc>
        <w:tc>
          <w:tcPr>
            <w:tcW w:w="946" w:type="dxa"/>
            <w:tcBorders>
              <w:top w:val="single" w:sz="4" w:space="0" w:color="auto"/>
              <w:left w:val="nil"/>
              <w:bottom w:val="single" w:sz="4"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8.8±1.3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09F6" w:rsidRPr="0019337F" w:rsidRDefault="00ED09F6" w:rsidP="00ED09F6">
            <w:pPr>
              <w:jc w:val="right"/>
              <w:rPr>
                <w:color w:val="000000"/>
                <w:sz w:val="20"/>
                <w:szCs w:val="20"/>
                <w:lang w:val="en-US"/>
              </w:rPr>
            </w:pPr>
            <w:r w:rsidRPr="0019337F">
              <w:rPr>
                <w:color w:val="000000"/>
                <w:sz w:val="20"/>
                <w:szCs w:val="20"/>
                <w:lang w:val="en-US"/>
              </w:rPr>
              <w:t>3.0±0.2</w:t>
            </w:r>
          </w:p>
        </w:tc>
        <w:tc>
          <w:tcPr>
            <w:tcW w:w="947" w:type="dxa"/>
            <w:tcBorders>
              <w:top w:val="single" w:sz="4" w:space="0" w:color="auto"/>
              <w:left w:val="single" w:sz="4" w:space="0" w:color="auto"/>
              <w:bottom w:val="single" w:sz="4"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34.2±4.7</w:t>
            </w:r>
          </w:p>
        </w:tc>
        <w:tc>
          <w:tcPr>
            <w:tcW w:w="946" w:type="dxa"/>
            <w:tcBorders>
              <w:top w:val="single" w:sz="4" w:space="0" w:color="auto"/>
              <w:left w:val="single" w:sz="4" w:space="0" w:color="auto"/>
              <w:bottom w:val="single" w:sz="4"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0.4±0.2</w:t>
            </w:r>
          </w:p>
        </w:tc>
        <w:tc>
          <w:tcPr>
            <w:tcW w:w="946" w:type="dxa"/>
            <w:tcBorders>
              <w:top w:val="single" w:sz="4" w:space="0" w:color="auto"/>
              <w:left w:val="single" w:sz="4" w:space="0" w:color="auto"/>
              <w:bottom w:val="single" w:sz="8"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32.7±4.8</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center"/>
          </w:tcPr>
          <w:p w:rsidR="00ED09F6" w:rsidRPr="0019337F" w:rsidRDefault="00ED09F6" w:rsidP="00ED09F6">
            <w:pPr>
              <w:jc w:val="right"/>
              <w:rPr>
                <w:color w:val="000000"/>
                <w:sz w:val="20"/>
                <w:szCs w:val="20"/>
                <w:lang w:val="en-US"/>
              </w:rPr>
            </w:pPr>
            <w:r w:rsidRPr="0019337F">
              <w:rPr>
                <w:color w:val="000000"/>
                <w:sz w:val="20"/>
                <w:szCs w:val="20"/>
                <w:lang w:val="en-US"/>
              </w:rPr>
              <w:t>21.0±1.1</w:t>
            </w:r>
          </w:p>
        </w:tc>
        <w:tc>
          <w:tcPr>
            <w:tcW w:w="1880" w:type="dxa"/>
            <w:vMerge/>
            <w:tcBorders>
              <w:left w:val="single" w:sz="8" w:space="0" w:color="auto"/>
            </w:tcBorders>
            <w:shd w:val="clear" w:color="auto" w:fill="auto"/>
          </w:tcPr>
          <w:p w:rsidR="00ED09F6" w:rsidRPr="0019337F" w:rsidRDefault="00ED09F6" w:rsidP="00ED09F6">
            <w:pPr>
              <w:jc w:val="center"/>
              <w:rPr>
                <w:lang w:val="en-US"/>
              </w:rPr>
            </w:pPr>
          </w:p>
        </w:tc>
      </w:tr>
      <w:tr w:rsidR="00ED09F6" w:rsidRPr="0019337F">
        <w:trPr>
          <w:trHeight w:val="273"/>
          <w:jc w:val="center"/>
        </w:trPr>
        <w:tc>
          <w:tcPr>
            <w:tcW w:w="673" w:type="dxa"/>
            <w:vMerge/>
            <w:tcBorders>
              <w:left w:val="nil"/>
              <w:bottom w:val="single" w:sz="8" w:space="0" w:color="auto"/>
              <w:right w:val="single" w:sz="8" w:space="0" w:color="auto"/>
            </w:tcBorders>
            <w:shd w:val="clear" w:color="auto" w:fill="auto"/>
            <w:vAlign w:val="center"/>
          </w:tcPr>
          <w:p w:rsidR="00ED09F6" w:rsidRPr="0019337F" w:rsidRDefault="00ED09F6" w:rsidP="00ED09F6">
            <w:pPr>
              <w:rPr>
                <w:b/>
                <w:bCs/>
                <w:color w:val="000000"/>
                <w:lang w:val="en-US"/>
              </w:rPr>
            </w:pPr>
          </w:p>
        </w:tc>
        <w:tc>
          <w:tcPr>
            <w:tcW w:w="1434" w:type="dxa"/>
            <w:tcBorders>
              <w:top w:val="single" w:sz="4" w:space="0" w:color="auto"/>
              <w:left w:val="nil"/>
              <w:bottom w:val="single" w:sz="8" w:space="0" w:color="auto"/>
              <w:right w:val="single" w:sz="12" w:space="0" w:color="auto"/>
            </w:tcBorders>
            <w:shd w:val="clear" w:color="auto" w:fill="auto"/>
          </w:tcPr>
          <w:p w:rsidR="00ED09F6" w:rsidRPr="0019337F" w:rsidRDefault="00ED121B" w:rsidP="00ED09F6">
            <w:pPr>
              <w:ind w:left="-57" w:right="-57"/>
              <w:rPr>
                <w:lang w:val="en-US"/>
              </w:rPr>
            </w:pPr>
            <w:r>
              <w:rPr>
                <w:lang w:val="en-US"/>
              </w:rPr>
              <w:t>m</w:t>
            </w:r>
            <w:r w:rsidR="00ED1E69" w:rsidRPr="0019337F">
              <w:rPr>
                <w:lang w:val="en-US"/>
              </w:rPr>
              <w:t>ol</w:t>
            </w:r>
            <w:r w:rsidR="00ED09F6" w:rsidRPr="0019337F">
              <w:rPr>
                <w:lang w:val="en-US"/>
              </w:rPr>
              <w:t>.% MeO</w:t>
            </w:r>
            <w:r w:rsidR="00ED09F6"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18.9±0.9</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center"/>
          </w:tcPr>
          <w:p w:rsidR="00ED09F6" w:rsidRPr="0019337F" w:rsidRDefault="00ED09F6" w:rsidP="00ED09F6">
            <w:pPr>
              <w:jc w:val="right"/>
              <w:rPr>
                <w:color w:val="000000"/>
                <w:sz w:val="20"/>
                <w:szCs w:val="20"/>
                <w:lang w:val="en-US"/>
              </w:rPr>
            </w:pPr>
            <w:r w:rsidRPr="0019337F">
              <w:rPr>
                <w:color w:val="000000"/>
                <w:sz w:val="20"/>
                <w:szCs w:val="20"/>
                <w:lang w:val="en-US"/>
              </w:rPr>
              <w:t>6.5±1.0</w:t>
            </w:r>
          </w:p>
        </w:tc>
        <w:tc>
          <w:tcPr>
            <w:tcW w:w="947" w:type="dxa"/>
            <w:tcBorders>
              <w:top w:val="single" w:sz="4" w:space="0" w:color="auto"/>
              <w:left w:val="single" w:sz="4" w:space="0" w:color="auto"/>
              <w:bottom w:val="single" w:sz="8"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73.7±1.0</w:t>
            </w:r>
          </w:p>
        </w:tc>
        <w:tc>
          <w:tcPr>
            <w:tcW w:w="946" w:type="dxa"/>
            <w:tcBorders>
              <w:top w:val="single" w:sz="4" w:space="0" w:color="auto"/>
              <w:left w:val="single" w:sz="4" w:space="0" w:color="auto"/>
              <w:bottom w:val="single" w:sz="8"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0.9±0.2</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center"/>
          </w:tcPr>
          <w:p w:rsidR="00ED09F6" w:rsidRPr="0019337F" w:rsidRDefault="00ED09F6" w:rsidP="00ED09F6">
            <w:pPr>
              <w:jc w:val="right"/>
              <w:rPr>
                <w:color w:val="000000"/>
                <w:sz w:val="20"/>
                <w:szCs w:val="20"/>
                <w:lang w:val="en-US"/>
              </w:rPr>
            </w:pPr>
          </w:p>
        </w:tc>
        <w:tc>
          <w:tcPr>
            <w:tcW w:w="1880" w:type="dxa"/>
            <w:vMerge/>
            <w:tcBorders>
              <w:left w:val="single" w:sz="8" w:space="0" w:color="auto"/>
              <w:bottom w:val="single" w:sz="4" w:space="0" w:color="auto"/>
            </w:tcBorders>
            <w:shd w:val="clear" w:color="auto" w:fill="auto"/>
          </w:tcPr>
          <w:p w:rsidR="00ED09F6" w:rsidRPr="0019337F" w:rsidRDefault="00ED09F6" w:rsidP="00ED09F6">
            <w:pPr>
              <w:jc w:val="center"/>
              <w:rPr>
                <w:lang w:val="en-US"/>
              </w:rPr>
            </w:pPr>
          </w:p>
        </w:tc>
      </w:tr>
      <w:tr w:rsidR="00ED09F6" w:rsidRPr="0019337F">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ED09F6" w:rsidRPr="0019337F" w:rsidRDefault="00ED1E69" w:rsidP="00ED09F6">
            <w:pPr>
              <w:ind w:left="-106" w:right="-108"/>
              <w:jc w:val="center"/>
              <w:rPr>
                <w:b/>
                <w:bCs/>
                <w:color w:val="000000"/>
                <w:lang w:val="en-US"/>
              </w:rPr>
            </w:pPr>
            <w:r w:rsidRPr="0019337F">
              <w:rPr>
                <w:b/>
                <w:bCs/>
                <w:color w:val="000000"/>
                <w:lang w:val="en-US"/>
              </w:rPr>
              <w:t>Layer</w:t>
            </w:r>
            <w:r w:rsidR="00ED09F6" w:rsidRPr="0019337F">
              <w:rPr>
                <w:b/>
                <w:bCs/>
                <w:color w:val="000000"/>
                <w:lang w:val="en-US"/>
              </w:rPr>
              <w:t xml:space="preserve"> I</w:t>
            </w:r>
          </w:p>
        </w:tc>
        <w:tc>
          <w:tcPr>
            <w:tcW w:w="1434" w:type="dxa"/>
            <w:tcBorders>
              <w:top w:val="single" w:sz="4" w:space="0" w:color="auto"/>
              <w:left w:val="nil"/>
              <w:bottom w:val="single" w:sz="4" w:space="0" w:color="auto"/>
              <w:right w:val="single" w:sz="12" w:space="0" w:color="auto"/>
            </w:tcBorders>
            <w:shd w:val="clear" w:color="auto" w:fill="auto"/>
          </w:tcPr>
          <w:p w:rsidR="00ED09F6" w:rsidRPr="0019337F" w:rsidRDefault="004A5E8A" w:rsidP="00ED09F6">
            <w:pPr>
              <w:ind w:left="-57" w:right="-57"/>
              <w:rPr>
                <w:lang w:val="en-US"/>
              </w:rPr>
            </w:pPr>
            <w:r w:rsidRPr="0019337F">
              <w:rPr>
                <w:lang w:val="en-US"/>
              </w:rPr>
              <w:t>mass</w:t>
            </w:r>
            <w:r w:rsidR="00ED09F6" w:rsidRPr="0019337F">
              <w:rPr>
                <w:lang w:val="en-US"/>
              </w:rPr>
              <w:t>%</w:t>
            </w:r>
          </w:p>
        </w:tc>
        <w:tc>
          <w:tcPr>
            <w:tcW w:w="946" w:type="dxa"/>
            <w:tcBorders>
              <w:top w:val="single" w:sz="4" w:space="0" w:color="auto"/>
              <w:left w:val="nil"/>
              <w:bottom w:val="single" w:sz="4"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37.3±1.9</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09F6" w:rsidRPr="0019337F" w:rsidRDefault="00ED09F6" w:rsidP="00ED09F6">
            <w:pPr>
              <w:jc w:val="right"/>
              <w:rPr>
                <w:color w:val="000000"/>
                <w:sz w:val="20"/>
                <w:szCs w:val="20"/>
                <w:lang w:val="en-US"/>
              </w:rPr>
            </w:pPr>
            <w:r w:rsidRPr="0019337F">
              <w:rPr>
                <w:color w:val="000000"/>
                <w:sz w:val="20"/>
                <w:szCs w:val="20"/>
                <w:lang w:val="en-US"/>
              </w:rPr>
              <w:t>3.2±1.2</w:t>
            </w:r>
          </w:p>
        </w:tc>
        <w:tc>
          <w:tcPr>
            <w:tcW w:w="947" w:type="dxa"/>
            <w:tcBorders>
              <w:top w:val="single" w:sz="8" w:space="0" w:color="auto"/>
              <w:left w:val="single" w:sz="4" w:space="0" w:color="auto"/>
              <w:bottom w:val="single" w:sz="4"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48.7±3.0</w:t>
            </w:r>
          </w:p>
        </w:tc>
        <w:tc>
          <w:tcPr>
            <w:tcW w:w="946" w:type="dxa"/>
            <w:tcBorders>
              <w:top w:val="single" w:sz="8" w:space="0" w:color="auto"/>
              <w:left w:val="single" w:sz="4" w:space="0" w:color="auto"/>
              <w:bottom w:val="single" w:sz="4"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0.8±0.1</w:t>
            </w:r>
          </w:p>
        </w:tc>
        <w:tc>
          <w:tcPr>
            <w:tcW w:w="946" w:type="dxa"/>
            <w:tcBorders>
              <w:top w:val="single" w:sz="8" w:space="0" w:color="auto"/>
              <w:left w:val="single" w:sz="4" w:space="0" w:color="auto"/>
              <w:bottom w:val="single" w:sz="4"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5.3±0.2</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center"/>
          </w:tcPr>
          <w:p w:rsidR="00ED09F6" w:rsidRPr="0019337F" w:rsidRDefault="00ED09F6" w:rsidP="00ED09F6">
            <w:pPr>
              <w:jc w:val="right"/>
              <w:rPr>
                <w:color w:val="000000"/>
                <w:sz w:val="20"/>
                <w:szCs w:val="20"/>
                <w:lang w:val="en-US"/>
              </w:rPr>
            </w:pPr>
            <w:r w:rsidRPr="0019337F">
              <w:rPr>
                <w:color w:val="000000"/>
                <w:sz w:val="20"/>
                <w:szCs w:val="20"/>
                <w:lang w:val="en-US"/>
              </w:rPr>
              <w:t>4.8±0.3</w:t>
            </w:r>
          </w:p>
        </w:tc>
        <w:tc>
          <w:tcPr>
            <w:tcW w:w="1880" w:type="dxa"/>
            <w:vMerge w:val="restart"/>
            <w:tcBorders>
              <w:top w:val="single" w:sz="8" w:space="0" w:color="auto"/>
              <w:left w:val="single" w:sz="8" w:space="0" w:color="auto"/>
            </w:tcBorders>
            <w:shd w:val="clear" w:color="auto" w:fill="auto"/>
            <w:vAlign w:val="center"/>
          </w:tcPr>
          <w:p w:rsidR="00ED09F6" w:rsidRPr="0019337F" w:rsidRDefault="0037035B" w:rsidP="00ED09F6">
            <w:pPr>
              <w:jc w:val="center"/>
              <w:rPr>
                <w:lang w:val="en-US"/>
              </w:rPr>
            </w:pPr>
            <w:r w:rsidRPr="0019337F">
              <w:rPr>
                <w:lang w:val="en-US"/>
              </w:rPr>
              <w:t>Fine dendrites</w:t>
            </w:r>
          </w:p>
          <w:p w:rsidR="00ED09F6" w:rsidRPr="0019337F" w:rsidRDefault="00ED09F6" w:rsidP="00F621CA">
            <w:pPr>
              <w:jc w:val="center"/>
              <w:rPr>
                <w:lang w:val="en-US"/>
              </w:rPr>
            </w:pPr>
            <w:r w:rsidRPr="0019337F">
              <w:rPr>
                <w:lang w:val="en-US"/>
              </w:rPr>
              <w:t xml:space="preserve">(9 </w:t>
            </w:r>
            <w:r w:rsidR="00F621CA" w:rsidRPr="0019337F">
              <w:rPr>
                <w:lang w:val="en-US"/>
              </w:rPr>
              <w:t>fields</w:t>
            </w:r>
            <w:r w:rsidRPr="0019337F">
              <w:rPr>
                <w:lang w:val="en-US"/>
              </w:rPr>
              <w:t>)</w:t>
            </w:r>
          </w:p>
        </w:tc>
      </w:tr>
      <w:tr w:rsidR="00ED09F6" w:rsidRPr="0019337F">
        <w:trPr>
          <w:trHeight w:val="273"/>
          <w:jc w:val="center"/>
        </w:trPr>
        <w:tc>
          <w:tcPr>
            <w:tcW w:w="673" w:type="dxa"/>
            <w:vMerge/>
            <w:tcBorders>
              <w:left w:val="nil"/>
              <w:right w:val="single" w:sz="8" w:space="0" w:color="auto"/>
            </w:tcBorders>
            <w:shd w:val="clear" w:color="auto" w:fill="auto"/>
            <w:vAlign w:val="center"/>
          </w:tcPr>
          <w:p w:rsidR="00ED09F6" w:rsidRPr="0019337F" w:rsidRDefault="00ED09F6" w:rsidP="00ED09F6">
            <w:pPr>
              <w:rPr>
                <w:b/>
                <w:bCs/>
                <w:color w:val="000000"/>
                <w:lang w:val="en-US"/>
              </w:rPr>
            </w:pPr>
          </w:p>
        </w:tc>
        <w:tc>
          <w:tcPr>
            <w:tcW w:w="1434" w:type="dxa"/>
            <w:tcBorders>
              <w:top w:val="single" w:sz="4" w:space="0" w:color="auto"/>
              <w:left w:val="nil"/>
              <w:bottom w:val="single" w:sz="4" w:space="0" w:color="auto"/>
              <w:right w:val="single" w:sz="12" w:space="0" w:color="auto"/>
            </w:tcBorders>
            <w:shd w:val="clear" w:color="auto" w:fill="auto"/>
          </w:tcPr>
          <w:p w:rsidR="00ED09F6" w:rsidRPr="0019337F" w:rsidRDefault="00ED121B" w:rsidP="00ED09F6">
            <w:pPr>
              <w:ind w:left="-57" w:right="-57"/>
              <w:rPr>
                <w:lang w:val="en-US"/>
              </w:rPr>
            </w:pPr>
            <w:r>
              <w:rPr>
                <w:lang w:val="en-US"/>
              </w:rPr>
              <w:t>m</w:t>
            </w:r>
            <w:r w:rsidR="00ED1E69" w:rsidRPr="0019337F">
              <w:rPr>
                <w:lang w:val="en-US"/>
              </w:rPr>
              <w:t>ol</w:t>
            </w:r>
            <w:r w:rsidR="00ED09F6" w:rsidRPr="0019337F">
              <w:rPr>
                <w:lang w:val="en-US"/>
              </w:rPr>
              <w:t>.%</w:t>
            </w:r>
          </w:p>
        </w:tc>
        <w:tc>
          <w:tcPr>
            <w:tcW w:w="946" w:type="dxa"/>
            <w:tcBorders>
              <w:top w:val="single" w:sz="4" w:space="0" w:color="auto"/>
              <w:left w:val="nil"/>
              <w:bottom w:val="single" w:sz="4"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8.6±0.5</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09F6" w:rsidRPr="0019337F" w:rsidRDefault="00ED09F6" w:rsidP="00ED09F6">
            <w:pPr>
              <w:jc w:val="right"/>
              <w:rPr>
                <w:color w:val="000000"/>
                <w:sz w:val="20"/>
                <w:szCs w:val="20"/>
                <w:lang w:val="en-US"/>
              </w:rPr>
            </w:pPr>
            <w:r w:rsidRPr="0019337F">
              <w:rPr>
                <w:color w:val="000000"/>
                <w:sz w:val="20"/>
                <w:szCs w:val="20"/>
                <w:lang w:val="en-US"/>
              </w:rPr>
              <w:t>1.9±0.7</w:t>
            </w:r>
          </w:p>
        </w:tc>
        <w:tc>
          <w:tcPr>
            <w:tcW w:w="947" w:type="dxa"/>
            <w:tcBorders>
              <w:top w:val="single" w:sz="4" w:space="0" w:color="auto"/>
              <w:left w:val="single" w:sz="4" w:space="0" w:color="auto"/>
              <w:bottom w:val="single" w:sz="4"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48.0±2.6</w:t>
            </w:r>
          </w:p>
        </w:tc>
        <w:tc>
          <w:tcPr>
            <w:tcW w:w="946" w:type="dxa"/>
            <w:tcBorders>
              <w:top w:val="single" w:sz="4" w:space="0" w:color="auto"/>
              <w:left w:val="single" w:sz="4" w:space="0" w:color="auto"/>
              <w:bottom w:val="single" w:sz="4"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0.7±0.1</w:t>
            </w:r>
          </w:p>
        </w:tc>
        <w:tc>
          <w:tcPr>
            <w:tcW w:w="946" w:type="dxa"/>
            <w:tcBorders>
              <w:top w:val="single" w:sz="4" w:space="0" w:color="auto"/>
              <w:left w:val="single" w:sz="4" w:space="0" w:color="auto"/>
              <w:bottom w:val="single" w:sz="8"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24.3±0.9</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center"/>
          </w:tcPr>
          <w:p w:rsidR="00ED09F6" w:rsidRPr="0019337F" w:rsidRDefault="00ED09F6" w:rsidP="00ED09F6">
            <w:pPr>
              <w:jc w:val="right"/>
              <w:rPr>
                <w:color w:val="000000"/>
                <w:sz w:val="20"/>
                <w:szCs w:val="20"/>
                <w:lang w:val="en-US"/>
              </w:rPr>
            </w:pPr>
            <w:r w:rsidRPr="0019337F">
              <w:rPr>
                <w:color w:val="000000"/>
                <w:sz w:val="20"/>
                <w:szCs w:val="20"/>
                <w:lang w:val="en-US"/>
              </w:rPr>
              <w:t>16.4±1.3</w:t>
            </w:r>
          </w:p>
        </w:tc>
        <w:tc>
          <w:tcPr>
            <w:tcW w:w="1880" w:type="dxa"/>
            <w:vMerge/>
            <w:tcBorders>
              <w:left w:val="single" w:sz="8" w:space="0" w:color="auto"/>
            </w:tcBorders>
            <w:shd w:val="clear" w:color="auto" w:fill="auto"/>
          </w:tcPr>
          <w:p w:rsidR="00ED09F6" w:rsidRPr="0019337F" w:rsidRDefault="00ED09F6" w:rsidP="00ED09F6">
            <w:pPr>
              <w:jc w:val="center"/>
              <w:rPr>
                <w:lang w:val="en-US"/>
              </w:rPr>
            </w:pPr>
          </w:p>
        </w:tc>
      </w:tr>
      <w:tr w:rsidR="00ED09F6" w:rsidRPr="0019337F">
        <w:trPr>
          <w:trHeight w:val="341"/>
          <w:jc w:val="center"/>
        </w:trPr>
        <w:tc>
          <w:tcPr>
            <w:tcW w:w="673" w:type="dxa"/>
            <w:vMerge/>
            <w:tcBorders>
              <w:left w:val="nil"/>
              <w:bottom w:val="single" w:sz="8" w:space="0" w:color="auto"/>
              <w:right w:val="single" w:sz="8" w:space="0" w:color="auto"/>
            </w:tcBorders>
            <w:shd w:val="clear" w:color="auto" w:fill="auto"/>
            <w:vAlign w:val="center"/>
          </w:tcPr>
          <w:p w:rsidR="00ED09F6" w:rsidRPr="0019337F" w:rsidRDefault="00ED09F6" w:rsidP="00ED09F6">
            <w:pPr>
              <w:rPr>
                <w:b/>
                <w:bCs/>
                <w:color w:val="000000"/>
                <w:lang w:val="en-US"/>
              </w:rPr>
            </w:pPr>
          </w:p>
        </w:tc>
        <w:tc>
          <w:tcPr>
            <w:tcW w:w="1434" w:type="dxa"/>
            <w:tcBorders>
              <w:top w:val="single" w:sz="4" w:space="0" w:color="auto"/>
              <w:left w:val="nil"/>
              <w:bottom w:val="single" w:sz="8" w:space="0" w:color="auto"/>
              <w:right w:val="single" w:sz="12" w:space="0" w:color="auto"/>
            </w:tcBorders>
            <w:shd w:val="clear" w:color="auto" w:fill="auto"/>
          </w:tcPr>
          <w:p w:rsidR="00ED09F6" w:rsidRPr="0019337F" w:rsidRDefault="00ED121B" w:rsidP="00ED09F6">
            <w:pPr>
              <w:ind w:left="-57" w:right="-57"/>
              <w:rPr>
                <w:lang w:val="en-US"/>
              </w:rPr>
            </w:pPr>
            <w:r>
              <w:rPr>
                <w:lang w:val="en-US"/>
              </w:rPr>
              <w:t>m</w:t>
            </w:r>
            <w:r w:rsidR="00ED1E69" w:rsidRPr="0019337F">
              <w:rPr>
                <w:lang w:val="en-US"/>
              </w:rPr>
              <w:t>ol</w:t>
            </w:r>
            <w:r w:rsidR="00ED09F6" w:rsidRPr="0019337F">
              <w:rPr>
                <w:lang w:val="en-US"/>
              </w:rPr>
              <w:t>.% MeO</w:t>
            </w:r>
            <w:r w:rsidR="00ED09F6"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14.6±1.2</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center"/>
          </w:tcPr>
          <w:p w:rsidR="00ED09F6" w:rsidRPr="0019337F" w:rsidRDefault="00ED09F6" w:rsidP="00ED09F6">
            <w:pPr>
              <w:jc w:val="right"/>
              <w:rPr>
                <w:color w:val="000000"/>
                <w:sz w:val="20"/>
                <w:szCs w:val="20"/>
                <w:lang w:val="en-US"/>
              </w:rPr>
            </w:pPr>
            <w:r w:rsidRPr="0019337F">
              <w:rPr>
                <w:color w:val="000000"/>
                <w:sz w:val="20"/>
                <w:szCs w:val="20"/>
                <w:lang w:val="en-US"/>
              </w:rPr>
              <w:t>3.3±1.3</w:t>
            </w:r>
          </w:p>
        </w:tc>
        <w:tc>
          <w:tcPr>
            <w:tcW w:w="947" w:type="dxa"/>
            <w:tcBorders>
              <w:top w:val="single" w:sz="4" w:space="0" w:color="auto"/>
              <w:left w:val="single" w:sz="4" w:space="0" w:color="auto"/>
              <w:bottom w:val="single" w:sz="8"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80.9±2.3</w:t>
            </w:r>
          </w:p>
        </w:tc>
        <w:tc>
          <w:tcPr>
            <w:tcW w:w="946" w:type="dxa"/>
            <w:tcBorders>
              <w:top w:val="single" w:sz="4" w:space="0" w:color="auto"/>
              <w:left w:val="single" w:sz="4" w:space="0" w:color="auto"/>
              <w:bottom w:val="single" w:sz="8"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1.3±0.1</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center"/>
          </w:tcPr>
          <w:p w:rsidR="00ED09F6" w:rsidRPr="0019337F" w:rsidRDefault="00ED09F6" w:rsidP="00ED09F6">
            <w:pPr>
              <w:jc w:val="right"/>
              <w:rPr>
                <w:color w:val="000000"/>
                <w:sz w:val="20"/>
                <w:szCs w:val="20"/>
                <w:lang w:val="en-US"/>
              </w:rPr>
            </w:pPr>
          </w:p>
        </w:tc>
        <w:tc>
          <w:tcPr>
            <w:tcW w:w="1880" w:type="dxa"/>
            <w:vMerge/>
            <w:tcBorders>
              <w:left w:val="single" w:sz="8" w:space="0" w:color="auto"/>
              <w:bottom w:val="single" w:sz="4" w:space="0" w:color="auto"/>
            </w:tcBorders>
            <w:shd w:val="clear" w:color="auto" w:fill="auto"/>
          </w:tcPr>
          <w:p w:rsidR="00ED09F6" w:rsidRPr="0019337F" w:rsidRDefault="00ED09F6" w:rsidP="00ED09F6">
            <w:pPr>
              <w:jc w:val="center"/>
              <w:rPr>
                <w:lang w:val="en-US"/>
              </w:rPr>
            </w:pPr>
          </w:p>
        </w:tc>
      </w:tr>
      <w:tr w:rsidR="00ED09F6" w:rsidRPr="0019337F">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ED09F6" w:rsidRPr="000558C9" w:rsidRDefault="00F621CA" w:rsidP="00ED09F6">
            <w:pPr>
              <w:ind w:left="-106" w:right="-108"/>
              <w:jc w:val="center"/>
              <w:rPr>
                <w:b/>
                <w:bCs/>
                <w:color w:val="000000"/>
                <w:lang w:val="en-US"/>
              </w:rPr>
            </w:pPr>
            <w:r w:rsidRPr="000558C9">
              <w:rPr>
                <w:b/>
                <w:bCs/>
                <w:color w:val="000000"/>
                <w:lang w:val="en-US"/>
              </w:rPr>
              <w:t>E</w:t>
            </w:r>
            <w:r w:rsidR="0037035B" w:rsidRPr="000558C9">
              <w:rPr>
                <w:b/>
                <w:bCs/>
                <w:color w:val="000000"/>
                <w:lang w:val="en-US"/>
              </w:rPr>
              <w:t>utectics</w:t>
            </w:r>
          </w:p>
        </w:tc>
        <w:tc>
          <w:tcPr>
            <w:tcW w:w="1434" w:type="dxa"/>
            <w:tcBorders>
              <w:top w:val="single" w:sz="4" w:space="0" w:color="auto"/>
              <w:left w:val="nil"/>
              <w:bottom w:val="single" w:sz="4" w:space="0" w:color="auto"/>
              <w:right w:val="single" w:sz="12" w:space="0" w:color="auto"/>
            </w:tcBorders>
            <w:shd w:val="clear" w:color="auto" w:fill="auto"/>
          </w:tcPr>
          <w:p w:rsidR="00ED09F6" w:rsidRPr="000558C9" w:rsidRDefault="004A5E8A" w:rsidP="00ED09F6">
            <w:pPr>
              <w:ind w:left="-57" w:right="-57"/>
              <w:rPr>
                <w:lang w:val="en-US"/>
              </w:rPr>
            </w:pPr>
            <w:r w:rsidRPr="000558C9">
              <w:rPr>
                <w:lang w:val="en-US"/>
              </w:rPr>
              <w:t>mass</w:t>
            </w:r>
            <w:r w:rsidR="00ED09F6" w:rsidRPr="000558C9">
              <w:rPr>
                <w:lang w:val="en-US"/>
              </w:rPr>
              <w:t>%</w:t>
            </w:r>
          </w:p>
        </w:tc>
        <w:tc>
          <w:tcPr>
            <w:tcW w:w="946" w:type="dxa"/>
            <w:tcBorders>
              <w:top w:val="single" w:sz="4" w:space="0" w:color="auto"/>
              <w:left w:val="nil"/>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37.5±1.5</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09F6" w:rsidRPr="000558C9" w:rsidRDefault="00ED09F6" w:rsidP="00ED09F6">
            <w:pPr>
              <w:jc w:val="right"/>
              <w:rPr>
                <w:color w:val="000000"/>
                <w:sz w:val="20"/>
                <w:szCs w:val="20"/>
                <w:lang w:val="en-US"/>
              </w:rPr>
            </w:pPr>
            <w:r w:rsidRPr="000558C9">
              <w:rPr>
                <w:color w:val="000000"/>
                <w:sz w:val="20"/>
                <w:szCs w:val="20"/>
                <w:lang w:val="en-US"/>
              </w:rPr>
              <w:t>0.5±0.3</w:t>
            </w:r>
          </w:p>
        </w:tc>
        <w:tc>
          <w:tcPr>
            <w:tcW w:w="947" w:type="dxa"/>
            <w:tcBorders>
              <w:top w:val="single" w:sz="8"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52.2±1.7</w:t>
            </w:r>
          </w:p>
        </w:tc>
        <w:tc>
          <w:tcPr>
            <w:tcW w:w="946" w:type="dxa"/>
            <w:tcBorders>
              <w:top w:val="single" w:sz="8"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0.9±0.1</w:t>
            </w:r>
          </w:p>
        </w:tc>
        <w:tc>
          <w:tcPr>
            <w:tcW w:w="946" w:type="dxa"/>
            <w:tcBorders>
              <w:top w:val="single" w:sz="4"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4.9±0.3</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center"/>
          </w:tcPr>
          <w:p w:rsidR="00ED09F6" w:rsidRPr="000558C9" w:rsidRDefault="00ED09F6" w:rsidP="00ED09F6">
            <w:pPr>
              <w:jc w:val="right"/>
              <w:rPr>
                <w:color w:val="000000"/>
                <w:sz w:val="20"/>
                <w:szCs w:val="20"/>
                <w:lang w:val="en-US"/>
              </w:rPr>
            </w:pPr>
            <w:r w:rsidRPr="000558C9">
              <w:rPr>
                <w:color w:val="000000"/>
                <w:sz w:val="20"/>
                <w:szCs w:val="20"/>
                <w:lang w:val="en-US"/>
              </w:rPr>
              <w:t>4.0±0.4</w:t>
            </w:r>
          </w:p>
        </w:tc>
        <w:tc>
          <w:tcPr>
            <w:tcW w:w="1880" w:type="dxa"/>
            <w:vMerge w:val="restart"/>
            <w:tcBorders>
              <w:top w:val="single" w:sz="4" w:space="0" w:color="auto"/>
              <w:left w:val="single" w:sz="8" w:space="0" w:color="auto"/>
            </w:tcBorders>
            <w:shd w:val="clear" w:color="auto" w:fill="auto"/>
            <w:vAlign w:val="center"/>
          </w:tcPr>
          <w:p w:rsidR="00ED09F6" w:rsidRPr="000558C9" w:rsidRDefault="00F621CA" w:rsidP="00ED09F6">
            <w:pPr>
              <w:jc w:val="center"/>
              <w:rPr>
                <w:lang w:val="en-US"/>
              </w:rPr>
            </w:pPr>
            <w:r w:rsidRPr="000558C9">
              <w:rPr>
                <w:lang w:val="en-US"/>
              </w:rPr>
              <w:t>In layer</w:t>
            </w:r>
            <w:r w:rsidR="00ED09F6" w:rsidRPr="000558C9">
              <w:rPr>
                <w:lang w:val="en-US"/>
              </w:rPr>
              <w:t xml:space="preserve"> I</w:t>
            </w:r>
          </w:p>
          <w:p w:rsidR="00ED09F6" w:rsidRPr="000558C9" w:rsidRDefault="00ED09F6" w:rsidP="00ED09F6">
            <w:pPr>
              <w:jc w:val="center"/>
              <w:rPr>
                <w:lang w:val="en-US"/>
              </w:rPr>
            </w:pPr>
            <w:r w:rsidRPr="000558C9">
              <w:rPr>
                <w:lang w:val="en-US"/>
              </w:rPr>
              <w:t xml:space="preserve">(9 </w:t>
            </w:r>
            <w:r w:rsidR="00F621CA" w:rsidRPr="000558C9">
              <w:rPr>
                <w:lang w:val="en-US"/>
              </w:rPr>
              <w:t>fields</w:t>
            </w:r>
            <w:r w:rsidRPr="000558C9">
              <w:rPr>
                <w:lang w:val="en-US"/>
              </w:rPr>
              <w:t>)</w:t>
            </w:r>
          </w:p>
        </w:tc>
      </w:tr>
      <w:tr w:rsidR="00ED09F6" w:rsidRPr="0019337F">
        <w:trPr>
          <w:trHeight w:val="273"/>
          <w:jc w:val="center"/>
        </w:trPr>
        <w:tc>
          <w:tcPr>
            <w:tcW w:w="673" w:type="dxa"/>
            <w:vMerge/>
            <w:tcBorders>
              <w:left w:val="nil"/>
              <w:right w:val="single" w:sz="8" w:space="0" w:color="auto"/>
            </w:tcBorders>
            <w:shd w:val="clear" w:color="auto" w:fill="auto"/>
            <w:vAlign w:val="center"/>
          </w:tcPr>
          <w:p w:rsidR="00ED09F6" w:rsidRPr="000558C9" w:rsidRDefault="00ED09F6" w:rsidP="00ED09F6">
            <w:pPr>
              <w:rPr>
                <w:b/>
                <w:bCs/>
                <w:color w:val="000000"/>
                <w:lang w:val="en-US"/>
              </w:rPr>
            </w:pPr>
          </w:p>
        </w:tc>
        <w:tc>
          <w:tcPr>
            <w:tcW w:w="1434" w:type="dxa"/>
            <w:tcBorders>
              <w:top w:val="single" w:sz="4" w:space="0" w:color="auto"/>
              <w:left w:val="nil"/>
              <w:bottom w:val="single" w:sz="4" w:space="0" w:color="auto"/>
              <w:right w:val="single" w:sz="12" w:space="0" w:color="auto"/>
            </w:tcBorders>
            <w:shd w:val="clear" w:color="auto" w:fill="auto"/>
          </w:tcPr>
          <w:p w:rsidR="00ED09F6" w:rsidRPr="000558C9" w:rsidRDefault="00ED121B" w:rsidP="00ED09F6">
            <w:pPr>
              <w:ind w:left="-57" w:right="-57"/>
              <w:rPr>
                <w:lang w:val="en-US"/>
              </w:rPr>
            </w:pPr>
            <w:r>
              <w:rPr>
                <w:lang w:val="en-US"/>
              </w:rPr>
              <w:t>m</w:t>
            </w:r>
            <w:r w:rsidR="00ED1E69" w:rsidRPr="000558C9">
              <w:rPr>
                <w:lang w:val="en-US"/>
              </w:rPr>
              <w:t>ol</w:t>
            </w:r>
            <w:r w:rsidR="00ED09F6" w:rsidRPr="000558C9">
              <w:rPr>
                <w:lang w:val="en-US"/>
              </w:rPr>
              <w:t>.%</w:t>
            </w:r>
          </w:p>
        </w:tc>
        <w:tc>
          <w:tcPr>
            <w:tcW w:w="946" w:type="dxa"/>
            <w:tcBorders>
              <w:top w:val="single" w:sz="4" w:space="0" w:color="auto"/>
              <w:left w:val="nil"/>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8.9±0.4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09F6" w:rsidRPr="000558C9" w:rsidRDefault="00ED09F6" w:rsidP="00ED09F6">
            <w:pPr>
              <w:jc w:val="right"/>
              <w:rPr>
                <w:color w:val="000000"/>
                <w:sz w:val="20"/>
                <w:szCs w:val="20"/>
                <w:lang w:val="en-US"/>
              </w:rPr>
            </w:pPr>
            <w:r w:rsidRPr="000558C9">
              <w:rPr>
                <w:color w:val="000000"/>
                <w:sz w:val="20"/>
                <w:szCs w:val="20"/>
                <w:lang w:val="en-US"/>
              </w:rPr>
              <w:t>0.3±0.2</w:t>
            </w:r>
          </w:p>
        </w:tc>
        <w:tc>
          <w:tcPr>
            <w:tcW w:w="947" w:type="dxa"/>
            <w:tcBorders>
              <w:top w:val="single" w:sz="4"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53.0±1.9</w:t>
            </w:r>
          </w:p>
        </w:tc>
        <w:tc>
          <w:tcPr>
            <w:tcW w:w="946" w:type="dxa"/>
            <w:tcBorders>
              <w:top w:val="single" w:sz="4"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1.0±0.1</w:t>
            </w:r>
          </w:p>
        </w:tc>
        <w:tc>
          <w:tcPr>
            <w:tcW w:w="946" w:type="dxa"/>
            <w:tcBorders>
              <w:top w:val="single" w:sz="4" w:space="0" w:color="auto"/>
              <w:left w:val="single" w:sz="4" w:space="0" w:color="auto"/>
              <w:bottom w:val="single" w:sz="8"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22.9±1.2</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center"/>
          </w:tcPr>
          <w:p w:rsidR="00ED09F6" w:rsidRPr="000558C9" w:rsidRDefault="00ED09F6" w:rsidP="00ED09F6">
            <w:pPr>
              <w:jc w:val="right"/>
              <w:rPr>
                <w:color w:val="000000"/>
                <w:sz w:val="20"/>
                <w:szCs w:val="20"/>
                <w:lang w:val="en-US"/>
              </w:rPr>
            </w:pPr>
            <w:r w:rsidRPr="000558C9">
              <w:rPr>
                <w:color w:val="000000"/>
                <w:sz w:val="20"/>
                <w:szCs w:val="20"/>
                <w:lang w:val="en-US"/>
              </w:rPr>
              <w:t>14.0±1.3</w:t>
            </w:r>
          </w:p>
        </w:tc>
        <w:tc>
          <w:tcPr>
            <w:tcW w:w="1880" w:type="dxa"/>
            <w:vMerge/>
            <w:tcBorders>
              <w:left w:val="single" w:sz="8" w:space="0" w:color="auto"/>
            </w:tcBorders>
            <w:shd w:val="clear" w:color="auto" w:fill="auto"/>
          </w:tcPr>
          <w:p w:rsidR="00ED09F6" w:rsidRPr="000558C9" w:rsidRDefault="00ED09F6" w:rsidP="00ED09F6">
            <w:pPr>
              <w:jc w:val="center"/>
              <w:rPr>
                <w:lang w:val="en-US"/>
              </w:rPr>
            </w:pPr>
          </w:p>
        </w:tc>
      </w:tr>
      <w:tr w:rsidR="00ED09F6" w:rsidRPr="0019337F">
        <w:trPr>
          <w:trHeight w:val="273"/>
          <w:jc w:val="center"/>
        </w:trPr>
        <w:tc>
          <w:tcPr>
            <w:tcW w:w="673" w:type="dxa"/>
            <w:vMerge/>
            <w:tcBorders>
              <w:left w:val="nil"/>
              <w:bottom w:val="single" w:sz="8" w:space="0" w:color="auto"/>
              <w:right w:val="single" w:sz="8" w:space="0" w:color="auto"/>
            </w:tcBorders>
            <w:shd w:val="clear" w:color="auto" w:fill="auto"/>
            <w:vAlign w:val="center"/>
          </w:tcPr>
          <w:p w:rsidR="00ED09F6" w:rsidRPr="000558C9" w:rsidRDefault="00ED09F6" w:rsidP="00ED09F6">
            <w:pPr>
              <w:rPr>
                <w:b/>
                <w:bCs/>
                <w:color w:val="000000"/>
                <w:lang w:val="en-US"/>
              </w:rPr>
            </w:pPr>
          </w:p>
        </w:tc>
        <w:tc>
          <w:tcPr>
            <w:tcW w:w="1434" w:type="dxa"/>
            <w:tcBorders>
              <w:top w:val="single" w:sz="4" w:space="0" w:color="auto"/>
              <w:left w:val="nil"/>
              <w:bottom w:val="single" w:sz="8" w:space="0" w:color="auto"/>
              <w:right w:val="single" w:sz="12" w:space="0" w:color="auto"/>
            </w:tcBorders>
            <w:shd w:val="clear" w:color="auto" w:fill="auto"/>
          </w:tcPr>
          <w:p w:rsidR="00ED09F6" w:rsidRPr="000558C9" w:rsidRDefault="00ED121B" w:rsidP="00ED09F6">
            <w:pPr>
              <w:ind w:left="-57" w:right="-57"/>
              <w:rPr>
                <w:lang w:val="en-US"/>
              </w:rPr>
            </w:pPr>
            <w:r>
              <w:rPr>
                <w:lang w:val="en-US"/>
              </w:rPr>
              <w:t>m</w:t>
            </w:r>
            <w:r w:rsidR="00ED1E69" w:rsidRPr="000558C9">
              <w:rPr>
                <w:lang w:val="en-US"/>
              </w:rPr>
              <w:t>ol</w:t>
            </w:r>
            <w:r w:rsidR="00ED09F6" w:rsidRPr="000558C9">
              <w:rPr>
                <w:lang w:val="en-US"/>
              </w:rPr>
              <w:t>.% MeO</w:t>
            </w:r>
            <w:r w:rsidR="00ED09F6" w:rsidRPr="000558C9">
              <w:rPr>
                <w:vertAlign w:val="subscript"/>
                <w:lang w:val="en-US"/>
              </w:rPr>
              <w:t>x</w:t>
            </w:r>
          </w:p>
        </w:tc>
        <w:tc>
          <w:tcPr>
            <w:tcW w:w="946" w:type="dxa"/>
            <w:tcBorders>
              <w:top w:val="single" w:sz="4" w:space="0" w:color="auto"/>
              <w:left w:val="nil"/>
              <w:bottom w:val="single" w:sz="8"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14.2±0.9</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center"/>
          </w:tcPr>
          <w:p w:rsidR="00ED09F6" w:rsidRPr="000558C9" w:rsidRDefault="00ED09F6" w:rsidP="00ED09F6">
            <w:pPr>
              <w:jc w:val="right"/>
              <w:rPr>
                <w:color w:val="000000"/>
                <w:sz w:val="20"/>
                <w:szCs w:val="20"/>
                <w:lang w:val="en-US"/>
              </w:rPr>
            </w:pPr>
            <w:r w:rsidRPr="000558C9">
              <w:rPr>
                <w:color w:val="000000"/>
                <w:sz w:val="20"/>
                <w:szCs w:val="20"/>
                <w:lang w:val="en-US"/>
              </w:rPr>
              <w:t>0.5±0.3</w:t>
            </w:r>
          </w:p>
        </w:tc>
        <w:tc>
          <w:tcPr>
            <w:tcW w:w="947" w:type="dxa"/>
            <w:tcBorders>
              <w:top w:val="single" w:sz="4" w:space="0" w:color="auto"/>
              <w:left w:val="single" w:sz="4" w:space="0" w:color="auto"/>
              <w:bottom w:val="single" w:sz="8"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83.8±0.7</w:t>
            </w:r>
          </w:p>
        </w:tc>
        <w:tc>
          <w:tcPr>
            <w:tcW w:w="946" w:type="dxa"/>
            <w:tcBorders>
              <w:top w:val="single" w:sz="4" w:space="0" w:color="auto"/>
              <w:left w:val="single" w:sz="4" w:space="0" w:color="auto"/>
              <w:bottom w:val="single" w:sz="8"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1.5±0.1</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center"/>
          </w:tcPr>
          <w:p w:rsidR="00ED09F6" w:rsidRPr="000558C9" w:rsidRDefault="00ED09F6" w:rsidP="00ED09F6">
            <w:pPr>
              <w:jc w:val="right"/>
              <w:rPr>
                <w:color w:val="000000"/>
                <w:sz w:val="20"/>
                <w:szCs w:val="20"/>
                <w:lang w:val="en-US"/>
              </w:rPr>
            </w:pPr>
          </w:p>
        </w:tc>
        <w:tc>
          <w:tcPr>
            <w:tcW w:w="1880" w:type="dxa"/>
            <w:vMerge/>
            <w:tcBorders>
              <w:left w:val="single" w:sz="8" w:space="0" w:color="auto"/>
              <w:bottom w:val="single" w:sz="8" w:space="0" w:color="auto"/>
            </w:tcBorders>
            <w:shd w:val="clear" w:color="auto" w:fill="auto"/>
            <w:vAlign w:val="bottom"/>
          </w:tcPr>
          <w:p w:rsidR="00ED09F6" w:rsidRPr="000558C9" w:rsidRDefault="00ED09F6" w:rsidP="00ED09F6">
            <w:pPr>
              <w:jc w:val="center"/>
              <w:rPr>
                <w:lang w:val="en-US"/>
              </w:rPr>
            </w:pPr>
          </w:p>
        </w:tc>
      </w:tr>
      <w:tr w:rsidR="00ED09F6" w:rsidRPr="0019337F">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ED09F6" w:rsidRPr="000558C9" w:rsidRDefault="00ED1E69" w:rsidP="00ED09F6">
            <w:pPr>
              <w:ind w:left="-106" w:right="-108"/>
              <w:jc w:val="center"/>
              <w:rPr>
                <w:b/>
                <w:bCs/>
                <w:color w:val="000000"/>
                <w:lang w:val="en-US"/>
              </w:rPr>
            </w:pPr>
            <w:r w:rsidRPr="000558C9">
              <w:rPr>
                <w:b/>
                <w:bCs/>
                <w:color w:val="000000"/>
                <w:lang w:val="en-US"/>
              </w:rPr>
              <w:t>Layer</w:t>
            </w:r>
            <w:r w:rsidR="00ED09F6" w:rsidRPr="000558C9">
              <w:rPr>
                <w:b/>
                <w:bCs/>
                <w:color w:val="000000"/>
                <w:lang w:val="en-US"/>
              </w:rPr>
              <w:t xml:space="preserve"> I`</w:t>
            </w:r>
          </w:p>
        </w:tc>
        <w:tc>
          <w:tcPr>
            <w:tcW w:w="1434" w:type="dxa"/>
            <w:tcBorders>
              <w:top w:val="single" w:sz="4" w:space="0" w:color="auto"/>
              <w:left w:val="nil"/>
              <w:bottom w:val="single" w:sz="4" w:space="0" w:color="auto"/>
              <w:right w:val="single" w:sz="12" w:space="0" w:color="auto"/>
            </w:tcBorders>
            <w:shd w:val="clear" w:color="auto" w:fill="auto"/>
          </w:tcPr>
          <w:p w:rsidR="00ED09F6" w:rsidRPr="000558C9" w:rsidRDefault="004A5E8A" w:rsidP="00ED09F6">
            <w:pPr>
              <w:ind w:left="-57" w:right="-57"/>
              <w:rPr>
                <w:lang w:val="en-US"/>
              </w:rPr>
            </w:pPr>
            <w:r w:rsidRPr="000558C9">
              <w:rPr>
                <w:lang w:val="en-US"/>
              </w:rPr>
              <w:t>mass</w:t>
            </w:r>
            <w:r w:rsidR="00ED09F6" w:rsidRPr="000558C9">
              <w:rPr>
                <w:lang w:val="en-US"/>
              </w:rPr>
              <w:t>%</w:t>
            </w:r>
          </w:p>
        </w:tc>
        <w:tc>
          <w:tcPr>
            <w:tcW w:w="946" w:type="dxa"/>
            <w:tcBorders>
              <w:top w:val="single" w:sz="4" w:space="0" w:color="auto"/>
              <w:left w:val="nil"/>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32.6</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09F6" w:rsidRPr="000558C9" w:rsidRDefault="00ED09F6" w:rsidP="00ED09F6">
            <w:pPr>
              <w:jc w:val="right"/>
              <w:rPr>
                <w:color w:val="000000"/>
                <w:sz w:val="20"/>
                <w:szCs w:val="20"/>
                <w:lang w:val="en-US"/>
              </w:rPr>
            </w:pPr>
            <w:r w:rsidRPr="000558C9">
              <w:rPr>
                <w:color w:val="000000"/>
                <w:sz w:val="20"/>
                <w:szCs w:val="20"/>
                <w:lang w:val="en-US"/>
              </w:rPr>
              <w:t>2.4</w:t>
            </w:r>
          </w:p>
        </w:tc>
        <w:tc>
          <w:tcPr>
            <w:tcW w:w="947" w:type="dxa"/>
            <w:tcBorders>
              <w:top w:val="single" w:sz="8"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54.3</w:t>
            </w:r>
          </w:p>
        </w:tc>
        <w:tc>
          <w:tcPr>
            <w:tcW w:w="946" w:type="dxa"/>
            <w:tcBorders>
              <w:top w:val="single" w:sz="8"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0.8</w:t>
            </w:r>
          </w:p>
        </w:tc>
        <w:tc>
          <w:tcPr>
            <w:tcW w:w="946" w:type="dxa"/>
            <w:tcBorders>
              <w:top w:val="single" w:sz="8"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5.5</w:t>
            </w:r>
          </w:p>
        </w:tc>
        <w:tc>
          <w:tcPr>
            <w:tcW w:w="947" w:type="dxa"/>
            <w:tcBorders>
              <w:top w:val="single" w:sz="8" w:space="0" w:color="auto"/>
              <w:left w:val="single" w:sz="4" w:space="0" w:color="auto"/>
              <w:bottom w:val="single" w:sz="4" w:space="0" w:color="auto"/>
              <w:right w:val="single" w:sz="8" w:space="0" w:color="auto"/>
            </w:tcBorders>
            <w:shd w:val="clear" w:color="auto" w:fill="auto"/>
            <w:noWrap/>
            <w:vAlign w:val="center"/>
          </w:tcPr>
          <w:p w:rsidR="00ED09F6" w:rsidRPr="000558C9" w:rsidRDefault="00ED09F6" w:rsidP="00ED09F6">
            <w:pPr>
              <w:jc w:val="right"/>
              <w:rPr>
                <w:color w:val="000000"/>
                <w:sz w:val="20"/>
                <w:szCs w:val="20"/>
                <w:lang w:val="en-US"/>
              </w:rPr>
            </w:pPr>
            <w:r w:rsidRPr="000558C9">
              <w:rPr>
                <w:color w:val="000000"/>
                <w:sz w:val="20"/>
                <w:szCs w:val="20"/>
                <w:lang w:val="en-US"/>
              </w:rPr>
              <w:t>4.4</w:t>
            </w:r>
          </w:p>
        </w:tc>
        <w:tc>
          <w:tcPr>
            <w:tcW w:w="1880" w:type="dxa"/>
            <w:vMerge w:val="restart"/>
            <w:tcBorders>
              <w:top w:val="single" w:sz="8" w:space="0" w:color="auto"/>
              <w:left w:val="single" w:sz="8" w:space="0" w:color="auto"/>
            </w:tcBorders>
            <w:shd w:val="clear" w:color="auto" w:fill="auto"/>
            <w:vAlign w:val="center"/>
          </w:tcPr>
          <w:p w:rsidR="00ED09F6" w:rsidRPr="000558C9" w:rsidRDefault="00ED09F6" w:rsidP="00ED09F6">
            <w:pPr>
              <w:jc w:val="center"/>
              <w:rPr>
                <w:lang w:val="en-US"/>
              </w:rPr>
            </w:pPr>
            <w:r w:rsidRPr="000558C9">
              <w:rPr>
                <w:lang w:val="en-US"/>
              </w:rPr>
              <w:t xml:space="preserve">1 </w:t>
            </w:r>
            <w:r w:rsidR="00F621CA" w:rsidRPr="000558C9">
              <w:rPr>
                <w:lang w:val="en-US"/>
              </w:rPr>
              <w:t>field</w:t>
            </w:r>
          </w:p>
          <w:p w:rsidR="00ED09F6" w:rsidRPr="000558C9" w:rsidRDefault="00ED09F6" w:rsidP="00ED09F6">
            <w:pPr>
              <w:jc w:val="center"/>
              <w:rPr>
                <w:lang w:val="en-US"/>
              </w:rPr>
            </w:pPr>
          </w:p>
        </w:tc>
      </w:tr>
      <w:tr w:rsidR="00ED09F6" w:rsidRPr="0019337F">
        <w:trPr>
          <w:trHeight w:val="273"/>
          <w:jc w:val="center"/>
        </w:trPr>
        <w:tc>
          <w:tcPr>
            <w:tcW w:w="673" w:type="dxa"/>
            <w:vMerge/>
            <w:tcBorders>
              <w:left w:val="nil"/>
              <w:right w:val="single" w:sz="8" w:space="0" w:color="auto"/>
            </w:tcBorders>
            <w:shd w:val="clear" w:color="auto" w:fill="auto"/>
            <w:vAlign w:val="center"/>
          </w:tcPr>
          <w:p w:rsidR="00ED09F6" w:rsidRPr="000558C9" w:rsidRDefault="00ED09F6" w:rsidP="00ED09F6">
            <w:pPr>
              <w:rPr>
                <w:b/>
                <w:bCs/>
                <w:color w:val="000000"/>
                <w:lang w:val="en-US"/>
              </w:rPr>
            </w:pPr>
          </w:p>
        </w:tc>
        <w:tc>
          <w:tcPr>
            <w:tcW w:w="1434" w:type="dxa"/>
            <w:tcBorders>
              <w:top w:val="single" w:sz="4" w:space="0" w:color="auto"/>
              <w:left w:val="nil"/>
              <w:bottom w:val="single" w:sz="4" w:space="0" w:color="auto"/>
              <w:right w:val="single" w:sz="12" w:space="0" w:color="auto"/>
            </w:tcBorders>
            <w:shd w:val="clear" w:color="auto" w:fill="auto"/>
          </w:tcPr>
          <w:p w:rsidR="00ED09F6" w:rsidRPr="000558C9" w:rsidRDefault="00ED121B" w:rsidP="00ED09F6">
            <w:pPr>
              <w:ind w:left="-57" w:right="-57"/>
              <w:rPr>
                <w:lang w:val="en-US"/>
              </w:rPr>
            </w:pPr>
            <w:r>
              <w:rPr>
                <w:lang w:val="en-US"/>
              </w:rPr>
              <w:t>m</w:t>
            </w:r>
            <w:r w:rsidR="00ED1E69" w:rsidRPr="000558C9">
              <w:rPr>
                <w:lang w:val="en-US"/>
              </w:rPr>
              <w:t>ol</w:t>
            </w:r>
            <w:r w:rsidR="00ED09F6" w:rsidRPr="000558C9">
              <w:rPr>
                <w:lang w:val="en-US"/>
              </w:rPr>
              <w:t>.%</w:t>
            </w:r>
          </w:p>
        </w:tc>
        <w:tc>
          <w:tcPr>
            <w:tcW w:w="946" w:type="dxa"/>
            <w:tcBorders>
              <w:top w:val="single" w:sz="4" w:space="0" w:color="auto"/>
              <w:left w:val="nil"/>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7.3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09F6" w:rsidRPr="000558C9" w:rsidRDefault="00ED09F6" w:rsidP="00ED09F6">
            <w:pPr>
              <w:jc w:val="right"/>
              <w:rPr>
                <w:color w:val="000000"/>
                <w:sz w:val="20"/>
                <w:szCs w:val="20"/>
                <w:lang w:val="en-US"/>
              </w:rPr>
            </w:pPr>
            <w:r w:rsidRPr="000558C9">
              <w:rPr>
                <w:color w:val="000000"/>
                <w:sz w:val="20"/>
                <w:szCs w:val="20"/>
                <w:lang w:val="en-US"/>
              </w:rPr>
              <w:t>1.4</w:t>
            </w:r>
          </w:p>
        </w:tc>
        <w:tc>
          <w:tcPr>
            <w:tcW w:w="947" w:type="dxa"/>
            <w:tcBorders>
              <w:top w:val="single" w:sz="4"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51.7</w:t>
            </w:r>
          </w:p>
        </w:tc>
        <w:tc>
          <w:tcPr>
            <w:tcW w:w="946" w:type="dxa"/>
            <w:tcBorders>
              <w:top w:val="single" w:sz="4"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0.8</w:t>
            </w:r>
          </w:p>
        </w:tc>
        <w:tc>
          <w:tcPr>
            <w:tcW w:w="946" w:type="dxa"/>
            <w:tcBorders>
              <w:top w:val="single" w:sz="4" w:space="0" w:color="auto"/>
              <w:left w:val="single" w:sz="4" w:space="0" w:color="auto"/>
              <w:bottom w:val="single" w:sz="8"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24.3</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center"/>
          </w:tcPr>
          <w:p w:rsidR="00ED09F6" w:rsidRPr="000558C9" w:rsidRDefault="00ED09F6" w:rsidP="00ED09F6">
            <w:pPr>
              <w:jc w:val="right"/>
              <w:rPr>
                <w:color w:val="000000"/>
                <w:sz w:val="20"/>
                <w:szCs w:val="20"/>
                <w:lang w:val="en-US"/>
              </w:rPr>
            </w:pPr>
            <w:r w:rsidRPr="000558C9">
              <w:rPr>
                <w:color w:val="000000"/>
                <w:sz w:val="20"/>
                <w:szCs w:val="20"/>
                <w:lang w:val="en-US"/>
              </w:rPr>
              <w:t>14.6</w:t>
            </w:r>
          </w:p>
        </w:tc>
        <w:tc>
          <w:tcPr>
            <w:tcW w:w="1880" w:type="dxa"/>
            <w:vMerge/>
            <w:tcBorders>
              <w:left w:val="single" w:sz="8" w:space="0" w:color="auto"/>
            </w:tcBorders>
            <w:shd w:val="clear" w:color="auto" w:fill="auto"/>
          </w:tcPr>
          <w:p w:rsidR="00ED09F6" w:rsidRPr="000558C9" w:rsidRDefault="00ED09F6" w:rsidP="00ED09F6">
            <w:pPr>
              <w:jc w:val="center"/>
              <w:rPr>
                <w:lang w:val="en-US"/>
              </w:rPr>
            </w:pPr>
          </w:p>
        </w:tc>
      </w:tr>
      <w:tr w:rsidR="00ED09F6" w:rsidRPr="0019337F">
        <w:trPr>
          <w:trHeight w:val="273"/>
          <w:jc w:val="center"/>
        </w:trPr>
        <w:tc>
          <w:tcPr>
            <w:tcW w:w="673" w:type="dxa"/>
            <w:vMerge/>
            <w:tcBorders>
              <w:left w:val="nil"/>
              <w:bottom w:val="single" w:sz="8" w:space="0" w:color="auto"/>
              <w:right w:val="single" w:sz="8" w:space="0" w:color="auto"/>
            </w:tcBorders>
            <w:shd w:val="clear" w:color="auto" w:fill="auto"/>
            <w:vAlign w:val="center"/>
          </w:tcPr>
          <w:p w:rsidR="00ED09F6" w:rsidRPr="000558C9" w:rsidRDefault="00ED09F6" w:rsidP="00ED09F6">
            <w:pPr>
              <w:rPr>
                <w:b/>
                <w:bCs/>
                <w:color w:val="000000"/>
                <w:lang w:val="en-US"/>
              </w:rPr>
            </w:pPr>
          </w:p>
        </w:tc>
        <w:tc>
          <w:tcPr>
            <w:tcW w:w="1434" w:type="dxa"/>
            <w:tcBorders>
              <w:top w:val="single" w:sz="4" w:space="0" w:color="auto"/>
              <w:left w:val="nil"/>
              <w:bottom w:val="single" w:sz="8" w:space="0" w:color="auto"/>
              <w:right w:val="single" w:sz="12" w:space="0" w:color="auto"/>
            </w:tcBorders>
            <w:shd w:val="clear" w:color="auto" w:fill="auto"/>
          </w:tcPr>
          <w:p w:rsidR="00ED09F6" w:rsidRPr="000558C9" w:rsidRDefault="00ED121B" w:rsidP="00ED09F6">
            <w:pPr>
              <w:ind w:left="-57" w:right="-57"/>
              <w:rPr>
                <w:lang w:val="en-US"/>
              </w:rPr>
            </w:pPr>
            <w:r>
              <w:rPr>
                <w:lang w:val="en-US"/>
              </w:rPr>
              <w:t>m</w:t>
            </w:r>
            <w:r w:rsidR="00ED1E69" w:rsidRPr="000558C9">
              <w:rPr>
                <w:lang w:val="en-US"/>
              </w:rPr>
              <w:t>ol</w:t>
            </w:r>
            <w:r w:rsidR="00ED09F6" w:rsidRPr="000558C9">
              <w:rPr>
                <w:lang w:val="en-US"/>
              </w:rPr>
              <w:t>.% MeO</w:t>
            </w:r>
            <w:r w:rsidR="00ED09F6" w:rsidRPr="000558C9">
              <w:rPr>
                <w:vertAlign w:val="subscript"/>
                <w:lang w:val="en-US"/>
              </w:rPr>
              <w:t>x</w:t>
            </w:r>
          </w:p>
        </w:tc>
        <w:tc>
          <w:tcPr>
            <w:tcW w:w="946" w:type="dxa"/>
            <w:tcBorders>
              <w:top w:val="single" w:sz="4" w:space="0" w:color="auto"/>
              <w:left w:val="nil"/>
              <w:bottom w:val="single" w:sz="8"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11.9</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center"/>
          </w:tcPr>
          <w:p w:rsidR="00ED09F6" w:rsidRPr="000558C9" w:rsidRDefault="00ED09F6" w:rsidP="00ED09F6">
            <w:pPr>
              <w:jc w:val="right"/>
              <w:rPr>
                <w:color w:val="000000"/>
                <w:sz w:val="20"/>
                <w:szCs w:val="20"/>
                <w:lang w:val="en-US"/>
              </w:rPr>
            </w:pPr>
            <w:r w:rsidRPr="000558C9">
              <w:rPr>
                <w:color w:val="000000"/>
                <w:sz w:val="20"/>
                <w:szCs w:val="20"/>
                <w:lang w:val="en-US"/>
              </w:rPr>
              <w:t>2.3</w:t>
            </w:r>
          </w:p>
        </w:tc>
        <w:tc>
          <w:tcPr>
            <w:tcW w:w="947" w:type="dxa"/>
            <w:tcBorders>
              <w:top w:val="single" w:sz="4" w:space="0" w:color="auto"/>
              <w:left w:val="single" w:sz="4" w:space="0" w:color="auto"/>
              <w:bottom w:val="single" w:sz="8"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84.5</w:t>
            </w:r>
          </w:p>
        </w:tc>
        <w:tc>
          <w:tcPr>
            <w:tcW w:w="946" w:type="dxa"/>
            <w:tcBorders>
              <w:top w:val="single" w:sz="4" w:space="0" w:color="auto"/>
              <w:left w:val="single" w:sz="4" w:space="0" w:color="auto"/>
              <w:bottom w:val="single" w:sz="8"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1.3</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center"/>
          </w:tcPr>
          <w:p w:rsidR="00ED09F6" w:rsidRPr="000558C9" w:rsidRDefault="00ED09F6" w:rsidP="00ED09F6">
            <w:pPr>
              <w:jc w:val="right"/>
              <w:rPr>
                <w:color w:val="000000"/>
                <w:sz w:val="20"/>
                <w:szCs w:val="20"/>
                <w:lang w:val="en-US"/>
              </w:rPr>
            </w:pPr>
          </w:p>
        </w:tc>
        <w:tc>
          <w:tcPr>
            <w:tcW w:w="1880" w:type="dxa"/>
            <w:vMerge/>
            <w:tcBorders>
              <w:left w:val="single" w:sz="8" w:space="0" w:color="auto"/>
              <w:bottom w:val="single" w:sz="4" w:space="0" w:color="auto"/>
            </w:tcBorders>
            <w:shd w:val="clear" w:color="auto" w:fill="auto"/>
          </w:tcPr>
          <w:p w:rsidR="00ED09F6" w:rsidRPr="000558C9" w:rsidRDefault="00ED09F6" w:rsidP="00ED09F6">
            <w:pPr>
              <w:jc w:val="center"/>
              <w:rPr>
                <w:lang w:val="en-US"/>
              </w:rPr>
            </w:pPr>
          </w:p>
        </w:tc>
      </w:tr>
      <w:tr w:rsidR="00ED09F6" w:rsidRPr="0019337F">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ED09F6" w:rsidRPr="000558C9" w:rsidRDefault="00F621CA" w:rsidP="00ED09F6">
            <w:pPr>
              <w:ind w:left="-106" w:right="-108"/>
              <w:jc w:val="center"/>
              <w:rPr>
                <w:b/>
                <w:bCs/>
                <w:color w:val="000000"/>
                <w:lang w:val="en-US"/>
              </w:rPr>
            </w:pPr>
            <w:r w:rsidRPr="000558C9">
              <w:rPr>
                <w:b/>
                <w:bCs/>
                <w:color w:val="000000"/>
                <w:lang w:val="en-US"/>
              </w:rPr>
              <w:t>E</w:t>
            </w:r>
            <w:r w:rsidR="0037035B" w:rsidRPr="000558C9">
              <w:rPr>
                <w:b/>
                <w:bCs/>
                <w:color w:val="000000"/>
                <w:lang w:val="en-US"/>
              </w:rPr>
              <w:t>utectics</w:t>
            </w:r>
          </w:p>
        </w:tc>
        <w:tc>
          <w:tcPr>
            <w:tcW w:w="1434" w:type="dxa"/>
            <w:tcBorders>
              <w:top w:val="single" w:sz="4" w:space="0" w:color="auto"/>
              <w:left w:val="nil"/>
              <w:bottom w:val="single" w:sz="4" w:space="0" w:color="auto"/>
              <w:right w:val="single" w:sz="12" w:space="0" w:color="auto"/>
            </w:tcBorders>
            <w:shd w:val="clear" w:color="auto" w:fill="auto"/>
          </w:tcPr>
          <w:p w:rsidR="00ED09F6" w:rsidRPr="000558C9" w:rsidRDefault="004A5E8A" w:rsidP="00ED09F6">
            <w:pPr>
              <w:ind w:left="-57" w:right="-57"/>
              <w:rPr>
                <w:lang w:val="en-US"/>
              </w:rPr>
            </w:pPr>
            <w:r w:rsidRPr="000558C9">
              <w:rPr>
                <w:lang w:val="en-US"/>
              </w:rPr>
              <w:t>mass</w:t>
            </w:r>
            <w:r w:rsidR="00ED09F6" w:rsidRPr="000558C9">
              <w:rPr>
                <w:lang w:val="en-US"/>
              </w:rPr>
              <w:t>%</w:t>
            </w:r>
          </w:p>
        </w:tc>
        <w:tc>
          <w:tcPr>
            <w:tcW w:w="946" w:type="dxa"/>
            <w:tcBorders>
              <w:top w:val="single" w:sz="4" w:space="0" w:color="auto"/>
              <w:left w:val="nil"/>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35.1±0.4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09F6" w:rsidRPr="000558C9" w:rsidRDefault="00ED09F6" w:rsidP="00ED09F6">
            <w:pPr>
              <w:jc w:val="right"/>
              <w:rPr>
                <w:color w:val="000000"/>
                <w:sz w:val="20"/>
                <w:szCs w:val="20"/>
                <w:lang w:val="en-US"/>
              </w:rPr>
            </w:pPr>
            <w:r w:rsidRPr="000558C9">
              <w:rPr>
                <w:color w:val="000000"/>
                <w:sz w:val="20"/>
                <w:szCs w:val="20"/>
                <w:lang w:val="en-US"/>
              </w:rPr>
              <w:t>2.0±0.2</w:t>
            </w:r>
          </w:p>
        </w:tc>
        <w:tc>
          <w:tcPr>
            <w:tcW w:w="947" w:type="dxa"/>
            <w:tcBorders>
              <w:top w:val="single" w:sz="8"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53.0±1.7</w:t>
            </w:r>
          </w:p>
        </w:tc>
        <w:tc>
          <w:tcPr>
            <w:tcW w:w="946" w:type="dxa"/>
            <w:tcBorders>
              <w:top w:val="single" w:sz="8"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0.8±0.1</w:t>
            </w:r>
          </w:p>
        </w:tc>
        <w:tc>
          <w:tcPr>
            <w:tcW w:w="946" w:type="dxa"/>
            <w:tcBorders>
              <w:top w:val="single" w:sz="4"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5.0±0.3</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center"/>
          </w:tcPr>
          <w:p w:rsidR="00ED09F6" w:rsidRPr="000558C9" w:rsidRDefault="00ED09F6" w:rsidP="00ED09F6">
            <w:pPr>
              <w:jc w:val="right"/>
              <w:rPr>
                <w:color w:val="000000"/>
                <w:sz w:val="20"/>
                <w:szCs w:val="20"/>
                <w:lang w:val="en-US"/>
              </w:rPr>
            </w:pPr>
            <w:r w:rsidRPr="000558C9">
              <w:rPr>
                <w:color w:val="000000"/>
                <w:sz w:val="20"/>
                <w:szCs w:val="20"/>
                <w:lang w:val="en-US"/>
              </w:rPr>
              <w:t>4.2±0.1</w:t>
            </w:r>
          </w:p>
        </w:tc>
        <w:tc>
          <w:tcPr>
            <w:tcW w:w="1880" w:type="dxa"/>
            <w:vMerge w:val="restart"/>
            <w:tcBorders>
              <w:top w:val="single" w:sz="4" w:space="0" w:color="auto"/>
              <w:left w:val="single" w:sz="8" w:space="0" w:color="auto"/>
            </w:tcBorders>
            <w:shd w:val="clear" w:color="auto" w:fill="auto"/>
            <w:vAlign w:val="center"/>
          </w:tcPr>
          <w:p w:rsidR="00ED09F6" w:rsidRPr="000558C9" w:rsidRDefault="00F621CA" w:rsidP="00ED09F6">
            <w:pPr>
              <w:jc w:val="center"/>
              <w:rPr>
                <w:lang w:val="en-US"/>
              </w:rPr>
            </w:pPr>
            <w:r w:rsidRPr="000558C9">
              <w:rPr>
                <w:lang w:val="en-US"/>
              </w:rPr>
              <w:t>In layer</w:t>
            </w:r>
            <w:r w:rsidR="00ED09F6" w:rsidRPr="000558C9">
              <w:rPr>
                <w:lang w:val="en-US"/>
              </w:rPr>
              <w:t xml:space="preserve"> I`</w:t>
            </w:r>
          </w:p>
          <w:p w:rsidR="00ED09F6" w:rsidRPr="000558C9" w:rsidRDefault="00ED09F6" w:rsidP="00ED09F6">
            <w:pPr>
              <w:jc w:val="center"/>
              <w:rPr>
                <w:lang w:val="en-US"/>
              </w:rPr>
            </w:pPr>
            <w:r w:rsidRPr="000558C9">
              <w:rPr>
                <w:lang w:val="en-US"/>
              </w:rPr>
              <w:t xml:space="preserve">(2 </w:t>
            </w:r>
            <w:r w:rsidR="00F621CA" w:rsidRPr="000558C9">
              <w:rPr>
                <w:lang w:val="en-US"/>
              </w:rPr>
              <w:t>fields</w:t>
            </w:r>
            <w:r w:rsidRPr="000558C9">
              <w:rPr>
                <w:lang w:val="en-US"/>
              </w:rPr>
              <w:t>)</w:t>
            </w:r>
          </w:p>
        </w:tc>
      </w:tr>
      <w:tr w:rsidR="00ED09F6" w:rsidRPr="0019337F">
        <w:trPr>
          <w:trHeight w:val="273"/>
          <w:jc w:val="center"/>
        </w:trPr>
        <w:tc>
          <w:tcPr>
            <w:tcW w:w="673" w:type="dxa"/>
            <w:vMerge/>
            <w:tcBorders>
              <w:left w:val="nil"/>
              <w:right w:val="single" w:sz="8" w:space="0" w:color="auto"/>
            </w:tcBorders>
            <w:shd w:val="clear" w:color="auto" w:fill="auto"/>
            <w:vAlign w:val="center"/>
          </w:tcPr>
          <w:p w:rsidR="00ED09F6" w:rsidRPr="000558C9" w:rsidRDefault="00ED09F6" w:rsidP="00ED09F6">
            <w:pPr>
              <w:rPr>
                <w:b/>
                <w:bCs/>
                <w:color w:val="000000"/>
                <w:lang w:val="en-US"/>
              </w:rPr>
            </w:pPr>
          </w:p>
        </w:tc>
        <w:tc>
          <w:tcPr>
            <w:tcW w:w="1434" w:type="dxa"/>
            <w:tcBorders>
              <w:top w:val="single" w:sz="4" w:space="0" w:color="auto"/>
              <w:left w:val="nil"/>
              <w:bottom w:val="single" w:sz="4" w:space="0" w:color="auto"/>
              <w:right w:val="single" w:sz="12" w:space="0" w:color="auto"/>
            </w:tcBorders>
            <w:shd w:val="clear" w:color="auto" w:fill="auto"/>
          </w:tcPr>
          <w:p w:rsidR="00ED09F6" w:rsidRPr="000558C9" w:rsidRDefault="00ED121B" w:rsidP="00ED09F6">
            <w:pPr>
              <w:ind w:left="-57" w:right="-57"/>
              <w:rPr>
                <w:lang w:val="en-US"/>
              </w:rPr>
            </w:pPr>
            <w:r>
              <w:rPr>
                <w:lang w:val="en-US"/>
              </w:rPr>
              <w:t>m</w:t>
            </w:r>
            <w:r w:rsidR="00ED1E69" w:rsidRPr="000558C9">
              <w:rPr>
                <w:lang w:val="en-US"/>
              </w:rPr>
              <w:t>ol</w:t>
            </w:r>
            <w:r w:rsidR="00ED09F6" w:rsidRPr="000558C9">
              <w:rPr>
                <w:lang w:val="en-US"/>
              </w:rPr>
              <w:t>.%</w:t>
            </w:r>
          </w:p>
        </w:tc>
        <w:tc>
          <w:tcPr>
            <w:tcW w:w="946" w:type="dxa"/>
            <w:tcBorders>
              <w:top w:val="single" w:sz="4" w:space="0" w:color="auto"/>
              <w:left w:val="nil"/>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8.2±0.2</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09F6" w:rsidRPr="000558C9" w:rsidRDefault="00ED09F6" w:rsidP="00ED09F6">
            <w:pPr>
              <w:jc w:val="right"/>
              <w:rPr>
                <w:color w:val="000000"/>
                <w:sz w:val="20"/>
                <w:szCs w:val="20"/>
                <w:lang w:val="en-US"/>
              </w:rPr>
            </w:pPr>
            <w:r w:rsidRPr="000558C9">
              <w:rPr>
                <w:color w:val="000000"/>
                <w:sz w:val="20"/>
                <w:szCs w:val="20"/>
                <w:lang w:val="en-US"/>
              </w:rPr>
              <w:t>1.2±0.1</w:t>
            </w:r>
          </w:p>
        </w:tc>
        <w:tc>
          <w:tcPr>
            <w:tcW w:w="947" w:type="dxa"/>
            <w:tcBorders>
              <w:top w:val="single" w:sz="4"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52.5±0.3</w:t>
            </w:r>
          </w:p>
        </w:tc>
        <w:tc>
          <w:tcPr>
            <w:tcW w:w="946" w:type="dxa"/>
            <w:tcBorders>
              <w:top w:val="single" w:sz="4"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0.8±0.1</w:t>
            </w:r>
          </w:p>
        </w:tc>
        <w:tc>
          <w:tcPr>
            <w:tcW w:w="946" w:type="dxa"/>
            <w:tcBorders>
              <w:top w:val="single" w:sz="4" w:space="0" w:color="auto"/>
              <w:left w:val="single" w:sz="4" w:space="0" w:color="auto"/>
              <w:bottom w:val="single" w:sz="8"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23.1±1.1</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center"/>
          </w:tcPr>
          <w:p w:rsidR="00ED09F6" w:rsidRPr="000558C9" w:rsidRDefault="00ED09F6" w:rsidP="00ED09F6">
            <w:pPr>
              <w:jc w:val="right"/>
              <w:rPr>
                <w:color w:val="000000"/>
                <w:sz w:val="20"/>
                <w:szCs w:val="20"/>
                <w:lang w:val="en-US"/>
              </w:rPr>
            </w:pPr>
            <w:r w:rsidRPr="000558C9">
              <w:rPr>
                <w:color w:val="000000"/>
                <w:sz w:val="20"/>
                <w:szCs w:val="20"/>
                <w:lang w:val="en-US"/>
              </w:rPr>
              <w:t>14.3±0.4</w:t>
            </w:r>
          </w:p>
        </w:tc>
        <w:tc>
          <w:tcPr>
            <w:tcW w:w="1880" w:type="dxa"/>
            <w:vMerge/>
            <w:tcBorders>
              <w:left w:val="single" w:sz="8" w:space="0" w:color="auto"/>
            </w:tcBorders>
            <w:shd w:val="clear" w:color="auto" w:fill="auto"/>
          </w:tcPr>
          <w:p w:rsidR="00ED09F6" w:rsidRPr="000558C9" w:rsidRDefault="00ED09F6" w:rsidP="00ED09F6">
            <w:pPr>
              <w:jc w:val="center"/>
              <w:rPr>
                <w:lang w:val="en-US"/>
              </w:rPr>
            </w:pPr>
          </w:p>
        </w:tc>
      </w:tr>
      <w:tr w:rsidR="00ED09F6" w:rsidRPr="0019337F">
        <w:trPr>
          <w:trHeight w:val="273"/>
          <w:jc w:val="center"/>
        </w:trPr>
        <w:tc>
          <w:tcPr>
            <w:tcW w:w="673" w:type="dxa"/>
            <w:vMerge/>
            <w:tcBorders>
              <w:left w:val="nil"/>
              <w:bottom w:val="single" w:sz="8" w:space="0" w:color="auto"/>
              <w:right w:val="single" w:sz="8" w:space="0" w:color="auto"/>
            </w:tcBorders>
            <w:shd w:val="clear" w:color="auto" w:fill="auto"/>
            <w:vAlign w:val="center"/>
          </w:tcPr>
          <w:p w:rsidR="00ED09F6" w:rsidRPr="000558C9" w:rsidRDefault="00ED09F6" w:rsidP="00ED09F6">
            <w:pPr>
              <w:rPr>
                <w:b/>
                <w:bCs/>
                <w:color w:val="000000"/>
                <w:lang w:val="en-US"/>
              </w:rPr>
            </w:pPr>
          </w:p>
        </w:tc>
        <w:tc>
          <w:tcPr>
            <w:tcW w:w="1434" w:type="dxa"/>
            <w:tcBorders>
              <w:top w:val="single" w:sz="4" w:space="0" w:color="auto"/>
              <w:left w:val="nil"/>
              <w:bottom w:val="single" w:sz="8" w:space="0" w:color="auto"/>
              <w:right w:val="single" w:sz="12" w:space="0" w:color="auto"/>
            </w:tcBorders>
            <w:shd w:val="clear" w:color="auto" w:fill="auto"/>
          </w:tcPr>
          <w:p w:rsidR="00ED09F6" w:rsidRPr="000558C9" w:rsidRDefault="00ED121B" w:rsidP="00ED09F6">
            <w:pPr>
              <w:ind w:left="-57" w:right="-57"/>
              <w:rPr>
                <w:lang w:val="en-US"/>
              </w:rPr>
            </w:pPr>
            <w:r>
              <w:rPr>
                <w:lang w:val="en-US"/>
              </w:rPr>
              <w:t>m</w:t>
            </w:r>
            <w:r w:rsidR="00ED1E69" w:rsidRPr="000558C9">
              <w:rPr>
                <w:lang w:val="en-US"/>
              </w:rPr>
              <w:t>ol</w:t>
            </w:r>
            <w:r w:rsidR="00ED09F6" w:rsidRPr="000558C9">
              <w:rPr>
                <w:lang w:val="en-US"/>
              </w:rPr>
              <w:t>.% MeO</w:t>
            </w:r>
            <w:r w:rsidR="00ED09F6" w:rsidRPr="000558C9">
              <w:rPr>
                <w:vertAlign w:val="subscript"/>
                <w:lang w:val="en-US"/>
              </w:rPr>
              <w:t>x</w:t>
            </w:r>
          </w:p>
        </w:tc>
        <w:tc>
          <w:tcPr>
            <w:tcW w:w="946" w:type="dxa"/>
            <w:tcBorders>
              <w:top w:val="single" w:sz="4" w:space="0" w:color="auto"/>
              <w:left w:val="nil"/>
              <w:bottom w:val="single" w:sz="8"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13.1±0.2</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center"/>
          </w:tcPr>
          <w:p w:rsidR="00ED09F6" w:rsidRPr="000558C9" w:rsidRDefault="00ED09F6" w:rsidP="00ED09F6">
            <w:pPr>
              <w:jc w:val="right"/>
              <w:rPr>
                <w:color w:val="000000"/>
                <w:sz w:val="20"/>
                <w:szCs w:val="20"/>
                <w:lang w:val="en-US"/>
              </w:rPr>
            </w:pPr>
            <w:r w:rsidRPr="000558C9">
              <w:rPr>
                <w:color w:val="000000"/>
                <w:sz w:val="20"/>
                <w:szCs w:val="20"/>
                <w:lang w:val="en-US"/>
              </w:rPr>
              <w:t>1.9±0.2</w:t>
            </w:r>
          </w:p>
        </w:tc>
        <w:tc>
          <w:tcPr>
            <w:tcW w:w="947" w:type="dxa"/>
            <w:tcBorders>
              <w:top w:val="single" w:sz="4" w:space="0" w:color="auto"/>
              <w:left w:val="single" w:sz="4" w:space="0" w:color="auto"/>
              <w:bottom w:val="single" w:sz="8"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83.9±0.3</w:t>
            </w:r>
          </w:p>
        </w:tc>
        <w:tc>
          <w:tcPr>
            <w:tcW w:w="946" w:type="dxa"/>
            <w:tcBorders>
              <w:top w:val="single" w:sz="4" w:space="0" w:color="auto"/>
              <w:left w:val="single" w:sz="4" w:space="0" w:color="auto"/>
              <w:bottom w:val="single" w:sz="8"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1.3±0.1</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center"/>
          </w:tcPr>
          <w:p w:rsidR="00ED09F6" w:rsidRPr="000558C9" w:rsidRDefault="00ED09F6" w:rsidP="00ED09F6">
            <w:pPr>
              <w:jc w:val="right"/>
              <w:rPr>
                <w:color w:val="000000"/>
                <w:sz w:val="20"/>
                <w:szCs w:val="20"/>
                <w:lang w:val="en-US"/>
              </w:rPr>
            </w:pPr>
          </w:p>
        </w:tc>
        <w:tc>
          <w:tcPr>
            <w:tcW w:w="1880" w:type="dxa"/>
            <w:vMerge/>
            <w:tcBorders>
              <w:left w:val="single" w:sz="8" w:space="0" w:color="auto"/>
              <w:bottom w:val="single" w:sz="8" w:space="0" w:color="auto"/>
            </w:tcBorders>
            <w:shd w:val="clear" w:color="auto" w:fill="auto"/>
            <w:vAlign w:val="bottom"/>
          </w:tcPr>
          <w:p w:rsidR="00ED09F6" w:rsidRPr="000558C9" w:rsidRDefault="00ED09F6" w:rsidP="00ED09F6">
            <w:pPr>
              <w:jc w:val="center"/>
              <w:rPr>
                <w:lang w:val="en-US"/>
              </w:rPr>
            </w:pPr>
          </w:p>
        </w:tc>
      </w:tr>
      <w:tr w:rsidR="00ED09F6" w:rsidRPr="0019337F">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ED09F6" w:rsidRPr="000558C9" w:rsidRDefault="00ED1E69" w:rsidP="00ED09F6">
            <w:pPr>
              <w:ind w:left="-106" w:right="-108"/>
              <w:jc w:val="center"/>
              <w:rPr>
                <w:b/>
                <w:bCs/>
                <w:color w:val="000000"/>
                <w:lang w:val="en-US"/>
              </w:rPr>
            </w:pPr>
            <w:r w:rsidRPr="000558C9">
              <w:rPr>
                <w:b/>
                <w:bCs/>
                <w:color w:val="000000"/>
                <w:lang w:val="en-US"/>
              </w:rPr>
              <w:t>Layer</w:t>
            </w:r>
            <w:r w:rsidR="00ED09F6" w:rsidRPr="000558C9">
              <w:rPr>
                <w:b/>
                <w:bCs/>
                <w:color w:val="000000"/>
                <w:lang w:val="en-US"/>
              </w:rPr>
              <w:t xml:space="preserve"> II</w:t>
            </w:r>
          </w:p>
        </w:tc>
        <w:tc>
          <w:tcPr>
            <w:tcW w:w="1434" w:type="dxa"/>
            <w:tcBorders>
              <w:top w:val="single" w:sz="4" w:space="0" w:color="auto"/>
              <w:left w:val="nil"/>
              <w:bottom w:val="single" w:sz="4" w:space="0" w:color="auto"/>
              <w:right w:val="single" w:sz="12" w:space="0" w:color="auto"/>
            </w:tcBorders>
            <w:shd w:val="clear" w:color="auto" w:fill="auto"/>
          </w:tcPr>
          <w:p w:rsidR="00ED09F6" w:rsidRPr="000558C9" w:rsidRDefault="004A5E8A" w:rsidP="00ED09F6">
            <w:pPr>
              <w:ind w:left="-57" w:right="-57"/>
              <w:rPr>
                <w:lang w:val="en-US"/>
              </w:rPr>
            </w:pPr>
            <w:r w:rsidRPr="000558C9">
              <w:rPr>
                <w:lang w:val="en-US"/>
              </w:rPr>
              <w:t>mass</w:t>
            </w:r>
            <w:r w:rsidR="00ED09F6" w:rsidRPr="000558C9">
              <w:rPr>
                <w:lang w:val="en-US"/>
              </w:rPr>
              <w:t>%</w:t>
            </w:r>
          </w:p>
        </w:tc>
        <w:tc>
          <w:tcPr>
            <w:tcW w:w="946" w:type="dxa"/>
            <w:tcBorders>
              <w:top w:val="single" w:sz="4" w:space="0" w:color="auto"/>
              <w:left w:val="nil"/>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35.9±6.4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09F6" w:rsidRPr="000558C9" w:rsidRDefault="00ED09F6" w:rsidP="00ED09F6">
            <w:pPr>
              <w:jc w:val="right"/>
              <w:rPr>
                <w:color w:val="000000"/>
                <w:sz w:val="20"/>
                <w:szCs w:val="20"/>
                <w:lang w:val="en-US"/>
              </w:rPr>
            </w:pPr>
            <w:r w:rsidRPr="000558C9">
              <w:rPr>
                <w:color w:val="000000"/>
                <w:sz w:val="20"/>
                <w:szCs w:val="20"/>
                <w:lang w:val="en-US"/>
              </w:rPr>
              <w:t>13.9±4.8</w:t>
            </w:r>
          </w:p>
        </w:tc>
        <w:tc>
          <w:tcPr>
            <w:tcW w:w="947" w:type="dxa"/>
            <w:tcBorders>
              <w:top w:val="single" w:sz="8"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40.4±1.2</w:t>
            </w:r>
          </w:p>
        </w:tc>
        <w:tc>
          <w:tcPr>
            <w:tcW w:w="946" w:type="dxa"/>
            <w:tcBorders>
              <w:top w:val="single" w:sz="8"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0.4±0.3</w:t>
            </w:r>
          </w:p>
        </w:tc>
        <w:tc>
          <w:tcPr>
            <w:tcW w:w="946" w:type="dxa"/>
            <w:tcBorders>
              <w:top w:val="single" w:sz="4"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5.0±0.4</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center"/>
          </w:tcPr>
          <w:p w:rsidR="00ED09F6" w:rsidRPr="000558C9" w:rsidRDefault="00ED09F6" w:rsidP="00ED09F6">
            <w:pPr>
              <w:jc w:val="right"/>
              <w:rPr>
                <w:color w:val="000000"/>
                <w:sz w:val="20"/>
                <w:szCs w:val="20"/>
                <w:lang w:val="en-US"/>
              </w:rPr>
            </w:pPr>
            <w:r w:rsidRPr="000558C9">
              <w:rPr>
                <w:color w:val="000000"/>
                <w:sz w:val="20"/>
                <w:szCs w:val="20"/>
                <w:lang w:val="en-US"/>
              </w:rPr>
              <w:t>4.5±0.3</w:t>
            </w:r>
          </w:p>
        </w:tc>
        <w:tc>
          <w:tcPr>
            <w:tcW w:w="1880" w:type="dxa"/>
            <w:vMerge w:val="restart"/>
            <w:tcBorders>
              <w:top w:val="single" w:sz="4" w:space="0" w:color="auto"/>
              <w:left w:val="single" w:sz="8" w:space="0" w:color="auto"/>
            </w:tcBorders>
            <w:shd w:val="clear" w:color="auto" w:fill="auto"/>
            <w:vAlign w:val="center"/>
          </w:tcPr>
          <w:p w:rsidR="00ED09F6" w:rsidRPr="000558C9" w:rsidRDefault="00ED09F6" w:rsidP="00ED09F6">
            <w:pPr>
              <w:jc w:val="center"/>
              <w:rPr>
                <w:lang w:val="en-US"/>
              </w:rPr>
            </w:pPr>
            <w:r w:rsidRPr="000558C9">
              <w:rPr>
                <w:lang w:val="en-US"/>
              </w:rPr>
              <w:t xml:space="preserve">6 </w:t>
            </w:r>
            <w:r w:rsidR="00F621CA" w:rsidRPr="000558C9">
              <w:rPr>
                <w:lang w:val="en-US"/>
              </w:rPr>
              <w:t>fields</w:t>
            </w:r>
          </w:p>
          <w:p w:rsidR="00ED09F6" w:rsidRPr="000558C9" w:rsidRDefault="00ED09F6" w:rsidP="00ED09F6">
            <w:pPr>
              <w:jc w:val="center"/>
              <w:rPr>
                <w:lang w:val="en-US"/>
              </w:rPr>
            </w:pPr>
          </w:p>
        </w:tc>
      </w:tr>
      <w:tr w:rsidR="00ED09F6" w:rsidRPr="0019337F">
        <w:trPr>
          <w:trHeight w:val="273"/>
          <w:jc w:val="center"/>
        </w:trPr>
        <w:tc>
          <w:tcPr>
            <w:tcW w:w="673" w:type="dxa"/>
            <w:vMerge/>
            <w:tcBorders>
              <w:left w:val="nil"/>
              <w:right w:val="single" w:sz="8" w:space="0" w:color="auto"/>
            </w:tcBorders>
            <w:shd w:val="clear" w:color="auto" w:fill="auto"/>
            <w:vAlign w:val="center"/>
          </w:tcPr>
          <w:p w:rsidR="00ED09F6" w:rsidRPr="000558C9" w:rsidRDefault="00ED09F6" w:rsidP="00ED09F6">
            <w:pPr>
              <w:rPr>
                <w:b/>
                <w:bCs/>
                <w:color w:val="000000"/>
                <w:lang w:val="en-US"/>
              </w:rPr>
            </w:pPr>
          </w:p>
        </w:tc>
        <w:tc>
          <w:tcPr>
            <w:tcW w:w="1434" w:type="dxa"/>
            <w:tcBorders>
              <w:top w:val="single" w:sz="4" w:space="0" w:color="auto"/>
              <w:left w:val="nil"/>
              <w:bottom w:val="single" w:sz="4" w:space="0" w:color="auto"/>
              <w:right w:val="single" w:sz="12" w:space="0" w:color="auto"/>
            </w:tcBorders>
            <w:shd w:val="clear" w:color="auto" w:fill="auto"/>
          </w:tcPr>
          <w:p w:rsidR="00ED09F6" w:rsidRPr="000558C9" w:rsidRDefault="00ED121B" w:rsidP="00ED09F6">
            <w:pPr>
              <w:ind w:left="-57" w:right="-57"/>
              <w:rPr>
                <w:lang w:val="en-US"/>
              </w:rPr>
            </w:pPr>
            <w:r>
              <w:rPr>
                <w:lang w:val="en-US"/>
              </w:rPr>
              <w:t>m</w:t>
            </w:r>
            <w:r w:rsidR="00ED1E69" w:rsidRPr="000558C9">
              <w:rPr>
                <w:lang w:val="en-US"/>
              </w:rPr>
              <w:t>ol</w:t>
            </w:r>
            <w:r w:rsidR="00ED09F6" w:rsidRPr="000558C9">
              <w:rPr>
                <w:lang w:val="en-US"/>
              </w:rPr>
              <w:t>.%</w:t>
            </w:r>
          </w:p>
        </w:tc>
        <w:tc>
          <w:tcPr>
            <w:tcW w:w="946" w:type="dxa"/>
            <w:tcBorders>
              <w:top w:val="single" w:sz="4" w:space="0" w:color="auto"/>
              <w:left w:val="nil"/>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8.8±1.9</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09F6" w:rsidRPr="000558C9" w:rsidRDefault="00ED09F6" w:rsidP="00ED09F6">
            <w:pPr>
              <w:jc w:val="right"/>
              <w:rPr>
                <w:color w:val="000000"/>
                <w:sz w:val="20"/>
                <w:szCs w:val="20"/>
                <w:lang w:val="en-US"/>
              </w:rPr>
            </w:pPr>
            <w:r w:rsidRPr="000558C9">
              <w:rPr>
                <w:color w:val="000000"/>
                <w:sz w:val="20"/>
                <w:szCs w:val="20"/>
                <w:lang w:val="en-US"/>
              </w:rPr>
              <w:t>8.8±2.7</w:t>
            </w:r>
          </w:p>
        </w:tc>
        <w:tc>
          <w:tcPr>
            <w:tcW w:w="947" w:type="dxa"/>
            <w:tcBorders>
              <w:top w:val="single" w:sz="4"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41.9±0.8</w:t>
            </w:r>
          </w:p>
        </w:tc>
        <w:tc>
          <w:tcPr>
            <w:tcW w:w="946" w:type="dxa"/>
            <w:tcBorders>
              <w:top w:val="single" w:sz="4"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0.4±0.3</w:t>
            </w:r>
          </w:p>
        </w:tc>
        <w:tc>
          <w:tcPr>
            <w:tcW w:w="946" w:type="dxa"/>
            <w:tcBorders>
              <w:top w:val="single" w:sz="4" w:space="0" w:color="auto"/>
              <w:left w:val="single" w:sz="4" w:space="0" w:color="auto"/>
              <w:bottom w:val="single" w:sz="8"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23.9±1.1</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center"/>
          </w:tcPr>
          <w:p w:rsidR="00ED09F6" w:rsidRPr="000558C9" w:rsidRDefault="00ED09F6" w:rsidP="00ED09F6">
            <w:pPr>
              <w:jc w:val="right"/>
              <w:rPr>
                <w:color w:val="000000"/>
                <w:sz w:val="20"/>
                <w:szCs w:val="20"/>
                <w:lang w:val="en-US"/>
              </w:rPr>
            </w:pPr>
            <w:r w:rsidRPr="000558C9">
              <w:rPr>
                <w:color w:val="000000"/>
                <w:sz w:val="20"/>
                <w:szCs w:val="20"/>
                <w:lang w:val="en-US"/>
              </w:rPr>
              <w:t>16.2±1.4</w:t>
            </w:r>
          </w:p>
        </w:tc>
        <w:tc>
          <w:tcPr>
            <w:tcW w:w="1880" w:type="dxa"/>
            <w:vMerge/>
            <w:tcBorders>
              <w:left w:val="single" w:sz="8" w:space="0" w:color="auto"/>
            </w:tcBorders>
            <w:shd w:val="clear" w:color="auto" w:fill="auto"/>
          </w:tcPr>
          <w:p w:rsidR="00ED09F6" w:rsidRPr="000558C9" w:rsidRDefault="00ED09F6" w:rsidP="00ED09F6">
            <w:pPr>
              <w:jc w:val="center"/>
              <w:rPr>
                <w:lang w:val="en-US"/>
              </w:rPr>
            </w:pPr>
          </w:p>
        </w:tc>
      </w:tr>
      <w:tr w:rsidR="00ED09F6" w:rsidRPr="0019337F">
        <w:trPr>
          <w:trHeight w:val="273"/>
          <w:jc w:val="center"/>
        </w:trPr>
        <w:tc>
          <w:tcPr>
            <w:tcW w:w="673" w:type="dxa"/>
            <w:vMerge/>
            <w:tcBorders>
              <w:left w:val="nil"/>
              <w:bottom w:val="single" w:sz="8" w:space="0" w:color="auto"/>
              <w:right w:val="single" w:sz="8" w:space="0" w:color="auto"/>
            </w:tcBorders>
            <w:shd w:val="clear" w:color="auto" w:fill="auto"/>
            <w:vAlign w:val="center"/>
          </w:tcPr>
          <w:p w:rsidR="00ED09F6" w:rsidRPr="000558C9" w:rsidRDefault="00ED09F6" w:rsidP="00ED09F6">
            <w:pPr>
              <w:rPr>
                <w:b/>
                <w:bCs/>
                <w:color w:val="000000"/>
                <w:lang w:val="en-US"/>
              </w:rPr>
            </w:pPr>
          </w:p>
        </w:tc>
        <w:tc>
          <w:tcPr>
            <w:tcW w:w="1434" w:type="dxa"/>
            <w:tcBorders>
              <w:top w:val="single" w:sz="4" w:space="0" w:color="auto"/>
              <w:left w:val="nil"/>
              <w:bottom w:val="single" w:sz="8" w:space="0" w:color="auto"/>
              <w:right w:val="single" w:sz="12" w:space="0" w:color="auto"/>
            </w:tcBorders>
            <w:shd w:val="clear" w:color="auto" w:fill="auto"/>
          </w:tcPr>
          <w:p w:rsidR="00ED09F6" w:rsidRPr="000558C9" w:rsidRDefault="00ED121B" w:rsidP="00ED09F6">
            <w:pPr>
              <w:ind w:left="-57" w:right="-57"/>
              <w:rPr>
                <w:lang w:val="en-US"/>
              </w:rPr>
            </w:pPr>
            <w:r>
              <w:rPr>
                <w:lang w:val="en-US"/>
              </w:rPr>
              <w:t>m</w:t>
            </w:r>
            <w:r w:rsidR="00ED1E69" w:rsidRPr="000558C9">
              <w:rPr>
                <w:lang w:val="en-US"/>
              </w:rPr>
              <w:t>ol</w:t>
            </w:r>
            <w:r w:rsidR="00ED09F6" w:rsidRPr="000558C9">
              <w:rPr>
                <w:lang w:val="en-US"/>
              </w:rPr>
              <w:t>.% MeO</w:t>
            </w:r>
            <w:r w:rsidR="00ED09F6" w:rsidRPr="000558C9">
              <w:rPr>
                <w:vertAlign w:val="subscript"/>
                <w:lang w:val="en-US"/>
              </w:rPr>
              <w:t>x</w:t>
            </w:r>
          </w:p>
        </w:tc>
        <w:tc>
          <w:tcPr>
            <w:tcW w:w="946" w:type="dxa"/>
            <w:tcBorders>
              <w:top w:val="single" w:sz="4" w:space="0" w:color="auto"/>
              <w:left w:val="nil"/>
              <w:bottom w:val="single" w:sz="8" w:space="0" w:color="auto"/>
              <w:right w:val="single" w:sz="4" w:space="0" w:color="auto"/>
            </w:tcBorders>
            <w:vAlign w:val="center"/>
          </w:tcPr>
          <w:p w:rsidR="00ED09F6" w:rsidRPr="000558C9" w:rsidRDefault="00ED09F6" w:rsidP="00ED09F6">
            <w:pPr>
              <w:jc w:val="right"/>
              <w:rPr>
                <w:color w:val="000000"/>
                <w:lang w:val="en-US"/>
              </w:rPr>
            </w:pPr>
            <w:r w:rsidRPr="000558C9">
              <w:rPr>
                <w:color w:val="000000"/>
                <w:sz w:val="20"/>
                <w:szCs w:val="20"/>
                <w:lang w:val="en-US"/>
              </w:rPr>
              <w:t>14.8±3.3</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center"/>
          </w:tcPr>
          <w:p w:rsidR="00ED09F6" w:rsidRPr="000558C9" w:rsidRDefault="00ED09F6" w:rsidP="00ED09F6">
            <w:pPr>
              <w:jc w:val="right"/>
              <w:rPr>
                <w:color w:val="000000"/>
                <w:lang w:val="en-US"/>
              </w:rPr>
            </w:pPr>
            <w:r w:rsidRPr="000558C9">
              <w:rPr>
                <w:color w:val="000000"/>
                <w:sz w:val="20"/>
                <w:szCs w:val="20"/>
                <w:lang w:val="en-US"/>
              </w:rPr>
              <w:t>14.6±4.4</w:t>
            </w:r>
          </w:p>
        </w:tc>
        <w:tc>
          <w:tcPr>
            <w:tcW w:w="947" w:type="dxa"/>
            <w:tcBorders>
              <w:top w:val="single" w:sz="4" w:space="0" w:color="auto"/>
              <w:left w:val="single" w:sz="4" w:space="0" w:color="auto"/>
              <w:bottom w:val="single" w:sz="8" w:space="0" w:color="auto"/>
              <w:right w:val="single" w:sz="4" w:space="0" w:color="auto"/>
            </w:tcBorders>
            <w:vAlign w:val="center"/>
          </w:tcPr>
          <w:p w:rsidR="00ED09F6" w:rsidRPr="000558C9" w:rsidRDefault="00ED09F6" w:rsidP="00ED09F6">
            <w:pPr>
              <w:jc w:val="right"/>
              <w:rPr>
                <w:color w:val="000000"/>
                <w:lang w:val="en-US"/>
              </w:rPr>
            </w:pPr>
            <w:r w:rsidRPr="000558C9">
              <w:rPr>
                <w:color w:val="000000"/>
                <w:sz w:val="20"/>
                <w:szCs w:val="20"/>
                <w:lang w:val="en-US"/>
              </w:rPr>
              <w:t>70.0±1.5</w:t>
            </w:r>
          </w:p>
        </w:tc>
        <w:tc>
          <w:tcPr>
            <w:tcW w:w="946" w:type="dxa"/>
            <w:tcBorders>
              <w:top w:val="single" w:sz="4" w:space="0" w:color="auto"/>
              <w:left w:val="single" w:sz="4" w:space="0" w:color="auto"/>
              <w:bottom w:val="single" w:sz="8" w:space="0" w:color="auto"/>
              <w:right w:val="single" w:sz="4" w:space="0" w:color="auto"/>
            </w:tcBorders>
            <w:vAlign w:val="center"/>
          </w:tcPr>
          <w:p w:rsidR="00ED09F6" w:rsidRPr="000558C9" w:rsidRDefault="00ED09F6" w:rsidP="00ED09F6">
            <w:pPr>
              <w:jc w:val="right"/>
              <w:rPr>
                <w:color w:val="000000"/>
                <w:lang w:val="en-US"/>
              </w:rPr>
            </w:pPr>
            <w:r w:rsidRPr="000558C9">
              <w:rPr>
                <w:color w:val="000000"/>
                <w:sz w:val="20"/>
                <w:szCs w:val="20"/>
                <w:lang w:val="en-US"/>
              </w:rPr>
              <w:t>0.7±0.5</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center"/>
          </w:tcPr>
          <w:p w:rsidR="00ED09F6" w:rsidRPr="000558C9" w:rsidRDefault="00ED09F6" w:rsidP="00ED09F6">
            <w:pPr>
              <w:jc w:val="right"/>
              <w:rPr>
                <w:color w:val="000000"/>
                <w:lang w:val="en-US"/>
              </w:rPr>
            </w:pPr>
          </w:p>
        </w:tc>
        <w:tc>
          <w:tcPr>
            <w:tcW w:w="1880" w:type="dxa"/>
            <w:vMerge/>
            <w:tcBorders>
              <w:left w:val="single" w:sz="8" w:space="0" w:color="auto"/>
              <w:bottom w:val="single" w:sz="8" w:space="0" w:color="auto"/>
            </w:tcBorders>
            <w:shd w:val="clear" w:color="auto" w:fill="auto"/>
          </w:tcPr>
          <w:p w:rsidR="00ED09F6" w:rsidRPr="000558C9" w:rsidRDefault="00ED09F6" w:rsidP="00ED09F6">
            <w:pPr>
              <w:jc w:val="center"/>
              <w:rPr>
                <w:lang w:val="en-US"/>
              </w:rPr>
            </w:pPr>
          </w:p>
        </w:tc>
      </w:tr>
      <w:tr w:rsidR="00ED09F6" w:rsidRPr="0019337F">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ED09F6" w:rsidRPr="000558C9" w:rsidRDefault="00ED1E69" w:rsidP="00ED09F6">
            <w:pPr>
              <w:ind w:left="-106" w:right="-108"/>
              <w:jc w:val="center"/>
              <w:rPr>
                <w:b/>
                <w:bCs/>
                <w:color w:val="000000"/>
                <w:lang w:val="en-US"/>
              </w:rPr>
            </w:pPr>
            <w:r w:rsidRPr="000558C9">
              <w:rPr>
                <w:b/>
                <w:bCs/>
                <w:color w:val="000000"/>
                <w:lang w:val="en-US"/>
              </w:rPr>
              <w:t>Layer</w:t>
            </w:r>
            <w:r w:rsidR="00ED09F6" w:rsidRPr="000558C9">
              <w:rPr>
                <w:b/>
                <w:bCs/>
                <w:color w:val="000000"/>
                <w:lang w:val="en-US"/>
              </w:rPr>
              <w:t xml:space="preserve"> III</w:t>
            </w:r>
          </w:p>
        </w:tc>
        <w:tc>
          <w:tcPr>
            <w:tcW w:w="1434" w:type="dxa"/>
            <w:tcBorders>
              <w:top w:val="single" w:sz="4" w:space="0" w:color="auto"/>
              <w:left w:val="nil"/>
              <w:bottom w:val="single" w:sz="4" w:space="0" w:color="auto"/>
              <w:right w:val="single" w:sz="12" w:space="0" w:color="auto"/>
            </w:tcBorders>
            <w:shd w:val="clear" w:color="auto" w:fill="auto"/>
          </w:tcPr>
          <w:p w:rsidR="00ED09F6" w:rsidRPr="000558C9" w:rsidRDefault="004A5E8A" w:rsidP="00ED09F6">
            <w:pPr>
              <w:ind w:left="-57" w:right="-57"/>
              <w:rPr>
                <w:lang w:val="en-US"/>
              </w:rPr>
            </w:pPr>
            <w:r w:rsidRPr="000558C9">
              <w:rPr>
                <w:lang w:val="en-US"/>
              </w:rPr>
              <w:t>mass</w:t>
            </w:r>
            <w:r w:rsidR="00ED09F6" w:rsidRPr="000558C9">
              <w:rPr>
                <w:lang w:val="en-US"/>
              </w:rPr>
              <w:t>%</w:t>
            </w:r>
          </w:p>
        </w:tc>
        <w:tc>
          <w:tcPr>
            <w:tcW w:w="946" w:type="dxa"/>
            <w:tcBorders>
              <w:top w:val="single" w:sz="4" w:space="0" w:color="auto"/>
              <w:left w:val="nil"/>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43.0±6.3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09F6" w:rsidRPr="000558C9" w:rsidRDefault="00ED09F6" w:rsidP="00ED09F6">
            <w:pPr>
              <w:jc w:val="right"/>
              <w:rPr>
                <w:color w:val="000000"/>
                <w:sz w:val="20"/>
                <w:szCs w:val="20"/>
                <w:lang w:val="en-US"/>
              </w:rPr>
            </w:pPr>
            <w:r w:rsidRPr="000558C9">
              <w:rPr>
                <w:color w:val="000000"/>
                <w:sz w:val="20"/>
                <w:szCs w:val="20"/>
                <w:lang w:val="en-US"/>
              </w:rPr>
              <w:t>7.8±4.6</w:t>
            </w:r>
          </w:p>
        </w:tc>
        <w:tc>
          <w:tcPr>
            <w:tcW w:w="947" w:type="dxa"/>
            <w:tcBorders>
              <w:top w:val="single" w:sz="8"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36.4±2.6</w:t>
            </w:r>
          </w:p>
        </w:tc>
        <w:tc>
          <w:tcPr>
            <w:tcW w:w="946" w:type="dxa"/>
            <w:tcBorders>
              <w:top w:val="single" w:sz="8"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0.5±0.2</w:t>
            </w:r>
          </w:p>
        </w:tc>
        <w:tc>
          <w:tcPr>
            <w:tcW w:w="946" w:type="dxa"/>
            <w:tcBorders>
              <w:top w:val="single" w:sz="4"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5.1±2.3</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center"/>
          </w:tcPr>
          <w:p w:rsidR="00ED09F6" w:rsidRPr="000558C9" w:rsidRDefault="00ED09F6" w:rsidP="00ED09F6">
            <w:pPr>
              <w:jc w:val="right"/>
              <w:rPr>
                <w:color w:val="000000"/>
                <w:sz w:val="20"/>
                <w:szCs w:val="20"/>
                <w:lang w:val="en-US"/>
              </w:rPr>
            </w:pPr>
            <w:r w:rsidRPr="000558C9">
              <w:rPr>
                <w:color w:val="000000"/>
                <w:sz w:val="20"/>
                <w:szCs w:val="20"/>
                <w:lang w:val="en-US"/>
              </w:rPr>
              <w:t>7.2±1.2</w:t>
            </w:r>
          </w:p>
        </w:tc>
        <w:tc>
          <w:tcPr>
            <w:tcW w:w="1880" w:type="dxa"/>
            <w:vMerge w:val="restart"/>
            <w:tcBorders>
              <w:top w:val="single" w:sz="4" w:space="0" w:color="auto"/>
              <w:left w:val="single" w:sz="8" w:space="0" w:color="auto"/>
            </w:tcBorders>
            <w:shd w:val="clear" w:color="auto" w:fill="auto"/>
            <w:vAlign w:val="center"/>
          </w:tcPr>
          <w:p w:rsidR="00ED09F6" w:rsidRPr="000558C9" w:rsidRDefault="00ED09F6" w:rsidP="00ED09F6">
            <w:pPr>
              <w:jc w:val="center"/>
              <w:rPr>
                <w:lang w:val="en-US"/>
              </w:rPr>
            </w:pPr>
            <w:r w:rsidRPr="000558C9">
              <w:rPr>
                <w:lang w:val="en-US"/>
              </w:rPr>
              <w:t xml:space="preserve">6 </w:t>
            </w:r>
            <w:r w:rsidR="00F621CA" w:rsidRPr="000558C9">
              <w:rPr>
                <w:lang w:val="en-US"/>
              </w:rPr>
              <w:t>fields</w:t>
            </w:r>
          </w:p>
          <w:p w:rsidR="00ED09F6" w:rsidRPr="000558C9" w:rsidRDefault="00ED09F6" w:rsidP="00ED09F6">
            <w:pPr>
              <w:jc w:val="center"/>
              <w:rPr>
                <w:lang w:val="en-US"/>
              </w:rPr>
            </w:pPr>
          </w:p>
        </w:tc>
      </w:tr>
      <w:tr w:rsidR="00ED09F6" w:rsidRPr="0019337F">
        <w:trPr>
          <w:trHeight w:val="273"/>
          <w:jc w:val="center"/>
        </w:trPr>
        <w:tc>
          <w:tcPr>
            <w:tcW w:w="673" w:type="dxa"/>
            <w:vMerge/>
            <w:tcBorders>
              <w:left w:val="nil"/>
              <w:right w:val="single" w:sz="8" w:space="0" w:color="auto"/>
            </w:tcBorders>
            <w:shd w:val="clear" w:color="auto" w:fill="auto"/>
            <w:vAlign w:val="center"/>
          </w:tcPr>
          <w:p w:rsidR="00ED09F6" w:rsidRPr="000558C9" w:rsidRDefault="00ED09F6" w:rsidP="00ED09F6">
            <w:pPr>
              <w:rPr>
                <w:b/>
                <w:bCs/>
                <w:color w:val="000000"/>
                <w:lang w:val="en-US"/>
              </w:rPr>
            </w:pPr>
          </w:p>
        </w:tc>
        <w:tc>
          <w:tcPr>
            <w:tcW w:w="1434" w:type="dxa"/>
            <w:tcBorders>
              <w:top w:val="single" w:sz="4" w:space="0" w:color="auto"/>
              <w:left w:val="nil"/>
              <w:bottom w:val="single" w:sz="4" w:space="0" w:color="auto"/>
              <w:right w:val="single" w:sz="12" w:space="0" w:color="auto"/>
            </w:tcBorders>
            <w:shd w:val="clear" w:color="auto" w:fill="auto"/>
          </w:tcPr>
          <w:p w:rsidR="00ED09F6" w:rsidRPr="000558C9" w:rsidRDefault="00ED121B" w:rsidP="00ED09F6">
            <w:pPr>
              <w:ind w:left="-57" w:right="-57"/>
              <w:rPr>
                <w:lang w:val="en-US"/>
              </w:rPr>
            </w:pPr>
            <w:r>
              <w:rPr>
                <w:lang w:val="en-US"/>
              </w:rPr>
              <w:t>m</w:t>
            </w:r>
            <w:r w:rsidR="00ED1E69" w:rsidRPr="000558C9">
              <w:rPr>
                <w:lang w:val="en-US"/>
              </w:rPr>
              <w:t>ol</w:t>
            </w:r>
            <w:r w:rsidR="00ED09F6" w:rsidRPr="000558C9">
              <w:rPr>
                <w:lang w:val="en-US"/>
              </w:rPr>
              <w:t>.%</w:t>
            </w:r>
          </w:p>
        </w:tc>
        <w:tc>
          <w:tcPr>
            <w:tcW w:w="946" w:type="dxa"/>
            <w:tcBorders>
              <w:top w:val="single" w:sz="4" w:space="0" w:color="auto"/>
              <w:left w:val="nil"/>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10.2±2.3</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09F6" w:rsidRPr="000558C9" w:rsidRDefault="00ED09F6" w:rsidP="00ED09F6">
            <w:pPr>
              <w:jc w:val="right"/>
              <w:rPr>
                <w:color w:val="000000"/>
                <w:sz w:val="20"/>
                <w:szCs w:val="20"/>
                <w:lang w:val="en-US"/>
              </w:rPr>
            </w:pPr>
            <w:r w:rsidRPr="000558C9">
              <w:rPr>
                <w:color w:val="000000"/>
                <w:sz w:val="20"/>
                <w:szCs w:val="20"/>
                <w:lang w:val="en-US"/>
              </w:rPr>
              <w:t>4.9±2.9</w:t>
            </w:r>
          </w:p>
        </w:tc>
        <w:tc>
          <w:tcPr>
            <w:tcW w:w="947" w:type="dxa"/>
            <w:tcBorders>
              <w:top w:val="single" w:sz="4"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36.7±5.6</w:t>
            </w:r>
          </w:p>
        </w:tc>
        <w:tc>
          <w:tcPr>
            <w:tcW w:w="946" w:type="dxa"/>
            <w:tcBorders>
              <w:top w:val="single" w:sz="4"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0.5±0.3</w:t>
            </w:r>
          </w:p>
        </w:tc>
        <w:tc>
          <w:tcPr>
            <w:tcW w:w="946" w:type="dxa"/>
            <w:tcBorders>
              <w:top w:val="single" w:sz="4" w:space="0" w:color="auto"/>
              <w:left w:val="single" w:sz="4" w:space="0" w:color="auto"/>
              <w:bottom w:val="single" w:sz="8"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22.7±8.2</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center"/>
          </w:tcPr>
          <w:p w:rsidR="00ED09F6" w:rsidRPr="000558C9" w:rsidRDefault="00ED09F6" w:rsidP="00ED09F6">
            <w:pPr>
              <w:jc w:val="right"/>
              <w:rPr>
                <w:color w:val="000000"/>
                <w:sz w:val="20"/>
                <w:szCs w:val="20"/>
                <w:lang w:val="en-US"/>
              </w:rPr>
            </w:pPr>
            <w:r w:rsidRPr="000558C9">
              <w:rPr>
                <w:color w:val="000000"/>
                <w:sz w:val="20"/>
                <w:szCs w:val="20"/>
                <w:lang w:val="en-US"/>
              </w:rPr>
              <w:t>25.0±1.6</w:t>
            </w:r>
          </w:p>
        </w:tc>
        <w:tc>
          <w:tcPr>
            <w:tcW w:w="1880" w:type="dxa"/>
            <w:vMerge/>
            <w:tcBorders>
              <w:left w:val="single" w:sz="8" w:space="0" w:color="auto"/>
            </w:tcBorders>
            <w:shd w:val="clear" w:color="auto" w:fill="auto"/>
          </w:tcPr>
          <w:p w:rsidR="00ED09F6" w:rsidRPr="000558C9" w:rsidRDefault="00ED09F6" w:rsidP="00ED09F6">
            <w:pPr>
              <w:jc w:val="center"/>
              <w:rPr>
                <w:lang w:val="en-US"/>
              </w:rPr>
            </w:pPr>
          </w:p>
        </w:tc>
      </w:tr>
      <w:tr w:rsidR="00ED09F6" w:rsidRPr="0019337F">
        <w:trPr>
          <w:trHeight w:val="273"/>
          <w:jc w:val="center"/>
        </w:trPr>
        <w:tc>
          <w:tcPr>
            <w:tcW w:w="673" w:type="dxa"/>
            <w:vMerge/>
            <w:tcBorders>
              <w:left w:val="nil"/>
              <w:bottom w:val="single" w:sz="8" w:space="0" w:color="auto"/>
              <w:right w:val="single" w:sz="8" w:space="0" w:color="auto"/>
            </w:tcBorders>
            <w:shd w:val="clear" w:color="auto" w:fill="auto"/>
            <w:vAlign w:val="center"/>
          </w:tcPr>
          <w:p w:rsidR="00ED09F6" w:rsidRPr="000558C9" w:rsidRDefault="00ED09F6" w:rsidP="00ED09F6">
            <w:pPr>
              <w:rPr>
                <w:b/>
                <w:bCs/>
                <w:color w:val="000000"/>
                <w:lang w:val="en-US"/>
              </w:rPr>
            </w:pPr>
          </w:p>
        </w:tc>
        <w:tc>
          <w:tcPr>
            <w:tcW w:w="1434" w:type="dxa"/>
            <w:tcBorders>
              <w:top w:val="single" w:sz="4" w:space="0" w:color="auto"/>
              <w:left w:val="nil"/>
              <w:bottom w:val="single" w:sz="8" w:space="0" w:color="auto"/>
              <w:right w:val="single" w:sz="12" w:space="0" w:color="auto"/>
            </w:tcBorders>
            <w:shd w:val="clear" w:color="auto" w:fill="auto"/>
          </w:tcPr>
          <w:p w:rsidR="00ED09F6" w:rsidRPr="000558C9" w:rsidRDefault="00ED121B" w:rsidP="00ED09F6">
            <w:pPr>
              <w:ind w:left="-57" w:right="-57"/>
              <w:rPr>
                <w:lang w:val="en-US"/>
              </w:rPr>
            </w:pPr>
            <w:r>
              <w:rPr>
                <w:lang w:val="en-US"/>
              </w:rPr>
              <w:t>m</w:t>
            </w:r>
            <w:r w:rsidR="00ED1E69" w:rsidRPr="000558C9">
              <w:rPr>
                <w:lang w:val="en-US"/>
              </w:rPr>
              <w:t>ol</w:t>
            </w:r>
            <w:r w:rsidR="00ED09F6" w:rsidRPr="000558C9">
              <w:rPr>
                <w:lang w:val="en-US"/>
              </w:rPr>
              <w:t>.% MeO</w:t>
            </w:r>
            <w:r w:rsidR="00ED09F6" w:rsidRPr="000558C9">
              <w:rPr>
                <w:vertAlign w:val="subscript"/>
                <w:lang w:val="en-US"/>
              </w:rPr>
              <w:t>x</w:t>
            </w:r>
          </w:p>
        </w:tc>
        <w:tc>
          <w:tcPr>
            <w:tcW w:w="946" w:type="dxa"/>
            <w:tcBorders>
              <w:top w:val="single" w:sz="4" w:space="0" w:color="auto"/>
              <w:left w:val="nil"/>
              <w:bottom w:val="single" w:sz="8" w:space="0" w:color="auto"/>
              <w:right w:val="single" w:sz="4" w:space="0" w:color="auto"/>
            </w:tcBorders>
            <w:vAlign w:val="center"/>
          </w:tcPr>
          <w:p w:rsidR="00ED09F6" w:rsidRPr="000558C9" w:rsidRDefault="00ED09F6" w:rsidP="00ED09F6">
            <w:pPr>
              <w:jc w:val="right"/>
              <w:rPr>
                <w:color w:val="000000"/>
                <w:lang w:val="en-US"/>
              </w:rPr>
            </w:pPr>
            <w:r w:rsidRPr="000558C9">
              <w:rPr>
                <w:color w:val="000000"/>
                <w:sz w:val="20"/>
                <w:szCs w:val="20"/>
                <w:lang w:val="en-US"/>
              </w:rPr>
              <w:t>19.7±3.9</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center"/>
          </w:tcPr>
          <w:p w:rsidR="00ED09F6" w:rsidRPr="000558C9" w:rsidRDefault="00ED09F6" w:rsidP="00ED09F6">
            <w:pPr>
              <w:jc w:val="right"/>
              <w:rPr>
                <w:color w:val="000000"/>
                <w:lang w:val="en-US"/>
              </w:rPr>
            </w:pPr>
            <w:r w:rsidRPr="000558C9">
              <w:rPr>
                <w:color w:val="000000"/>
                <w:sz w:val="20"/>
                <w:szCs w:val="20"/>
                <w:lang w:val="en-US"/>
              </w:rPr>
              <w:t>8.9±4.7</w:t>
            </w:r>
          </w:p>
        </w:tc>
        <w:tc>
          <w:tcPr>
            <w:tcW w:w="947" w:type="dxa"/>
            <w:tcBorders>
              <w:top w:val="single" w:sz="4" w:space="0" w:color="auto"/>
              <w:left w:val="single" w:sz="4" w:space="0" w:color="auto"/>
              <w:bottom w:val="single" w:sz="8" w:space="0" w:color="auto"/>
              <w:right w:val="single" w:sz="4" w:space="0" w:color="auto"/>
            </w:tcBorders>
            <w:vAlign w:val="center"/>
          </w:tcPr>
          <w:p w:rsidR="00ED09F6" w:rsidRPr="000558C9" w:rsidRDefault="00ED09F6" w:rsidP="00ED09F6">
            <w:pPr>
              <w:jc w:val="right"/>
              <w:rPr>
                <w:color w:val="000000"/>
                <w:lang w:val="en-US"/>
              </w:rPr>
            </w:pPr>
            <w:r w:rsidRPr="000558C9">
              <w:rPr>
                <w:color w:val="000000"/>
                <w:sz w:val="20"/>
                <w:szCs w:val="20"/>
                <w:lang w:val="en-US"/>
              </w:rPr>
              <w:t>70.4±2.3</w:t>
            </w:r>
          </w:p>
        </w:tc>
        <w:tc>
          <w:tcPr>
            <w:tcW w:w="946" w:type="dxa"/>
            <w:tcBorders>
              <w:top w:val="single" w:sz="4" w:space="0" w:color="auto"/>
              <w:left w:val="single" w:sz="4" w:space="0" w:color="auto"/>
              <w:bottom w:val="single" w:sz="8" w:space="0" w:color="auto"/>
              <w:right w:val="single" w:sz="4" w:space="0" w:color="auto"/>
            </w:tcBorders>
            <w:vAlign w:val="center"/>
          </w:tcPr>
          <w:p w:rsidR="00ED09F6" w:rsidRPr="000558C9" w:rsidRDefault="00ED09F6" w:rsidP="00ED09F6">
            <w:pPr>
              <w:jc w:val="right"/>
              <w:rPr>
                <w:color w:val="000000"/>
                <w:lang w:val="en-US"/>
              </w:rPr>
            </w:pPr>
            <w:r w:rsidRPr="000558C9">
              <w:rPr>
                <w:color w:val="000000"/>
                <w:sz w:val="20"/>
                <w:szCs w:val="20"/>
                <w:lang w:val="en-US"/>
              </w:rPr>
              <w:t>0.9±0.3</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center"/>
          </w:tcPr>
          <w:p w:rsidR="00ED09F6" w:rsidRPr="000558C9" w:rsidRDefault="00ED09F6" w:rsidP="00ED09F6">
            <w:pPr>
              <w:jc w:val="right"/>
              <w:rPr>
                <w:color w:val="000000"/>
                <w:lang w:val="en-US"/>
              </w:rPr>
            </w:pPr>
          </w:p>
        </w:tc>
        <w:tc>
          <w:tcPr>
            <w:tcW w:w="1880" w:type="dxa"/>
            <w:vMerge/>
            <w:tcBorders>
              <w:left w:val="single" w:sz="8" w:space="0" w:color="auto"/>
              <w:bottom w:val="single" w:sz="8" w:space="0" w:color="auto"/>
            </w:tcBorders>
            <w:shd w:val="clear" w:color="auto" w:fill="auto"/>
          </w:tcPr>
          <w:p w:rsidR="00ED09F6" w:rsidRPr="000558C9" w:rsidRDefault="00ED09F6" w:rsidP="00ED09F6">
            <w:pPr>
              <w:jc w:val="center"/>
              <w:rPr>
                <w:lang w:val="en-US"/>
              </w:rPr>
            </w:pPr>
          </w:p>
        </w:tc>
      </w:tr>
      <w:tr w:rsidR="00ED09F6" w:rsidRPr="0019337F">
        <w:trPr>
          <w:trHeight w:val="273"/>
          <w:jc w:val="center"/>
        </w:trPr>
        <w:tc>
          <w:tcPr>
            <w:tcW w:w="673" w:type="dxa"/>
            <w:vMerge w:val="restart"/>
            <w:tcBorders>
              <w:top w:val="single" w:sz="4" w:space="0" w:color="auto"/>
              <w:left w:val="nil"/>
              <w:right w:val="single" w:sz="8" w:space="0" w:color="auto"/>
            </w:tcBorders>
            <w:shd w:val="clear" w:color="auto" w:fill="auto"/>
            <w:noWrap/>
            <w:vAlign w:val="center"/>
          </w:tcPr>
          <w:p w:rsidR="00ED09F6" w:rsidRPr="000558C9" w:rsidRDefault="00ED1E69" w:rsidP="00ED09F6">
            <w:pPr>
              <w:ind w:left="-106" w:right="-108"/>
              <w:jc w:val="center"/>
              <w:rPr>
                <w:b/>
                <w:bCs/>
                <w:color w:val="000000"/>
                <w:lang w:val="en-US"/>
              </w:rPr>
            </w:pPr>
            <w:r w:rsidRPr="000558C9">
              <w:rPr>
                <w:b/>
                <w:bCs/>
                <w:color w:val="000000"/>
                <w:lang w:val="en-US"/>
              </w:rPr>
              <w:t>Layer</w:t>
            </w:r>
            <w:r w:rsidR="00ED09F6" w:rsidRPr="000558C9">
              <w:rPr>
                <w:b/>
                <w:bCs/>
                <w:color w:val="000000"/>
                <w:lang w:val="en-US"/>
              </w:rPr>
              <w:t xml:space="preserve"> IV</w:t>
            </w:r>
          </w:p>
        </w:tc>
        <w:tc>
          <w:tcPr>
            <w:tcW w:w="1434" w:type="dxa"/>
            <w:tcBorders>
              <w:top w:val="single" w:sz="4" w:space="0" w:color="auto"/>
              <w:left w:val="nil"/>
              <w:bottom w:val="single" w:sz="4" w:space="0" w:color="auto"/>
              <w:right w:val="single" w:sz="12" w:space="0" w:color="auto"/>
            </w:tcBorders>
            <w:shd w:val="clear" w:color="auto" w:fill="auto"/>
          </w:tcPr>
          <w:p w:rsidR="00ED09F6" w:rsidRPr="000558C9" w:rsidRDefault="004A5E8A" w:rsidP="00ED09F6">
            <w:pPr>
              <w:ind w:left="-57" w:right="-57"/>
              <w:rPr>
                <w:lang w:val="en-US"/>
              </w:rPr>
            </w:pPr>
            <w:r w:rsidRPr="000558C9">
              <w:rPr>
                <w:lang w:val="en-US"/>
              </w:rPr>
              <w:t>mass</w:t>
            </w:r>
            <w:r w:rsidR="00ED09F6" w:rsidRPr="000558C9">
              <w:rPr>
                <w:lang w:val="en-US"/>
              </w:rPr>
              <w:t>%</w:t>
            </w:r>
          </w:p>
        </w:tc>
        <w:tc>
          <w:tcPr>
            <w:tcW w:w="946" w:type="dxa"/>
            <w:tcBorders>
              <w:top w:val="single" w:sz="4" w:space="0" w:color="auto"/>
              <w:left w:val="nil"/>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65.8</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09F6" w:rsidRPr="000558C9" w:rsidRDefault="00ED09F6" w:rsidP="00ED09F6">
            <w:pPr>
              <w:jc w:val="right"/>
              <w:rPr>
                <w:color w:val="000000"/>
                <w:sz w:val="20"/>
                <w:szCs w:val="20"/>
                <w:lang w:val="en-US"/>
              </w:rPr>
            </w:pPr>
            <w:r w:rsidRPr="000558C9">
              <w:rPr>
                <w:color w:val="000000"/>
                <w:sz w:val="20"/>
                <w:szCs w:val="20"/>
                <w:lang w:val="en-US"/>
              </w:rPr>
              <w:t>3.1</w:t>
            </w:r>
          </w:p>
        </w:tc>
        <w:tc>
          <w:tcPr>
            <w:tcW w:w="947" w:type="dxa"/>
            <w:tcBorders>
              <w:top w:val="single" w:sz="8"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16.5</w:t>
            </w:r>
          </w:p>
        </w:tc>
        <w:tc>
          <w:tcPr>
            <w:tcW w:w="946" w:type="dxa"/>
            <w:tcBorders>
              <w:top w:val="single" w:sz="8"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0.2</w:t>
            </w:r>
          </w:p>
        </w:tc>
        <w:tc>
          <w:tcPr>
            <w:tcW w:w="946" w:type="dxa"/>
            <w:tcBorders>
              <w:top w:val="single" w:sz="4" w:space="0" w:color="auto"/>
              <w:left w:val="single" w:sz="4" w:space="0" w:color="auto"/>
              <w:bottom w:val="single" w:sz="4" w:space="0" w:color="auto"/>
              <w:right w:val="single" w:sz="4" w:space="0" w:color="auto"/>
            </w:tcBorders>
            <w:vAlign w:val="center"/>
          </w:tcPr>
          <w:p w:rsidR="00ED09F6" w:rsidRPr="000558C9" w:rsidRDefault="00ED09F6" w:rsidP="00ED09F6">
            <w:pPr>
              <w:jc w:val="right"/>
              <w:rPr>
                <w:color w:val="000000"/>
                <w:sz w:val="20"/>
                <w:szCs w:val="20"/>
                <w:lang w:val="en-US"/>
              </w:rPr>
            </w:pPr>
            <w:r w:rsidRPr="000558C9">
              <w:rPr>
                <w:color w:val="000000"/>
                <w:sz w:val="20"/>
                <w:szCs w:val="20"/>
                <w:lang w:val="en-US"/>
              </w:rPr>
              <w:t>3.4</w:t>
            </w:r>
          </w:p>
        </w:tc>
        <w:tc>
          <w:tcPr>
            <w:tcW w:w="947" w:type="dxa"/>
            <w:tcBorders>
              <w:top w:val="single" w:sz="4" w:space="0" w:color="auto"/>
              <w:left w:val="single" w:sz="4" w:space="0" w:color="auto"/>
              <w:bottom w:val="single" w:sz="4" w:space="0" w:color="auto"/>
              <w:right w:val="single" w:sz="8" w:space="0" w:color="auto"/>
            </w:tcBorders>
            <w:shd w:val="clear" w:color="auto" w:fill="auto"/>
            <w:noWrap/>
            <w:vAlign w:val="bottom"/>
          </w:tcPr>
          <w:p w:rsidR="00ED09F6" w:rsidRPr="000558C9" w:rsidRDefault="00ED09F6" w:rsidP="00ED09F6">
            <w:pPr>
              <w:jc w:val="right"/>
              <w:rPr>
                <w:color w:val="000000"/>
                <w:sz w:val="20"/>
                <w:szCs w:val="20"/>
                <w:lang w:val="en-US"/>
              </w:rPr>
            </w:pPr>
            <w:r w:rsidRPr="000558C9">
              <w:rPr>
                <w:color w:val="000000"/>
                <w:sz w:val="20"/>
                <w:szCs w:val="20"/>
                <w:lang w:val="en-US"/>
              </w:rPr>
              <w:t>11.0</w:t>
            </w:r>
          </w:p>
        </w:tc>
        <w:tc>
          <w:tcPr>
            <w:tcW w:w="1880" w:type="dxa"/>
            <w:vMerge w:val="restart"/>
            <w:tcBorders>
              <w:top w:val="single" w:sz="4" w:space="0" w:color="auto"/>
              <w:left w:val="single" w:sz="8" w:space="0" w:color="auto"/>
            </w:tcBorders>
            <w:shd w:val="clear" w:color="auto" w:fill="auto"/>
            <w:vAlign w:val="center"/>
          </w:tcPr>
          <w:p w:rsidR="00ED09F6" w:rsidRPr="000558C9" w:rsidRDefault="00ED09F6" w:rsidP="00ED09F6">
            <w:pPr>
              <w:jc w:val="center"/>
              <w:rPr>
                <w:lang w:val="en-US"/>
              </w:rPr>
            </w:pPr>
            <w:r w:rsidRPr="000558C9">
              <w:rPr>
                <w:lang w:val="en-US"/>
              </w:rPr>
              <w:t xml:space="preserve">1 </w:t>
            </w:r>
            <w:r w:rsidR="00F621CA" w:rsidRPr="000558C9">
              <w:rPr>
                <w:lang w:val="en-US"/>
              </w:rPr>
              <w:t>fields</w:t>
            </w:r>
          </w:p>
          <w:p w:rsidR="00ED09F6" w:rsidRPr="000558C9" w:rsidRDefault="00ED09F6" w:rsidP="00ED09F6">
            <w:pPr>
              <w:jc w:val="center"/>
              <w:rPr>
                <w:lang w:val="en-US"/>
              </w:rPr>
            </w:pPr>
          </w:p>
        </w:tc>
      </w:tr>
      <w:tr w:rsidR="00ED09F6" w:rsidRPr="0019337F">
        <w:trPr>
          <w:trHeight w:val="273"/>
          <w:jc w:val="center"/>
        </w:trPr>
        <w:tc>
          <w:tcPr>
            <w:tcW w:w="673" w:type="dxa"/>
            <w:vMerge/>
            <w:tcBorders>
              <w:left w:val="nil"/>
              <w:right w:val="single" w:sz="8" w:space="0" w:color="auto"/>
            </w:tcBorders>
            <w:shd w:val="clear" w:color="auto" w:fill="auto"/>
            <w:vAlign w:val="center"/>
          </w:tcPr>
          <w:p w:rsidR="00ED09F6" w:rsidRPr="0019337F" w:rsidRDefault="00ED09F6" w:rsidP="00ED09F6">
            <w:pPr>
              <w:rPr>
                <w:b/>
                <w:bCs/>
                <w:color w:val="000000"/>
                <w:lang w:val="en-US"/>
              </w:rPr>
            </w:pPr>
          </w:p>
        </w:tc>
        <w:tc>
          <w:tcPr>
            <w:tcW w:w="1434" w:type="dxa"/>
            <w:tcBorders>
              <w:top w:val="single" w:sz="4" w:space="0" w:color="auto"/>
              <w:left w:val="nil"/>
              <w:bottom w:val="single" w:sz="4" w:space="0" w:color="auto"/>
              <w:right w:val="single" w:sz="12" w:space="0" w:color="auto"/>
            </w:tcBorders>
            <w:shd w:val="clear" w:color="auto" w:fill="auto"/>
          </w:tcPr>
          <w:p w:rsidR="00ED09F6" w:rsidRPr="0019337F" w:rsidRDefault="00ED1E69" w:rsidP="00ED09F6">
            <w:pPr>
              <w:ind w:left="-57" w:right="-57"/>
              <w:rPr>
                <w:lang w:val="en-US"/>
              </w:rPr>
            </w:pPr>
            <w:r w:rsidRPr="0019337F">
              <w:rPr>
                <w:lang w:val="en-US"/>
              </w:rPr>
              <w:t>mol</w:t>
            </w:r>
            <w:r w:rsidR="00ED09F6" w:rsidRPr="0019337F">
              <w:rPr>
                <w:lang w:val="en-US"/>
              </w:rPr>
              <w:t>.%</w:t>
            </w:r>
          </w:p>
        </w:tc>
        <w:tc>
          <w:tcPr>
            <w:tcW w:w="946" w:type="dxa"/>
            <w:tcBorders>
              <w:top w:val="single" w:sz="4" w:space="0" w:color="auto"/>
              <w:left w:val="nil"/>
              <w:bottom w:val="single" w:sz="4"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17.4</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09F6" w:rsidRPr="0019337F" w:rsidRDefault="00ED09F6" w:rsidP="00ED09F6">
            <w:pPr>
              <w:jc w:val="right"/>
              <w:rPr>
                <w:color w:val="000000"/>
                <w:sz w:val="20"/>
                <w:szCs w:val="20"/>
                <w:lang w:val="en-US"/>
              </w:rPr>
            </w:pPr>
            <w:r w:rsidRPr="0019337F">
              <w:rPr>
                <w:color w:val="000000"/>
                <w:sz w:val="20"/>
                <w:szCs w:val="20"/>
                <w:lang w:val="en-US"/>
              </w:rPr>
              <w:t>2.1</w:t>
            </w:r>
          </w:p>
        </w:tc>
        <w:tc>
          <w:tcPr>
            <w:tcW w:w="947" w:type="dxa"/>
            <w:tcBorders>
              <w:top w:val="single" w:sz="4" w:space="0" w:color="auto"/>
              <w:left w:val="single" w:sz="4" w:space="0" w:color="auto"/>
              <w:bottom w:val="single" w:sz="4"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18.6</w:t>
            </w:r>
          </w:p>
        </w:tc>
        <w:tc>
          <w:tcPr>
            <w:tcW w:w="946" w:type="dxa"/>
            <w:tcBorders>
              <w:top w:val="single" w:sz="4" w:space="0" w:color="auto"/>
              <w:left w:val="single" w:sz="4" w:space="0" w:color="auto"/>
              <w:bottom w:val="single" w:sz="4"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0.2</w:t>
            </w:r>
          </w:p>
        </w:tc>
        <w:tc>
          <w:tcPr>
            <w:tcW w:w="946" w:type="dxa"/>
            <w:tcBorders>
              <w:top w:val="single" w:sz="4" w:space="0" w:color="auto"/>
              <w:left w:val="single" w:sz="4" w:space="0" w:color="auto"/>
              <w:bottom w:val="single" w:sz="8"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18.1</w:t>
            </w:r>
          </w:p>
        </w:tc>
        <w:tc>
          <w:tcPr>
            <w:tcW w:w="947" w:type="dxa"/>
            <w:tcBorders>
              <w:top w:val="single" w:sz="4" w:space="0" w:color="auto"/>
              <w:left w:val="single" w:sz="4" w:space="0" w:color="auto"/>
              <w:bottom w:val="single" w:sz="8" w:space="0" w:color="auto"/>
              <w:right w:val="single" w:sz="8" w:space="0" w:color="auto"/>
            </w:tcBorders>
            <w:shd w:val="clear" w:color="auto" w:fill="auto"/>
            <w:noWrap/>
            <w:vAlign w:val="bottom"/>
          </w:tcPr>
          <w:p w:rsidR="00ED09F6" w:rsidRPr="0019337F" w:rsidRDefault="00ED09F6" w:rsidP="00ED09F6">
            <w:pPr>
              <w:jc w:val="right"/>
              <w:rPr>
                <w:color w:val="000000"/>
                <w:sz w:val="20"/>
                <w:szCs w:val="20"/>
                <w:lang w:val="en-US"/>
              </w:rPr>
            </w:pPr>
            <w:r w:rsidRPr="0019337F">
              <w:rPr>
                <w:color w:val="000000"/>
                <w:sz w:val="20"/>
                <w:szCs w:val="20"/>
                <w:lang w:val="en-US"/>
              </w:rPr>
              <w:t>43.5</w:t>
            </w:r>
          </w:p>
        </w:tc>
        <w:tc>
          <w:tcPr>
            <w:tcW w:w="1880" w:type="dxa"/>
            <w:vMerge/>
            <w:tcBorders>
              <w:left w:val="single" w:sz="8" w:space="0" w:color="auto"/>
            </w:tcBorders>
            <w:shd w:val="clear" w:color="auto" w:fill="auto"/>
          </w:tcPr>
          <w:p w:rsidR="00ED09F6" w:rsidRPr="0019337F" w:rsidRDefault="00ED09F6" w:rsidP="00ED09F6">
            <w:pPr>
              <w:jc w:val="center"/>
              <w:rPr>
                <w:lang w:val="en-US"/>
              </w:rPr>
            </w:pPr>
          </w:p>
        </w:tc>
      </w:tr>
      <w:tr w:rsidR="00ED09F6" w:rsidRPr="0019337F">
        <w:trPr>
          <w:trHeight w:val="273"/>
          <w:jc w:val="center"/>
        </w:trPr>
        <w:tc>
          <w:tcPr>
            <w:tcW w:w="673" w:type="dxa"/>
            <w:vMerge/>
            <w:tcBorders>
              <w:left w:val="nil"/>
              <w:bottom w:val="single" w:sz="8" w:space="0" w:color="auto"/>
              <w:right w:val="single" w:sz="8" w:space="0" w:color="auto"/>
            </w:tcBorders>
            <w:shd w:val="clear" w:color="auto" w:fill="auto"/>
            <w:vAlign w:val="center"/>
          </w:tcPr>
          <w:p w:rsidR="00ED09F6" w:rsidRPr="0019337F" w:rsidRDefault="00ED09F6" w:rsidP="00ED09F6">
            <w:pPr>
              <w:rPr>
                <w:b/>
                <w:bCs/>
                <w:color w:val="000000"/>
                <w:lang w:val="en-US"/>
              </w:rPr>
            </w:pPr>
          </w:p>
        </w:tc>
        <w:tc>
          <w:tcPr>
            <w:tcW w:w="1434" w:type="dxa"/>
            <w:tcBorders>
              <w:top w:val="single" w:sz="4" w:space="0" w:color="auto"/>
              <w:left w:val="nil"/>
              <w:bottom w:val="single" w:sz="8" w:space="0" w:color="auto"/>
              <w:right w:val="single" w:sz="12" w:space="0" w:color="auto"/>
            </w:tcBorders>
            <w:shd w:val="clear" w:color="auto" w:fill="auto"/>
          </w:tcPr>
          <w:p w:rsidR="00ED09F6" w:rsidRPr="0019337F" w:rsidRDefault="00ED1E69" w:rsidP="00ED09F6">
            <w:pPr>
              <w:ind w:left="-57" w:right="-57"/>
              <w:rPr>
                <w:lang w:val="en-US"/>
              </w:rPr>
            </w:pPr>
            <w:r w:rsidRPr="0019337F">
              <w:rPr>
                <w:lang w:val="en-US"/>
              </w:rPr>
              <w:t>mol</w:t>
            </w:r>
            <w:r w:rsidR="00ED09F6" w:rsidRPr="0019337F">
              <w:rPr>
                <w:lang w:val="en-US"/>
              </w:rPr>
              <w:t>.% MeO</w:t>
            </w:r>
            <w:r w:rsidR="00ED09F6" w:rsidRPr="0019337F">
              <w:rPr>
                <w:vertAlign w:val="subscript"/>
                <w:lang w:val="en-US"/>
              </w:rPr>
              <w:t>x</w:t>
            </w:r>
          </w:p>
        </w:tc>
        <w:tc>
          <w:tcPr>
            <w:tcW w:w="946" w:type="dxa"/>
            <w:tcBorders>
              <w:top w:val="single" w:sz="4" w:space="0" w:color="auto"/>
              <w:left w:val="nil"/>
              <w:bottom w:val="single" w:sz="8"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45.4</w:t>
            </w:r>
          </w:p>
        </w:tc>
        <w:tc>
          <w:tcPr>
            <w:tcW w:w="946" w:type="dxa"/>
            <w:tcBorders>
              <w:top w:val="single" w:sz="4" w:space="0" w:color="auto"/>
              <w:left w:val="single" w:sz="4" w:space="0" w:color="auto"/>
              <w:bottom w:val="single" w:sz="8" w:space="0" w:color="auto"/>
              <w:right w:val="single" w:sz="4" w:space="0" w:color="auto"/>
            </w:tcBorders>
            <w:shd w:val="clear" w:color="auto" w:fill="auto"/>
            <w:noWrap/>
            <w:vAlign w:val="center"/>
          </w:tcPr>
          <w:p w:rsidR="00ED09F6" w:rsidRPr="0019337F" w:rsidRDefault="00ED09F6" w:rsidP="00ED09F6">
            <w:pPr>
              <w:jc w:val="right"/>
              <w:rPr>
                <w:color w:val="000000"/>
                <w:sz w:val="20"/>
                <w:szCs w:val="20"/>
                <w:lang w:val="en-US"/>
              </w:rPr>
            </w:pPr>
            <w:r w:rsidRPr="0019337F">
              <w:rPr>
                <w:color w:val="000000"/>
                <w:sz w:val="20"/>
                <w:szCs w:val="20"/>
                <w:lang w:val="en-US"/>
              </w:rPr>
              <w:t>5.5</w:t>
            </w:r>
          </w:p>
        </w:tc>
        <w:tc>
          <w:tcPr>
            <w:tcW w:w="947" w:type="dxa"/>
            <w:tcBorders>
              <w:top w:val="single" w:sz="4" w:space="0" w:color="auto"/>
              <w:left w:val="single" w:sz="4" w:space="0" w:color="auto"/>
              <w:bottom w:val="single" w:sz="8"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48.5</w:t>
            </w:r>
          </w:p>
        </w:tc>
        <w:tc>
          <w:tcPr>
            <w:tcW w:w="946" w:type="dxa"/>
            <w:tcBorders>
              <w:top w:val="single" w:sz="4" w:space="0" w:color="auto"/>
              <w:left w:val="single" w:sz="4" w:space="0" w:color="auto"/>
              <w:bottom w:val="single" w:sz="8" w:space="0" w:color="auto"/>
              <w:right w:val="single" w:sz="4" w:space="0" w:color="auto"/>
            </w:tcBorders>
            <w:vAlign w:val="center"/>
          </w:tcPr>
          <w:p w:rsidR="00ED09F6" w:rsidRPr="0019337F" w:rsidRDefault="00ED09F6" w:rsidP="00ED09F6">
            <w:pPr>
              <w:jc w:val="right"/>
              <w:rPr>
                <w:color w:val="000000"/>
                <w:sz w:val="20"/>
                <w:szCs w:val="20"/>
                <w:lang w:val="en-US"/>
              </w:rPr>
            </w:pPr>
            <w:r w:rsidRPr="0019337F">
              <w:rPr>
                <w:color w:val="000000"/>
                <w:sz w:val="20"/>
                <w:szCs w:val="20"/>
                <w:lang w:val="en-US"/>
              </w:rPr>
              <w:t>0.6</w:t>
            </w:r>
          </w:p>
        </w:tc>
        <w:tc>
          <w:tcPr>
            <w:tcW w:w="1893" w:type="dxa"/>
            <w:gridSpan w:val="2"/>
            <w:tcBorders>
              <w:top w:val="single" w:sz="8" w:space="0" w:color="auto"/>
              <w:left w:val="single" w:sz="4" w:space="0" w:color="auto"/>
              <w:bottom w:val="single" w:sz="4" w:space="0" w:color="auto"/>
              <w:right w:val="single" w:sz="8" w:space="0" w:color="auto"/>
            </w:tcBorders>
            <w:shd w:val="clear" w:color="auto" w:fill="808080"/>
            <w:vAlign w:val="center"/>
          </w:tcPr>
          <w:p w:rsidR="00ED09F6" w:rsidRPr="0019337F" w:rsidRDefault="00ED09F6" w:rsidP="00ED09F6">
            <w:pPr>
              <w:jc w:val="right"/>
              <w:rPr>
                <w:color w:val="000000"/>
                <w:sz w:val="20"/>
                <w:szCs w:val="20"/>
                <w:lang w:val="en-US"/>
              </w:rPr>
            </w:pPr>
          </w:p>
        </w:tc>
        <w:tc>
          <w:tcPr>
            <w:tcW w:w="1880" w:type="dxa"/>
            <w:vMerge/>
            <w:tcBorders>
              <w:left w:val="single" w:sz="8" w:space="0" w:color="auto"/>
              <w:bottom w:val="single" w:sz="8" w:space="0" w:color="auto"/>
            </w:tcBorders>
            <w:shd w:val="clear" w:color="auto" w:fill="auto"/>
          </w:tcPr>
          <w:p w:rsidR="00ED09F6" w:rsidRPr="0019337F" w:rsidRDefault="00ED09F6" w:rsidP="00ED09F6">
            <w:pPr>
              <w:jc w:val="center"/>
              <w:rPr>
                <w:lang w:val="en-US"/>
              </w:rPr>
            </w:pPr>
          </w:p>
        </w:tc>
      </w:tr>
    </w:tbl>
    <w:p w:rsidR="00931644" w:rsidRPr="0019337F" w:rsidRDefault="00931644" w:rsidP="0051370D">
      <w:pPr>
        <w:pStyle w:val="Fuzeile"/>
        <w:tabs>
          <w:tab w:val="clear" w:pos="4677"/>
          <w:tab w:val="clear" w:pos="9355"/>
        </w:tabs>
        <w:ind w:left="912"/>
        <w:jc w:val="both"/>
        <w:rPr>
          <w:b/>
          <w:lang w:val="en-US"/>
        </w:rPr>
      </w:pPr>
    </w:p>
    <w:p w:rsidR="005E0BED" w:rsidRPr="0019337F" w:rsidRDefault="003D3B8A" w:rsidP="005E0BED">
      <w:pPr>
        <w:spacing w:after="120"/>
        <w:ind w:firstLine="969"/>
        <w:jc w:val="both"/>
        <w:rPr>
          <w:color w:val="000000"/>
          <w:lang w:val="en-US"/>
        </w:rPr>
      </w:pPr>
      <w:r w:rsidRPr="0019337F">
        <w:rPr>
          <w:color w:val="000000"/>
          <w:szCs w:val="28"/>
          <w:lang w:val="en-US"/>
        </w:rPr>
        <w:t xml:space="preserve">For the </w:t>
      </w:r>
      <w:r w:rsidR="005E0BED" w:rsidRPr="0019337F">
        <w:rPr>
          <w:color w:val="000000"/>
          <w:szCs w:val="28"/>
          <w:lang w:val="en-US"/>
        </w:rPr>
        <w:t xml:space="preserve">SEM/EDX </w:t>
      </w:r>
      <w:r w:rsidRPr="0019337F">
        <w:rPr>
          <w:color w:val="000000"/>
          <w:szCs w:val="28"/>
          <w:lang w:val="en-US"/>
        </w:rPr>
        <w:t>analysis of the oxidic ingot part three polished sections were prepared from the half of the axial section</w:t>
      </w:r>
      <w:r w:rsidR="005E0BED" w:rsidRPr="0019337F">
        <w:rPr>
          <w:color w:val="000000"/>
          <w:szCs w:val="28"/>
          <w:lang w:val="en-US"/>
        </w:rPr>
        <w:t xml:space="preserve"> (</w:t>
      </w:r>
      <w:r w:rsidR="00DC036F" w:rsidRPr="0019337F">
        <w:rPr>
          <w:color w:val="000000"/>
          <w:szCs w:val="28"/>
          <w:lang w:val="en-US"/>
        </w:rPr>
        <w:t>Fig</w:t>
      </w:r>
      <w:r w:rsidR="005E0BED" w:rsidRPr="0019337F">
        <w:rPr>
          <w:color w:val="000000"/>
          <w:szCs w:val="28"/>
          <w:lang w:val="en-US"/>
        </w:rPr>
        <w:t>. 3.1, b, c</w:t>
      </w:r>
      <w:r w:rsidR="0019337F" w:rsidRPr="0019337F">
        <w:rPr>
          <w:color w:val="000000"/>
          <w:szCs w:val="28"/>
          <w:lang w:val="en-US"/>
        </w:rPr>
        <w:t xml:space="preserve"> and</w:t>
      </w:r>
      <w:r w:rsidR="005E0BED" w:rsidRPr="0019337F">
        <w:rPr>
          <w:color w:val="000000"/>
          <w:szCs w:val="28"/>
          <w:lang w:val="en-US"/>
        </w:rPr>
        <w:t xml:space="preserve"> d). </w:t>
      </w:r>
      <w:r w:rsidRPr="0019337F">
        <w:rPr>
          <w:color w:val="000000"/>
          <w:lang w:val="en-US"/>
        </w:rPr>
        <w:t>Crystallized corium far from the IZ, c</w:t>
      </w:r>
      <w:r w:rsidR="00B25776" w:rsidRPr="0019337F">
        <w:rPr>
          <w:color w:val="000000"/>
          <w:lang w:val="en-US"/>
        </w:rPr>
        <w:t>orium</w:t>
      </w:r>
      <w:r w:rsidR="005E0BED" w:rsidRPr="0019337F">
        <w:rPr>
          <w:color w:val="000000"/>
          <w:lang w:val="en-US"/>
        </w:rPr>
        <w:t xml:space="preserve"> </w:t>
      </w:r>
      <w:r w:rsidRPr="0019337F">
        <w:rPr>
          <w:color w:val="000000"/>
          <w:lang w:val="en-US"/>
        </w:rPr>
        <w:t>close to the IZ</w:t>
      </w:r>
      <w:r w:rsidR="005E0BED" w:rsidRPr="0019337F">
        <w:rPr>
          <w:color w:val="000000"/>
          <w:lang w:val="en-US"/>
        </w:rPr>
        <w:t xml:space="preserve">, </w:t>
      </w:r>
      <w:r w:rsidRPr="0019337F">
        <w:rPr>
          <w:color w:val="000000"/>
          <w:lang w:val="en-US"/>
        </w:rPr>
        <w:t>periphery part of the ingot</w:t>
      </w:r>
      <w:r w:rsidR="003D7D58" w:rsidRPr="0019337F">
        <w:rPr>
          <w:color w:val="000000"/>
          <w:lang w:val="en-US"/>
        </w:rPr>
        <w:t xml:space="preserve"> and its drop-like and vein-like inclusions were studied</w:t>
      </w:r>
      <w:r w:rsidR="005E0BED" w:rsidRPr="0019337F">
        <w:rPr>
          <w:color w:val="000000"/>
          <w:lang w:val="en-US"/>
        </w:rPr>
        <w:t>.</w:t>
      </w:r>
    </w:p>
    <w:p w:rsidR="005E0BED" w:rsidRPr="0019337F" w:rsidRDefault="001C3C8E" w:rsidP="005E0BED">
      <w:pPr>
        <w:spacing w:after="120"/>
        <w:ind w:firstLine="1026"/>
        <w:jc w:val="both"/>
        <w:rPr>
          <w:color w:val="000000"/>
          <w:lang w:val="en-US"/>
        </w:rPr>
      </w:pPr>
      <w:r>
        <w:rPr>
          <w:color w:val="000000"/>
          <w:lang w:val="en-US"/>
        </w:rPr>
        <w:t>The component a</w:t>
      </w:r>
      <w:r w:rsidR="003D7D58" w:rsidRPr="0019337F">
        <w:rPr>
          <w:color w:val="000000"/>
          <w:lang w:val="en-US"/>
        </w:rPr>
        <w:t xml:space="preserve">nalysis of corium </w:t>
      </w:r>
      <w:r>
        <w:rPr>
          <w:color w:val="000000"/>
          <w:lang w:val="en-US"/>
        </w:rPr>
        <w:t xml:space="preserve">at a distance </w:t>
      </w:r>
      <w:r w:rsidR="003D7D58" w:rsidRPr="0019337F">
        <w:rPr>
          <w:color w:val="000000"/>
          <w:lang w:val="en-US"/>
        </w:rPr>
        <w:t>from the IZ shows the presence of iron (</w:t>
      </w:r>
      <w:r w:rsidR="005E0BED" w:rsidRPr="0019337F">
        <w:rPr>
          <w:color w:val="000000"/>
          <w:lang w:val="en-US"/>
        </w:rPr>
        <w:t xml:space="preserve">~ 0.5 </w:t>
      </w:r>
      <w:r w:rsidR="004A5E8A" w:rsidRPr="0019337F">
        <w:rPr>
          <w:color w:val="000000"/>
          <w:lang w:val="en-US"/>
        </w:rPr>
        <w:t>mass</w:t>
      </w:r>
      <w:r w:rsidR="005E0BED" w:rsidRPr="0019337F">
        <w:rPr>
          <w:color w:val="000000"/>
          <w:lang w:val="en-US"/>
        </w:rPr>
        <w:t xml:space="preserve"> %</w:t>
      </w:r>
      <w:r w:rsidR="003D7D58" w:rsidRPr="0019337F">
        <w:rPr>
          <w:color w:val="000000"/>
          <w:lang w:val="en-US"/>
        </w:rPr>
        <w:t>, see</w:t>
      </w:r>
      <w:r w:rsidR="005E0BED" w:rsidRPr="0019337F">
        <w:rPr>
          <w:color w:val="000000"/>
          <w:lang w:val="en-US"/>
        </w:rPr>
        <w:t xml:space="preserve"> </w:t>
      </w:r>
      <w:r w:rsidR="00747118" w:rsidRPr="0019337F">
        <w:rPr>
          <w:color w:val="000000"/>
          <w:lang w:val="en-US"/>
        </w:rPr>
        <w:t>Table</w:t>
      </w:r>
      <w:r w:rsidR="005E0BED" w:rsidRPr="0019337F">
        <w:rPr>
          <w:color w:val="000000"/>
          <w:lang w:val="en-US"/>
        </w:rPr>
        <w:t xml:space="preserve"> 3.23)</w:t>
      </w:r>
      <w:r w:rsidR="003D7D58" w:rsidRPr="0019337F">
        <w:rPr>
          <w:color w:val="000000"/>
          <w:lang w:val="en-US"/>
        </w:rPr>
        <w:t xml:space="preserve"> in the top part</w:t>
      </w:r>
      <w:r w:rsidR="005E0BED" w:rsidRPr="0019337F">
        <w:rPr>
          <w:color w:val="000000"/>
          <w:lang w:val="en-US"/>
        </w:rPr>
        <w:t xml:space="preserve">. </w:t>
      </w:r>
      <w:r w:rsidR="003D7D58" w:rsidRPr="0019337F">
        <w:rPr>
          <w:color w:val="000000"/>
          <w:lang w:val="en-US"/>
        </w:rPr>
        <w:t>Corium microstructure is similar to the one observed in the experimental series with the Russian vessel steel</w:t>
      </w:r>
      <w:r w:rsidR="005E0BED" w:rsidRPr="0019337F">
        <w:rPr>
          <w:color w:val="000000"/>
          <w:lang w:val="en-US"/>
        </w:rPr>
        <w:t xml:space="preserve">. </w:t>
      </w:r>
      <w:r w:rsidR="003D7D58" w:rsidRPr="0019337F">
        <w:rPr>
          <w:color w:val="000000"/>
          <w:lang w:val="en-US"/>
        </w:rPr>
        <w:t>But close to layer</w:t>
      </w:r>
      <w:r w:rsidR="005E0BED" w:rsidRPr="0019337F">
        <w:rPr>
          <w:color w:val="000000"/>
          <w:lang w:val="en-US"/>
        </w:rPr>
        <w:t xml:space="preserve"> IV </w:t>
      </w:r>
      <w:r w:rsidR="003D7D58" w:rsidRPr="0019337F">
        <w:rPr>
          <w:color w:val="000000"/>
          <w:lang w:val="en-US"/>
        </w:rPr>
        <w:t>corium contains up to</w:t>
      </w:r>
      <w:r w:rsidR="00E15BF3" w:rsidRPr="0019337F">
        <w:rPr>
          <w:color w:val="000000"/>
          <w:lang w:val="en-US"/>
        </w:rPr>
        <w:t xml:space="preserve"> 15 </w:t>
      </w:r>
      <w:r>
        <w:rPr>
          <w:color w:val="000000"/>
          <w:lang w:val="en-US"/>
        </w:rPr>
        <w:t xml:space="preserve">wt </w:t>
      </w:r>
      <w:r w:rsidR="005E0BED" w:rsidRPr="0019337F">
        <w:rPr>
          <w:color w:val="000000"/>
          <w:lang w:val="en-US"/>
        </w:rPr>
        <w:t xml:space="preserve">% </w:t>
      </w:r>
      <w:r w:rsidR="003D7D58" w:rsidRPr="0019337F">
        <w:rPr>
          <w:color w:val="000000"/>
          <w:lang w:val="en-US"/>
        </w:rPr>
        <w:t>of iron</w:t>
      </w:r>
      <w:r w:rsidR="005E0BED" w:rsidRPr="0019337F">
        <w:rPr>
          <w:color w:val="000000"/>
          <w:lang w:val="en-US"/>
        </w:rPr>
        <w:t xml:space="preserve"> (</w:t>
      </w:r>
      <w:r w:rsidR="003D7D58" w:rsidRPr="0019337F">
        <w:rPr>
          <w:color w:val="000000"/>
          <w:lang w:val="en-US"/>
        </w:rPr>
        <w:t>see</w:t>
      </w:r>
      <w:r w:rsidR="005E0BED" w:rsidRPr="0019337F">
        <w:rPr>
          <w:color w:val="000000"/>
          <w:lang w:val="en-US"/>
        </w:rPr>
        <w:t xml:space="preserve"> </w:t>
      </w:r>
      <w:r w:rsidR="00747118" w:rsidRPr="0019337F">
        <w:rPr>
          <w:color w:val="000000"/>
          <w:lang w:val="en-US"/>
        </w:rPr>
        <w:t>Table</w:t>
      </w:r>
      <w:r w:rsidR="005E0BED" w:rsidRPr="0019337F">
        <w:rPr>
          <w:color w:val="000000"/>
          <w:lang w:val="en-US"/>
        </w:rPr>
        <w:t xml:space="preserve"> 3.16), </w:t>
      </w:r>
      <w:r w:rsidR="006C4D40">
        <w:rPr>
          <w:color w:val="000000"/>
          <w:lang w:val="en-US"/>
        </w:rPr>
        <w:t xml:space="preserve">and </w:t>
      </w:r>
      <w:r w:rsidR="003D7D58" w:rsidRPr="0019337F">
        <w:rPr>
          <w:color w:val="000000"/>
          <w:lang w:val="en-US"/>
        </w:rPr>
        <w:t xml:space="preserve">veins and </w:t>
      </w:r>
      <w:r w:rsidR="00E91B17" w:rsidRPr="0019337F">
        <w:rPr>
          <w:color w:val="000000"/>
          <w:lang w:val="en-US"/>
        </w:rPr>
        <w:t>drop-like inclusions</w:t>
      </w:r>
      <w:r w:rsidR="00E91B17">
        <w:rPr>
          <w:color w:val="000000"/>
          <w:lang w:val="en-US"/>
        </w:rPr>
        <w:t xml:space="preserve"> </w:t>
      </w:r>
      <w:r>
        <w:rPr>
          <w:color w:val="000000"/>
          <w:lang w:val="en-US"/>
        </w:rPr>
        <w:t>enriched with metal</w:t>
      </w:r>
      <w:r w:rsidR="003D7D58" w:rsidRPr="0019337F">
        <w:rPr>
          <w:color w:val="000000"/>
          <w:lang w:val="en-US"/>
        </w:rPr>
        <w:t xml:space="preserve"> are also observed there</w:t>
      </w:r>
      <w:r w:rsidR="005E0BED" w:rsidRPr="0019337F">
        <w:rPr>
          <w:color w:val="000000"/>
          <w:lang w:val="en-US"/>
        </w:rPr>
        <w:t xml:space="preserve"> (</w:t>
      </w:r>
      <w:r w:rsidR="003D7D58" w:rsidRPr="0019337F">
        <w:rPr>
          <w:color w:val="000000"/>
          <w:lang w:val="en-US"/>
        </w:rPr>
        <w:t>regions</w:t>
      </w:r>
      <w:r w:rsidR="005E0BED" w:rsidRPr="0019337F">
        <w:rPr>
          <w:color w:val="000000"/>
          <w:lang w:val="en-US"/>
        </w:rPr>
        <w:t xml:space="preserve"> 22-25, 40, 41, 43). </w:t>
      </w:r>
      <w:r w:rsidR="003D7D58" w:rsidRPr="0019337F">
        <w:rPr>
          <w:color w:val="000000"/>
          <w:lang w:val="en-US"/>
        </w:rPr>
        <w:t xml:space="preserve">The </w:t>
      </w:r>
      <w:r w:rsidR="006C4D40">
        <w:rPr>
          <w:color w:val="000000"/>
          <w:lang w:val="en-US"/>
        </w:rPr>
        <w:t>nature of the</w:t>
      </w:r>
      <w:r w:rsidR="00262165">
        <w:rPr>
          <w:color w:val="000000"/>
          <w:lang w:val="en-US"/>
        </w:rPr>
        <w:t>se</w:t>
      </w:r>
      <w:r w:rsidR="006C4D40">
        <w:rPr>
          <w:color w:val="000000"/>
          <w:lang w:val="en-US"/>
        </w:rPr>
        <w:t xml:space="preserve"> </w:t>
      </w:r>
      <w:r w:rsidR="006C4D40" w:rsidRPr="0019337F">
        <w:rPr>
          <w:color w:val="000000"/>
          <w:lang w:val="en-US"/>
        </w:rPr>
        <w:t>drop</w:t>
      </w:r>
      <w:r w:rsidR="006C4D40">
        <w:rPr>
          <w:color w:val="000000"/>
          <w:lang w:val="en-US"/>
        </w:rPr>
        <w:t xml:space="preserve">lets </w:t>
      </w:r>
      <w:r w:rsidR="00262165">
        <w:rPr>
          <w:color w:val="000000"/>
          <w:lang w:val="en-US"/>
        </w:rPr>
        <w:t xml:space="preserve">is probably associated with </w:t>
      </w:r>
      <w:r w:rsidR="00DE562F">
        <w:rPr>
          <w:color w:val="000000"/>
          <w:lang w:val="en-US"/>
        </w:rPr>
        <w:t xml:space="preserve">the secondary phase separation - pushing of </w:t>
      </w:r>
      <w:r w:rsidR="00F240F8">
        <w:rPr>
          <w:color w:val="000000"/>
          <w:lang w:val="en-US"/>
        </w:rPr>
        <w:t xml:space="preserve">low-melting </w:t>
      </w:r>
      <w:r w:rsidR="003D7D58" w:rsidRPr="0019337F">
        <w:rPr>
          <w:color w:val="000000"/>
          <w:lang w:val="en-US"/>
        </w:rPr>
        <w:t>components to the cent</w:t>
      </w:r>
      <w:r w:rsidR="00262165">
        <w:rPr>
          <w:color w:val="000000"/>
          <w:lang w:val="en-US"/>
        </w:rPr>
        <w:t>er</w:t>
      </w:r>
      <w:r w:rsidR="003D7D58" w:rsidRPr="0019337F">
        <w:rPr>
          <w:color w:val="000000"/>
          <w:lang w:val="en-US"/>
        </w:rPr>
        <w:t xml:space="preserve"> during cooling </w:t>
      </w:r>
      <w:r w:rsidR="00DE562F">
        <w:rPr>
          <w:color w:val="000000"/>
          <w:lang w:val="en-US"/>
        </w:rPr>
        <w:t xml:space="preserve">of </w:t>
      </w:r>
      <w:r w:rsidR="00DE562F" w:rsidRPr="0019337F">
        <w:rPr>
          <w:color w:val="000000"/>
          <w:lang w:val="en-US"/>
        </w:rPr>
        <w:t>the oxidic melt</w:t>
      </w:r>
      <w:r w:rsidR="00DE562F">
        <w:rPr>
          <w:color w:val="000000"/>
          <w:lang w:val="en-US"/>
        </w:rPr>
        <w:t>,</w:t>
      </w:r>
      <w:r w:rsidR="00F240F8">
        <w:rPr>
          <w:color w:val="000000"/>
          <w:lang w:val="en-US"/>
        </w:rPr>
        <w:t xml:space="preserve"> change in the local composition of the melt, </w:t>
      </w:r>
      <w:r w:rsidR="003D7D58" w:rsidRPr="0019337F">
        <w:rPr>
          <w:color w:val="000000"/>
          <w:lang w:val="en-US"/>
        </w:rPr>
        <w:t xml:space="preserve">and </w:t>
      </w:r>
      <w:r w:rsidR="00F240F8">
        <w:rPr>
          <w:color w:val="000000"/>
          <w:lang w:val="en-US"/>
        </w:rPr>
        <w:t xml:space="preserve">its </w:t>
      </w:r>
      <w:r w:rsidR="003D7D58" w:rsidRPr="0019337F">
        <w:rPr>
          <w:color w:val="000000"/>
          <w:lang w:val="en-US"/>
        </w:rPr>
        <w:t>subsequent se</w:t>
      </w:r>
      <w:r w:rsidR="00F240F8">
        <w:rPr>
          <w:color w:val="000000"/>
          <w:lang w:val="en-US"/>
        </w:rPr>
        <w:t xml:space="preserve">paration </w:t>
      </w:r>
      <w:r w:rsidR="003D7D58" w:rsidRPr="0019337F">
        <w:rPr>
          <w:color w:val="000000"/>
          <w:lang w:val="en-US"/>
        </w:rPr>
        <w:t xml:space="preserve">into metallic and oxidic </w:t>
      </w:r>
      <w:r w:rsidR="00F240F8">
        <w:rPr>
          <w:color w:val="000000"/>
          <w:lang w:val="en-US"/>
        </w:rPr>
        <w:t>liquids.</w:t>
      </w:r>
      <w:r w:rsidR="005E0BED" w:rsidRPr="0019337F">
        <w:rPr>
          <w:color w:val="000000"/>
          <w:lang w:val="en-US"/>
        </w:rPr>
        <w:t xml:space="preserve"> </w:t>
      </w:r>
    </w:p>
    <w:p w:rsidR="00B00764" w:rsidRPr="0019337F" w:rsidRDefault="00B00764" w:rsidP="0051370D">
      <w:pPr>
        <w:pStyle w:val="Fuzeile"/>
        <w:tabs>
          <w:tab w:val="clear" w:pos="4677"/>
          <w:tab w:val="clear" w:pos="9355"/>
        </w:tabs>
        <w:ind w:left="912"/>
        <w:jc w:val="both"/>
        <w:rPr>
          <w:b/>
          <w:lang w:val="en-US"/>
        </w:rPr>
      </w:pPr>
    </w:p>
    <w:p w:rsidR="00B00764" w:rsidRPr="0019337F" w:rsidRDefault="00F65BC4" w:rsidP="00155CCF">
      <w:pPr>
        <w:pStyle w:val="berschrift2"/>
        <w:rPr>
          <w:lang w:val="en-US"/>
        </w:rPr>
      </w:pPr>
      <w:bookmarkStart w:id="88" w:name="_Toc299101467"/>
      <w:r w:rsidRPr="0019337F">
        <w:rPr>
          <w:lang w:val="en-US"/>
        </w:rPr>
        <w:t>DISCUSSION OF RESULTS</w:t>
      </w:r>
      <w:bookmarkEnd w:id="88"/>
    </w:p>
    <w:p w:rsidR="00B00764" w:rsidRPr="0019337F" w:rsidRDefault="009D218C" w:rsidP="00D172E7">
      <w:pPr>
        <w:pStyle w:val="Fuzeile"/>
        <w:tabs>
          <w:tab w:val="clear" w:pos="4677"/>
          <w:tab w:val="clear" w:pos="9355"/>
        </w:tabs>
        <w:ind w:firstLine="912"/>
        <w:jc w:val="both"/>
        <w:rPr>
          <w:lang w:val="en-US"/>
        </w:rPr>
      </w:pPr>
      <w:r w:rsidRPr="0019337F">
        <w:rPr>
          <w:lang w:val="en-US"/>
        </w:rPr>
        <w:t>In order to compare</w:t>
      </w:r>
      <w:r w:rsidR="00D172E7" w:rsidRPr="0019337F">
        <w:rPr>
          <w:lang w:val="en-US"/>
        </w:rPr>
        <w:t xml:space="preserve"> МСР-5 </w:t>
      </w:r>
      <w:r w:rsidRPr="0019337F">
        <w:rPr>
          <w:lang w:val="en-US"/>
        </w:rPr>
        <w:t>data with results of the experiments with Russian vessel steel let us consider their experimental conditions and main outputs systematized in</w:t>
      </w:r>
      <w:r w:rsidR="00D172E7" w:rsidRPr="0019337F">
        <w:rPr>
          <w:lang w:val="en-US"/>
        </w:rPr>
        <w:t xml:space="preserve"> </w:t>
      </w:r>
      <w:r w:rsidR="00747118" w:rsidRPr="0019337F">
        <w:rPr>
          <w:lang w:val="en-US"/>
        </w:rPr>
        <w:t>Table</w:t>
      </w:r>
      <w:r w:rsidR="00D172E7" w:rsidRPr="0019337F">
        <w:rPr>
          <w:lang w:val="en-US"/>
        </w:rPr>
        <w:t xml:space="preserve"> 4.1.</w:t>
      </w:r>
    </w:p>
    <w:p w:rsidR="004A3E9F" w:rsidRPr="0019337F" w:rsidRDefault="004A3E9F" w:rsidP="00D172E7">
      <w:pPr>
        <w:pStyle w:val="Fuzeile"/>
        <w:tabs>
          <w:tab w:val="clear" w:pos="4677"/>
          <w:tab w:val="clear" w:pos="9355"/>
        </w:tabs>
        <w:ind w:firstLine="912"/>
        <w:jc w:val="both"/>
        <w:rPr>
          <w:lang w:val="en-US"/>
        </w:rPr>
      </w:pPr>
    </w:p>
    <w:p w:rsidR="00AB66BA" w:rsidRDefault="007E651A" w:rsidP="00CA537C">
      <w:pPr>
        <w:pStyle w:val="Fuzeile"/>
        <w:tabs>
          <w:tab w:val="clear" w:pos="4677"/>
          <w:tab w:val="clear" w:pos="9355"/>
        </w:tabs>
        <w:ind w:firstLine="57"/>
        <w:jc w:val="both"/>
        <w:rPr>
          <w:b/>
          <w:lang w:val="en-US"/>
        </w:rPr>
      </w:pPr>
      <w:r w:rsidRPr="0019337F">
        <w:rPr>
          <w:b/>
          <w:lang w:val="en-US"/>
        </w:rPr>
        <w:t>Table</w:t>
      </w:r>
      <w:r w:rsidR="004A3E9F" w:rsidRPr="0019337F">
        <w:rPr>
          <w:b/>
          <w:lang w:val="en-US"/>
        </w:rPr>
        <w:t xml:space="preserve"> 4.1 – </w:t>
      </w:r>
      <w:r w:rsidR="009D218C" w:rsidRPr="0019337F">
        <w:rPr>
          <w:b/>
          <w:lang w:val="en-US"/>
        </w:rPr>
        <w:t xml:space="preserve">Characteristics of experiments on the interaction of suboxidized corium melt and vessel steel of Russian and European reactors </w:t>
      </w:r>
    </w:p>
    <w:p w:rsidR="00B93580" w:rsidRPr="0019337F" w:rsidRDefault="00B93580" w:rsidP="00CA537C">
      <w:pPr>
        <w:pStyle w:val="Fuzeile"/>
        <w:tabs>
          <w:tab w:val="clear" w:pos="4677"/>
          <w:tab w:val="clear" w:pos="9355"/>
        </w:tabs>
        <w:ind w:firstLine="57"/>
        <w:jc w:val="both"/>
        <w:rPr>
          <w:b/>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33"/>
        <w:gridCol w:w="1358"/>
        <w:gridCol w:w="1576"/>
        <w:gridCol w:w="1883"/>
        <w:gridCol w:w="1026"/>
        <w:gridCol w:w="741"/>
        <w:gridCol w:w="912"/>
      </w:tblGrid>
      <w:tr w:rsidR="00207F8B" w:rsidRPr="0019337F">
        <w:tc>
          <w:tcPr>
            <w:tcW w:w="1333" w:type="dxa"/>
            <w:vMerge w:val="restart"/>
          </w:tcPr>
          <w:p w:rsidR="00207F8B" w:rsidRPr="0019337F" w:rsidRDefault="00207F8B" w:rsidP="000619C5">
            <w:pPr>
              <w:pStyle w:val="Fuzeile"/>
              <w:tabs>
                <w:tab w:val="clear" w:pos="4677"/>
                <w:tab w:val="clear" w:pos="9355"/>
              </w:tabs>
              <w:jc w:val="center"/>
              <w:rPr>
                <w:b/>
                <w:lang w:val="en-US"/>
              </w:rPr>
            </w:pPr>
            <w:r w:rsidRPr="0019337F">
              <w:rPr>
                <w:b/>
                <w:lang w:val="en-US"/>
              </w:rPr>
              <w:t>Test</w:t>
            </w:r>
          </w:p>
        </w:tc>
        <w:tc>
          <w:tcPr>
            <w:tcW w:w="1358" w:type="dxa"/>
            <w:vMerge w:val="restart"/>
          </w:tcPr>
          <w:p w:rsidR="00207F8B" w:rsidRPr="0019337F" w:rsidRDefault="00207F8B" w:rsidP="000619C5">
            <w:pPr>
              <w:pStyle w:val="Fuzeile"/>
              <w:tabs>
                <w:tab w:val="clear" w:pos="4677"/>
                <w:tab w:val="clear" w:pos="9355"/>
              </w:tabs>
              <w:jc w:val="center"/>
              <w:rPr>
                <w:b/>
                <w:lang w:val="en-US"/>
              </w:rPr>
            </w:pPr>
            <w:r w:rsidRPr="0019337F">
              <w:rPr>
                <w:b/>
                <w:lang w:val="en-US"/>
              </w:rPr>
              <w:t>Corium</w:t>
            </w:r>
          </w:p>
          <w:p w:rsidR="00207F8B" w:rsidRPr="0019337F" w:rsidRDefault="00207F8B" w:rsidP="000619C5">
            <w:pPr>
              <w:pStyle w:val="Fuzeile"/>
              <w:tabs>
                <w:tab w:val="clear" w:pos="4677"/>
                <w:tab w:val="clear" w:pos="9355"/>
              </w:tabs>
              <w:jc w:val="center"/>
              <w:rPr>
                <w:b/>
                <w:lang w:val="en-US"/>
              </w:rPr>
            </w:pPr>
            <w:r w:rsidRPr="0019337F">
              <w:rPr>
                <w:b/>
                <w:lang w:val="en-US"/>
              </w:rPr>
              <w:t>oxidation</w:t>
            </w:r>
          </w:p>
          <w:p w:rsidR="00207F8B" w:rsidRPr="0019337F" w:rsidRDefault="00207F8B" w:rsidP="000619C5">
            <w:pPr>
              <w:pStyle w:val="Fuzeile"/>
              <w:tabs>
                <w:tab w:val="clear" w:pos="4677"/>
                <w:tab w:val="clear" w:pos="9355"/>
              </w:tabs>
              <w:jc w:val="center"/>
              <w:rPr>
                <w:b/>
                <w:lang w:val="en-US"/>
              </w:rPr>
            </w:pPr>
            <w:r w:rsidRPr="0019337F">
              <w:rPr>
                <w:b/>
                <w:lang w:val="en-US"/>
              </w:rPr>
              <w:t>index,</w:t>
            </w:r>
          </w:p>
          <w:p w:rsidR="00207F8B" w:rsidRPr="0019337F" w:rsidRDefault="00207F8B" w:rsidP="000619C5">
            <w:pPr>
              <w:pStyle w:val="Fuzeile"/>
              <w:tabs>
                <w:tab w:val="clear" w:pos="4677"/>
                <w:tab w:val="clear" w:pos="9355"/>
              </w:tabs>
              <w:jc w:val="center"/>
              <w:rPr>
                <w:b/>
                <w:vertAlign w:val="subscript"/>
                <w:lang w:val="en-US"/>
              </w:rPr>
            </w:pPr>
            <w:r w:rsidRPr="0019337F">
              <w:rPr>
                <w:b/>
                <w:lang w:val="en-US"/>
              </w:rPr>
              <w:t>C</w:t>
            </w:r>
            <w:r w:rsidRPr="0019337F">
              <w:rPr>
                <w:b/>
                <w:vertAlign w:val="subscript"/>
                <w:lang w:val="en-US"/>
              </w:rPr>
              <w:t>n</w:t>
            </w:r>
          </w:p>
        </w:tc>
        <w:tc>
          <w:tcPr>
            <w:tcW w:w="1576" w:type="dxa"/>
            <w:vMerge w:val="restart"/>
          </w:tcPr>
          <w:p w:rsidR="00207F8B" w:rsidRPr="0019337F" w:rsidRDefault="00207F8B" w:rsidP="000619C5">
            <w:pPr>
              <w:pStyle w:val="Fuzeile"/>
              <w:tabs>
                <w:tab w:val="clear" w:pos="4677"/>
                <w:tab w:val="clear" w:pos="9355"/>
              </w:tabs>
              <w:jc w:val="center"/>
              <w:rPr>
                <w:b/>
                <w:lang w:val="en-US"/>
              </w:rPr>
            </w:pPr>
            <w:r w:rsidRPr="0019337F">
              <w:rPr>
                <w:b/>
                <w:lang w:val="en-US"/>
              </w:rPr>
              <w:t>Temperature</w:t>
            </w:r>
          </w:p>
          <w:p w:rsidR="00207F8B" w:rsidRPr="0019337F" w:rsidRDefault="00207F8B" w:rsidP="000619C5">
            <w:pPr>
              <w:pStyle w:val="Fuzeile"/>
              <w:tabs>
                <w:tab w:val="clear" w:pos="4677"/>
                <w:tab w:val="clear" w:pos="9355"/>
              </w:tabs>
              <w:jc w:val="center"/>
              <w:rPr>
                <w:b/>
                <w:lang w:val="en-US"/>
              </w:rPr>
            </w:pPr>
            <w:r w:rsidRPr="0019337F">
              <w:rPr>
                <w:b/>
                <w:lang w:val="en-US"/>
              </w:rPr>
              <w:t>on the IZ</w:t>
            </w:r>
          </w:p>
          <w:p w:rsidR="00207F8B" w:rsidRPr="0019337F" w:rsidRDefault="00207F8B" w:rsidP="000619C5">
            <w:pPr>
              <w:pStyle w:val="Fuzeile"/>
              <w:tabs>
                <w:tab w:val="clear" w:pos="4677"/>
                <w:tab w:val="clear" w:pos="9355"/>
              </w:tabs>
              <w:jc w:val="center"/>
              <w:rPr>
                <w:b/>
                <w:lang w:val="en-US"/>
              </w:rPr>
            </w:pPr>
            <w:r w:rsidRPr="0019337F">
              <w:rPr>
                <w:b/>
                <w:lang w:val="en-US"/>
              </w:rPr>
              <w:t>boundary,</w:t>
            </w:r>
          </w:p>
          <w:p w:rsidR="00207F8B" w:rsidRPr="0019337F" w:rsidRDefault="00207F8B" w:rsidP="000619C5">
            <w:pPr>
              <w:pStyle w:val="Fuzeile"/>
              <w:tabs>
                <w:tab w:val="clear" w:pos="4677"/>
                <w:tab w:val="clear" w:pos="9355"/>
              </w:tabs>
              <w:jc w:val="center"/>
              <w:rPr>
                <w:b/>
                <w:lang w:val="en-US"/>
              </w:rPr>
            </w:pPr>
            <w:r w:rsidRPr="0019337F">
              <w:rPr>
                <w:b/>
                <w:lang w:val="en-US"/>
              </w:rPr>
              <w:t>T</w:t>
            </w:r>
            <w:r w:rsidRPr="0019337F">
              <w:rPr>
                <w:b/>
                <w:vertAlign w:val="subscript"/>
                <w:lang w:val="en-US"/>
              </w:rPr>
              <w:t>в</w:t>
            </w:r>
            <w:r w:rsidRPr="0019337F">
              <w:rPr>
                <w:b/>
                <w:lang w:val="en-US"/>
              </w:rPr>
              <w:sym w:font="Symbol" w:char="F0B0"/>
            </w:r>
            <w:r w:rsidRPr="0019337F">
              <w:rPr>
                <w:b/>
                <w:lang w:val="en-US"/>
              </w:rPr>
              <w:t>C</w:t>
            </w:r>
          </w:p>
        </w:tc>
        <w:tc>
          <w:tcPr>
            <w:tcW w:w="1883" w:type="dxa"/>
            <w:vMerge w:val="restart"/>
          </w:tcPr>
          <w:p w:rsidR="00207F8B" w:rsidRPr="0019337F" w:rsidRDefault="00207F8B" w:rsidP="000619C5">
            <w:pPr>
              <w:pStyle w:val="Fuzeile"/>
              <w:tabs>
                <w:tab w:val="clear" w:pos="4677"/>
                <w:tab w:val="clear" w:pos="9355"/>
              </w:tabs>
              <w:ind w:hanging="2"/>
              <w:jc w:val="center"/>
              <w:rPr>
                <w:b/>
                <w:lang w:val="en-US"/>
              </w:rPr>
            </w:pPr>
            <w:r w:rsidRPr="0019337F">
              <w:rPr>
                <w:b/>
                <w:lang w:val="en-US"/>
              </w:rPr>
              <w:t>Mass fraction of the interacting</w:t>
            </w:r>
          </w:p>
          <w:p w:rsidR="00207F8B" w:rsidRPr="0019337F" w:rsidRDefault="00207F8B" w:rsidP="000619C5">
            <w:pPr>
              <w:pStyle w:val="Fuzeile"/>
              <w:tabs>
                <w:tab w:val="clear" w:pos="4677"/>
                <w:tab w:val="clear" w:pos="9355"/>
              </w:tabs>
              <w:ind w:hanging="2"/>
              <w:jc w:val="center"/>
              <w:rPr>
                <w:b/>
                <w:lang w:val="en-US"/>
              </w:rPr>
            </w:pPr>
            <w:r w:rsidRPr="0019337F">
              <w:rPr>
                <w:b/>
                <w:lang w:val="en-US"/>
              </w:rPr>
              <w:t xml:space="preserve">specimen steel, </w:t>
            </w:r>
          </w:p>
          <w:p w:rsidR="00207F8B" w:rsidRPr="0019337F" w:rsidRDefault="00207F8B" w:rsidP="000619C5">
            <w:pPr>
              <w:pStyle w:val="Fuzeile"/>
              <w:tabs>
                <w:tab w:val="clear" w:pos="4677"/>
                <w:tab w:val="clear" w:pos="9355"/>
              </w:tabs>
              <w:ind w:hanging="2"/>
              <w:jc w:val="center"/>
              <w:rPr>
                <w:b/>
                <w:lang w:val="en-US"/>
              </w:rPr>
            </w:pPr>
            <w:r w:rsidRPr="0019337F">
              <w:rPr>
                <w:b/>
                <w:position w:val="-12"/>
                <w:lang w:val="en-US"/>
              </w:rPr>
              <w:object w:dxaOrig="440" w:dyaOrig="380">
                <v:shape id="_x0000_i1077" type="#_x0000_t75" style="width:22pt;height:19.2pt" o:ole="">
                  <v:imagedata r:id="rId67" o:title=""/>
                </v:shape>
                <o:OLEObject Type="Embed" ProgID="Equation.3" ShapeID="_x0000_i1077" DrawAspect="Content" ObjectID="_1411933644" r:id="rId68"/>
              </w:object>
            </w:r>
            <w:r w:rsidRPr="0019337F">
              <w:rPr>
                <w:b/>
                <w:lang w:val="en-US"/>
              </w:rPr>
              <w:t>, %</w:t>
            </w:r>
          </w:p>
        </w:tc>
        <w:tc>
          <w:tcPr>
            <w:tcW w:w="2679" w:type="dxa"/>
            <w:gridSpan w:val="3"/>
          </w:tcPr>
          <w:p w:rsidR="00207F8B" w:rsidRPr="0019337F" w:rsidRDefault="00207F8B" w:rsidP="000619C5">
            <w:pPr>
              <w:pStyle w:val="Fuzeile"/>
              <w:tabs>
                <w:tab w:val="clear" w:pos="4677"/>
                <w:tab w:val="clear" w:pos="9355"/>
              </w:tabs>
              <w:ind w:firstLine="56"/>
              <w:jc w:val="center"/>
              <w:rPr>
                <w:b/>
                <w:lang w:val="en-US"/>
              </w:rPr>
            </w:pPr>
          </w:p>
          <w:p w:rsidR="00207F8B" w:rsidRPr="0019337F" w:rsidRDefault="00207F8B" w:rsidP="000619C5">
            <w:pPr>
              <w:pStyle w:val="Fuzeile"/>
              <w:tabs>
                <w:tab w:val="clear" w:pos="4677"/>
                <w:tab w:val="clear" w:pos="9355"/>
              </w:tabs>
              <w:ind w:firstLine="63"/>
              <w:jc w:val="center"/>
              <w:rPr>
                <w:b/>
                <w:lang w:val="en-US"/>
              </w:rPr>
            </w:pPr>
            <w:r w:rsidRPr="0019337F">
              <w:rPr>
                <w:b/>
                <w:lang w:val="en-US"/>
              </w:rPr>
              <w:t>IZ composition,</w:t>
            </w:r>
          </w:p>
          <w:p w:rsidR="00207F8B" w:rsidRPr="0019337F" w:rsidRDefault="00207F8B" w:rsidP="000619C5">
            <w:pPr>
              <w:pStyle w:val="Fuzeile"/>
              <w:tabs>
                <w:tab w:val="clear" w:pos="4677"/>
                <w:tab w:val="clear" w:pos="9355"/>
              </w:tabs>
              <w:ind w:firstLine="63"/>
              <w:jc w:val="center"/>
              <w:rPr>
                <w:b/>
                <w:lang w:val="en-US"/>
              </w:rPr>
            </w:pPr>
            <w:r w:rsidRPr="0019337F">
              <w:rPr>
                <w:b/>
                <w:lang w:val="en-US"/>
              </w:rPr>
              <w:t>mass. %</w:t>
            </w:r>
          </w:p>
        </w:tc>
      </w:tr>
      <w:tr w:rsidR="00207F8B" w:rsidRPr="0019337F">
        <w:tc>
          <w:tcPr>
            <w:tcW w:w="1333" w:type="dxa"/>
            <w:vMerge/>
          </w:tcPr>
          <w:p w:rsidR="00207F8B" w:rsidRPr="0019337F" w:rsidRDefault="00207F8B" w:rsidP="000619C5">
            <w:pPr>
              <w:pStyle w:val="Fuzeile"/>
              <w:tabs>
                <w:tab w:val="clear" w:pos="4677"/>
                <w:tab w:val="clear" w:pos="9355"/>
              </w:tabs>
              <w:ind w:firstLine="851"/>
              <w:jc w:val="center"/>
              <w:rPr>
                <w:b/>
                <w:lang w:val="en-US"/>
              </w:rPr>
            </w:pPr>
          </w:p>
        </w:tc>
        <w:tc>
          <w:tcPr>
            <w:tcW w:w="1358" w:type="dxa"/>
            <w:vMerge/>
          </w:tcPr>
          <w:p w:rsidR="00207F8B" w:rsidRPr="0019337F" w:rsidRDefault="00207F8B" w:rsidP="000619C5">
            <w:pPr>
              <w:pStyle w:val="Fuzeile"/>
              <w:tabs>
                <w:tab w:val="clear" w:pos="4677"/>
                <w:tab w:val="clear" w:pos="9355"/>
              </w:tabs>
              <w:ind w:firstLine="851"/>
              <w:jc w:val="center"/>
              <w:rPr>
                <w:b/>
                <w:lang w:val="en-US"/>
              </w:rPr>
            </w:pPr>
          </w:p>
        </w:tc>
        <w:tc>
          <w:tcPr>
            <w:tcW w:w="1576" w:type="dxa"/>
            <w:vMerge/>
          </w:tcPr>
          <w:p w:rsidR="00207F8B" w:rsidRPr="0019337F" w:rsidRDefault="00207F8B" w:rsidP="000619C5">
            <w:pPr>
              <w:pStyle w:val="Fuzeile"/>
              <w:tabs>
                <w:tab w:val="clear" w:pos="4677"/>
                <w:tab w:val="clear" w:pos="9355"/>
              </w:tabs>
              <w:ind w:firstLine="851"/>
              <w:jc w:val="center"/>
              <w:rPr>
                <w:b/>
                <w:lang w:val="en-US"/>
              </w:rPr>
            </w:pPr>
          </w:p>
        </w:tc>
        <w:tc>
          <w:tcPr>
            <w:tcW w:w="1883" w:type="dxa"/>
            <w:vMerge/>
          </w:tcPr>
          <w:p w:rsidR="00207F8B" w:rsidRPr="0019337F" w:rsidRDefault="00207F8B" w:rsidP="000619C5">
            <w:pPr>
              <w:pStyle w:val="Fuzeile"/>
              <w:tabs>
                <w:tab w:val="clear" w:pos="4677"/>
                <w:tab w:val="clear" w:pos="9355"/>
              </w:tabs>
              <w:ind w:firstLine="851"/>
              <w:jc w:val="center"/>
              <w:rPr>
                <w:b/>
                <w:lang w:val="en-US"/>
              </w:rPr>
            </w:pPr>
          </w:p>
        </w:tc>
        <w:tc>
          <w:tcPr>
            <w:tcW w:w="1026" w:type="dxa"/>
          </w:tcPr>
          <w:p w:rsidR="00207F8B" w:rsidRPr="0019337F" w:rsidRDefault="00207F8B" w:rsidP="000619C5">
            <w:pPr>
              <w:pStyle w:val="Fuzeile"/>
              <w:tabs>
                <w:tab w:val="clear" w:pos="4677"/>
                <w:tab w:val="clear" w:pos="9355"/>
              </w:tabs>
              <w:ind w:right="-108" w:firstLine="63"/>
              <w:jc w:val="center"/>
              <w:rPr>
                <w:b/>
                <w:lang w:val="en-US"/>
              </w:rPr>
            </w:pPr>
            <w:r w:rsidRPr="0019337F">
              <w:rPr>
                <w:b/>
                <w:lang w:val="en-US"/>
              </w:rPr>
              <w:t>U</w:t>
            </w:r>
          </w:p>
        </w:tc>
        <w:tc>
          <w:tcPr>
            <w:tcW w:w="741" w:type="dxa"/>
          </w:tcPr>
          <w:p w:rsidR="00207F8B" w:rsidRPr="0019337F" w:rsidRDefault="00207F8B" w:rsidP="000619C5">
            <w:pPr>
              <w:pStyle w:val="Fuzeile"/>
              <w:tabs>
                <w:tab w:val="clear" w:pos="4677"/>
                <w:tab w:val="clear" w:pos="9355"/>
              </w:tabs>
              <w:ind w:right="-222"/>
              <w:jc w:val="center"/>
              <w:rPr>
                <w:b/>
                <w:lang w:val="en-US"/>
              </w:rPr>
            </w:pPr>
            <w:r w:rsidRPr="0019337F">
              <w:rPr>
                <w:b/>
                <w:lang w:val="en-US"/>
              </w:rPr>
              <w:t>Zr</w:t>
            </w:r>
          </w:p>
        </w:tc>
        <w:tc>
          <w:tcPr>
            <w:tcW w:w="912" w:type="dxa"/>
          </w:tcPr>
          <w:p w:rsidR="00207F8B" w:rsidRPr="0019337F" w:rsidRDefault="00207F8B" w:rsidP="000619C5">
            <w:pPr>
              <w:pStyle w:val="Fuzeile"/>
              <w:tabs>
                <w:tab w:val="clear" w:pos="4677"/>
                <w:tab w:val="clear" w:pos="9355"/>
              </w:tabs>
              <w:ind w:right="-279" w:hanging="108"/>
              <w:jc w:val="center"/>
              <w:rPr>
                <w:b/>
                <w:lang w:val="en-US"/>
              </w:rPr>
            </w:pPr>
            <w:r w:rsidRPr="0019337F">
              <w:rPr>
                <w:b/>
                <w:lang w:val="en-US"/>
              </w:rPr>
              <w:t>Fe</w:t>
            </w:r>
          </w:p>
        </w:tc>
      </w:tr>
      <w:tr w:rsidR="00207F8B" w:rsidRPr="0019337F">
        <w:tc>
          <w:tcPr>
            <w:tcW w:w="1333" w:type="dxa"/>
          </w:tcPr>
          <w:p w:rsidR="00AB66BA" w:rsidRPr="0019337F" w:rsidRDefault="00207F8B" w:rsidP="000619C5">
            <w:pPr>
              <w:pStyle w:val="Fuzeile"/>
              <w:tabs>
                <w:tab w:val="clear" w:pos="4677"/>
                <w:tab w:val="clear" w:pos="9355"/>
              </w:tabs>
              <w:jc w:val="center"/>
              <w:rPr>
                <w:b/>
                <w:vertAlign w:val="superscript"/>
                <w:lang w:val="en-US"/>
              </w:rPr>
            </w:pPr>
            <w:r w:rsidRPr="0019337F">
              <w:rPr>
                <w:b/>
                <w:lang w:val="en-US"/>
              </w:rPr>
              <w:t>MC6</w:t>
            </w:r>
            <w:r w:rsidRPr="0019337F">
              <w:rPr>
                <w:b/>
                <w:vertAlign w:val="superscript"/>
                <w:lang w:val="en-US"/>
              </w:rPr>
              <w:t>*</w:t>
            </w:r>
          </w:p>
        </w:tc>
        <w:tc>
          <w:tcPr>
            <w:tcW w:w="1358" w:type="dxa"/>
          </w:tcPr>
          <w:p w:rsidR="00AB66BA" w:rsidRPr="0019337F" w:rsidRDefault="00207F8B" w:rsidP="000619C5">
            <w:pPr>
              <w:pStyle w:val="Fuzeile"/>
              <w:tabs>
                <w:tab w:val="clear" w:pos="4677"/>
                <w:tab w:val="clear" w:pos="9355"/>
              </w:tabs>
              <w:jc w:val="center"/>
              <w:rPr>
                <w:b/>
                <w:lang w:val="en-US"/>
              </w:rPr>
            </w:pPr>
            <w:r w:rsidRPr="0019337F">
              <w:rPr>
                <w:b/>
                <w:lang w:val="en-US"/>
              </w:rPr>
              <w:t>C-30</w:t>
            </w:r>
          </w:p>
        </w:tc>
        <w:tc>
          <w:tcPr>
            <w:tcW w:w="1576" w:type="dxa"/>
          </w:tcPr>
          <w:p w:rsidR="00AB66BA" w:rsidRPr="0019337F" w:rsidRDefault="00207F8B" w:rsidP="000619C5">
            <w:pPr>
              <w:pStyle w:val="Fuzeile"/>
              <w:tabs>
                <w:tab w:val="clear" w:pos="4677"/>
                <w:tab w:val="clear" w:pos="9355"/>
              </w:tabs>
              <w:jc w:val="center"/>
              <w:rPr>
                <w:b/>
                <w:lang w:val="en-US"/>
              </w:rPr>
            </w:pPr>
            <w:r w:rsidRPr="0019337F">
              <w:rPr>
                <w:b/>
                <w:lang w:val="en-US"/>
              </w:rPr>
              <w:t>1120…</w:t>
            </w:r>
            <w:r w:rsidR="001C20D8" w:rsidRPr="0019337F">
              <w:rPr>
                <w:b/>
                <w:lang w:val="en-US"/>
              </w:rPr>
              <w:t>1200</w:t>
            </w:r>
          </w:p>
        </w:tc>
        <w:tc>
          <w:tcPr>
            <w:tcW w:w="1883" w:type="dxa"/>
          </w:tcPr>
          <w:p w:rsidR="00AB66BA" w:rsidRPr="0019337F" w:rsidRDefault="001C20D8" w:rsidP="000619C5">
            <w:pPr>
              <w:pStyle w:val="Fuzeile"/>
              <w:tabs>
                <w:tab w:val="clear" w:pos="4677"/>
                <w:tab w:val="clear" w:pos="9355"/>
              </w:tabs>
              <w:jc w:val="center"/>
              <w:rPr>
                <w:b/>
                <w:lang w:val="en-US"/>
              </w:rPr>
            </w:pPr>
            <w:r w:rsidRPr="0019337F">
              <w:rPr>
                <w:b/>
                <w:lang w:val="en-US"/>
              </w:rPr>
              <w:t>4.1</w:t>
            </w:r>
          </w:p>
        </w:tc>
        <w:tc>
          <w:tcPr>
            <w:tcW w:w="1026" w:type="dxa"/>
          </w:tcPr>
          <w:p w:rsidR="00AB66BA" w:rsidRPr="0019337F" w:rsidRDefault="001C20D8" w:rsidP="000619C5">
            <w:pPr>
              <w:pStyle w:val="Fuzeile"/>
              <w:tabs>
                <w:tab w:val="clear" w:pos="4677"/>
                <w:tab w:val="clear" w:pos="9355"/>
              </w:tabs>
              <w:jc w:val="center"/>
              <w:rPr>
                <w:b/>
                <w:lang w:val="en-US"/>
              </w:rPr>
            </w:pPr>
            <w:r w:rsidRPr="0019337F">
              <w:rPr>
                <w:b/>
                <w:lang w:val="en-US"/>
              </w:rPr>
              <w:t>25.6</w:t>
            </w:r>
          </w:p>
        </w:tc>
        <w:tc>
          <w:tcPr>
            <w:tcW w:w="741" w:type="dxa"/>
          </w:tcPr>
          <w:p w:rsidR="00AB66BA" w:rsidRPr="0019337F" w:rsidRDefault="001C20D8" w:rsidP="000619C5">
            <w:pPr>
              <w:pStyle w:val="Fuzeile"/>
              <w:tabs>
                <w:tab w:val="clear" w:pos="4677"/>
                <w:tab w:val="clear" w:pos="9355"/>
              </w:tabs>
              <w:jc w:val="center"/>
              <w:rPr>
                <w:b/>
                <w:lang w:val="en-US"/>
              </w:rPr>
            </w:pPr>
            <w:r w:rsidRPr="0019337F">
              <w:rPr>
                <w:b/>
                <w:lang w:val="en-US"/>
              </w:rPr>
              <w:t>5.4</w:t>
            </w:r>
          </w:p>
        </w:tc>
        <w:tc>
          <w:tcPr>
            <w:tcW w:w="912" w:type="dxa"/>
          </w:tcPr>
          <w:p w:rsidR="00AB66BA" w:rsidRPr="0019337F" w:rsidRDefault="001C20D8" w:rsidP="000619C5">
            <w:pPr>
              <w:pStyle w:val="Fuzeile"/>
              <w:tabs>
                <w:tab w:val="clear" w:pos="4677"/>
                <w:tab w:val="clear" w:pos="9355"/>
              </w:tabs>
              <w:jc w:val="center"/>
              <w:rPr>
                <w:b/>
                <w:lang w:val="en-US"/>
              </w:rPr>
            </w:pPr>
            <w:r w:rsidRPr="0019337F">
              <w:rPr>
                <w:b/>
                <w:lang w:val="en-US"/>
              </w:rPr>
              <w:t>64.4</w:t>
            </w:r>
          </w:p>
        </w:tc>
      </w:tr>
      <w:tr w:rsidR="00207F8B" w:rsidRPr="0019337F">
        <w:tc>
          <w:tcPr>
            <w:tcW w:w="1333" w:type="dxa"/>
          </w:tcPr>
          <w:p w:rsidR="00AB66BA" w:rsidRPr="0019337F" w:rsidRDefault="00207F8B" w:rsidP="000619C5">
            <w:pPr>
              <w:pStyle w:val="Fuzeile"/>
              <w:tabs>
                <w:tab w:val="clear" w:pos="4677"/>
                <w:tab w:val="clear" w:pos="9355"/>
              </w:tabs>
              <w:jc w:val="center"/>
              <w:rPr>
                <w:b/>
                <w:lang w:val="en-US"/>
              </w:rPr>
            </w:pPr>
            <w:r w:rsidRPr="0019337F">
              <w:rPr>
                <w:b/>
                <w:lang w:val="en-US"/>
              </w:rPr>
              <w:t>MC7</w:t>
            </w:r>
          </w:p>
        </w:tc>
        <w:tc>
          <w:tcPr>
            <w:tcW w:w="1358" w:type="dxa"/>
          </w:tcPr>
          <w:p w:rsidR="00AB66BA" w:rsidRPr="0019337F" w:rsidRDefault="00207F8B" w:rsidP="000619C5">
            <w:pPr>
              <w:pStyle w:val="Fuzeile"/>
              <w:tabs>
                <w:tab w:val="clear" w:pos="4677"/>
                <w:tab w:val="clear" w:pos="9355"/>
              </w:tabs>
              <w:jc w:val="center"/>
              <w:rPr>
                <w:b/>
                <w:lang w:val="en-US"/>
              </w:rPr>
            </w:pPr>
            <w:r w:rsidRPr="0019337F">
              <w:rPr>
                <w:b/>
                <w:lang w:val="en-US"/>
              </w:rPr>
              <w:t>C-30</w:t>
            </w:r>
          </w:p>
        </w:tc>
        <w:tc>
          <w:tcPr>
            <w:tcW w:w="1576" w:type="dxa"/>
          </w:tcPr>
          <w:p w:rsidR="00AB66BA" w:rsidRPr="0019337F" w:rsidRDefault="001C20D8" w:rsidP="000619C5">
            <w:pPr>
              <w:pStyle w:val="Fuzeile"/>
              <w:tabs>
                <w:tab w:val="clear" w:pos="4677"/>
                <w:tab w:val="clear" w:pos="9355"/>
              </w:tabs>
              <w:jc w:val="center"/>
              <w:rPr>
                <w:b/>
                <w:lang w:val="en-US"/>
              </w:rPr>
            </w:pPr>
            <w:r w:rsidRPr="0019337F">
              <w:rPr>
                <w:b/>
                <w:lang w:val="en-US"/>
              </w:rPr>
              <w:t>1030…1100</w:t>
            </w:r>
          </w:p>
        </w:tc>
        <w:tc>
          <w:tcPr>
            <w:tcW w:w="1883" w:type="dxa"/>
          </w:tcPr>
          <w:p w:rsidR="00AB66BA" w:rsidRPr="0019337F" w:rsidRDefault="001C20D8" w:rsidP="000619C5">
            <w:pPr>
              <w:pStyle w:val="Fuzeile"/>
              <w:tabs>
                <w:tab w:val="clear" w:pos="4677"/>
                <w:tab w:val="clear" w:pos="9355"/>
              </w:tabs>
              <w:jc w:val="center"/>
              <w:rPr>
                <w:b/>
                <w:lang w:val="en-US"/>
              </w:rPr>
            </w:pPr>
            <w:r w:rsidRPr="0019337F">
              <w:rPr>
                <w:b/>
                <w:lang w:val="en-US"/>
              </w:rPr>
              <w:t>0.4</w:t>
            </w:r>
          </w:p>
        </w:tc>
        <w:tc>
          <w:tcPr>
            <w:tcW w:w="1026" w:type="dxa"/>
          </w:tcPr>
          <w:p w:rsidR="00AB66BA" w:rsidRPr="0019337F" w:rsidRDefault="001C20D8" w:rsidP="000619C5">
            <w:pPr>
              <w:pStyle w:val="Fuzeile"/>
              <w:tabs>
                <w:tab w:val="clear" w:pos="4677"/>
                <w:tab w:val="clear" w:pos="9355"/>
              </w:tabs>
              <w:jc w:val="center"/>
              <w:rPr>
                <w:b/>
                <w:lang w:val="en-US"/>
              </w:rPr>
            </w:pPr>
            <w:r w:rsidRPr="0019337F">
              <w:rPr>
                <w:b/>
                <w:lang w:val="en-US"/>
              </w:rPr>
              <w:t>44.0</w:t>
            </w:r>
          </w:p>
        </w:tc>
        <w:tc>
          <w:tcPr>
            <w:tcW w:w="741" w:type="dxa"/>
          </w:tcPr>
          <w:p w:rsidR="00AB66BA" w:rsidRPr="0019337F" w:rsidRDefault="001C20D8" w:rsidP="000619C5">
            <w:pPr>
              <w:pStyle w:val="Fuzeile"/>
              <w:tabs>
                <w:tab w:val="clear" w:pos="4677"/>
                <w:tab w:val="clear" w:pos="9355"/>
              </w:tabs>
              <w:jc w:val="center"/>
              <w:rPr>
                <w:b/>
                <w:lang w:val="en-US"/>
              </w:rPr>
            </w:pPr>
            <w:r w:rsidRPr="0019337F">
              <w:rPr>
                <w:b/>
                <w:lang w:val="en-US"/>
              </w:rPr>
              <w:t>2.2</w:t>
            </w:r>
          </w:p>
        </w:tc>
        <w:tc>
          <w:tcPr>
            <w:tcW w:w="912" w:type="dxa"/>
          </w:tcPr>
          <w:p w:rsidR="00AB66BA" w:rsidRPr="0019337F" w:rsidRDefault="001C20D8" w:rsidP="000619C5">
            <w:pPr>
              <w:pStyle w:val="Fuzeile"/>
              <w:tabs>
                <w:tab w:val="clear" w:pos="4677"/>
                <w:tab w:val="clear" w:pos="9355"/>
              </w:tabs>
              <w:jc w:val="center"/>
              <w:rPr>
                <w:b/>
                <w:lang w:val="en-US"/>
              </w:rPr>
            </w:pPr>
            <w:r w:rsidRPr="0019337F">
              <w:rPr>
                <w:b/>
                <w:lang w:val="en-US"/>
              </w:rPr>
              <w:t>50.0</w:t>
            </w:r>
          </w:p>
        </w:tc>
      </w:tr>
      <w:tr w:rsidR="00207F8B" w:rsidRPr="0019337F">
        <w:tc>
          <w:tcPr>
            <w:tcW w:w="1333" w:type="dxa"/>
          </w:tcPr>
          <w:p w:rsidR="00AB66BA" w:rsidRPr="0019337F" w:rsidRDefault="00207F8B" w:rsidP="000619C5">
            <w:pPr>
              <w:pStyle w:val="Fuzeile"/>
              <w:tabs>
                <w:tab w:val="clear" w:pos="4677"/>
                <w:tab w:val="clear" w:pos="9355"/>
              </w:tabs>
              <w:jc w:val="center"/>
              <w:rPr>
                <w:b/>
                <w:lang w:val="en-US"/>
              </w:rPr>
            </w:pPr>
            <w:r w:rsidRPr="0019337F">
              <w:rPr>
                <w:b/>
                <w:lang w:val="en-US"/>
              </w:rPr>
              <w:t>MC8</w:t>
            </w:r>
          </w:p>
        </w:tc>
        <w:tc>
          <w:tcPr>
            <w:tcW w:w="1358" w:type="dxa"/>
          </w:tcPr>
          <w:p w:rsidR="00AB66BA" w:rsidRPr="0019337F" w:rsidRDefault="00207F8B" w:rsidP="000619C5">
            <w:pPr>
              <w:pStyle w:val="Fuzeile"/>
              <w:tabs>
                <w:tab w:val="clear" w:pos="4677"/>
                <w:tab w:val="clear" w:pos="9355"/>
              </w:tabs>
              <w:jc w:val="center"/>
              <w:rPr>
                <w:b/>
                <w:lang w:val="en-US"/>
              </w:rPr>
            </w:pPr>
            <w:r w:rsidRPr="0019337F">
              <w:rPr>
                <w:b/>
                <w:lang w:val="en-US"/>
              </w:rPr>
              <w:t>C-70</w:t>
            </w:r>
          </w:p>
        </w:tc>
        <w:tc>
          <w:tcPr>
            <w:tcW w:w="1576" w:type="dxa"/>
          </w:tcPr>
          <w:p w:rsidR="00AB66BA" w:rsidRPr="0019337F" w:rsidRDefault="001C20D8" w:rsidP="000619C5">
            <w:pPr>
              <w:pStyle w:val="Fuzeile"/>
              <w:tabs>
                <w:tab w:val="clear" w:pos="4677"/>
                <w:tab w:val="clear" w:pos="9355"/>
              </w:tabs>
              <w:jc w:val="center"/>
              <w:rPr>
                <w:b/>
                <w:lang w:val="en-US"/>
              </w:rPr>
            </w:pPr>
            <w:r w:rsidRPr="0019337F">
              <w:rPr>
                <w:b/>
                <w:lang w:val="en-US"/>
              </w:rPr>
              <w:t>1200</w:t>
            </w:r>
          </w:p>
        </w:tc>
        <w:tc>
          <w:tcPr>
            <w:tcW w:w="1883" w:type="dxa"/>
          </w:tcPr>
          <w:p w:rsidR="00AB66BA" w:rsidRPr="0019337F" w:rsidRDefault="001C20D8" w:rsidP="000619C5">
            <w:pPr>
              <w:pStyle w:val="Fuzeile"/>
              <w:tabs>
                <w:tab w:val="clear" w:pos="4677"/>
                <w:tab w:val="clear" w:pos="9355"/>
              </w:tabs>
              <w:jc w:val="center"/>
              <w:rPr>
                <w:b/>
                <w:lang w:val="en-US"/>
              </w:rPr>
            </w:pPr>
            <w:r w:rsidRPr="0019337F">
              <w:rPr>
                <w:b/>
                <w:lang w:val="en-US"/>
              </w:rPr>
              <w:t>2.9</w:t>
            </w:r>
          </w:p>
        </w:tc>
        <w:tc>
          <w:tcPr>
            <w:tcW w:w="1026" w:type="dxa"/>
          </w:tcPr>
          <w:p w:rsidR="00AB66BA" w:rsidRPr="0019337F" w:rsidRDefault="001C20D8" w:rsidP="000619C5">
            <w:pPr>
              <w:pStyle w:val="Fuzeile"/>
              <w:tabs>
                <w:tab w:val="clear" w:pos="4677"/>
                <w:tab w:val="clear" w:pos="9355"/>
              </w:tabs>
              <w:jc w:val="center"/>
              <w:rPr>
                <w:b/>
                <w:lang w:val="en-US"/>
              </w:rPr>
            </w:pPr>
            <w:r w:rsidRPr="0019337F">
              <w:rPr>
                <w:b/>
                <w:lang w:val="en-US"/>
              </w:rPr>
              <w:t>22.0</w:t>
            </w:r>
          </w:p>
        </w:tc>
        <w:tc>
          <w:tcPr>
            <w:tcW w:w="741" w:type="dxa"/>
          </w:tcPr>
          <w:p w:rsidR="00AB66BA" w:rsidRPr="0019337F" w:rsidRDefault="001C20D8" w:rsidP="000619C5">
            <w:pPr>
              <w:pStyle w:val="Fuzeile"/>
              <w:tabs>
                <w:tab w:val="clear" w:pos="4677"/>
                <w:tab w:val="clear" w:pos="9355"/>
              </w:tabs>
              <w:jc w:val="center"/>
              <w:rPr>
                <w:b/>
                <w:lang w:val="en-US"/>
              </w:rPr>
            </w:pPr>
            <w:r w:rsidRPr="0019337F">
              <w:rPr>
                <w:b/>
                <w:lang w:val="en-US"/>
              </w:rPr>
              <w:t>6.1</w:t>
            </w:r>
          </w:p>
        </w:tc>
        <w:tc>
          <w:tcPr>
            <w:tcW w:w="912" w:type="dxa"/>
          </w:tcPr>
          <w:p w:rsidR="00AB66BA" w:rsidRPr="0019337F" w:rsidRDefault="001C20D8" w:rsidP="000619C5">
            <w:pPr>
              <w:pStyle w:val="Fuzeile"/>
              <w:tabs>
                <w:tab w:val="clear" w:pos="4677"/>
                <w:tab w:val="clear" w:pos="9355"/>
              </w:tabs>
              <w:jc w:val="center"/>
              <w:rPr>
                <w:b/>
                <w:lang w:val="en-US"/>
              </w:rPr>
            </w:pPr>
            <w:r w:rsidRPr="0019337F">
              <w:rPr>
                <w:b/>
                <w:lang w:val="en-US"/>
              </w:rPr>
              <w:t>68.2</w:t>
            </w:r>
          </w:p>
        </w:tc>
      </w:tr>
      <w:tr w:rsidR="00207F8B" w:rsidRPr="0019337F">
        <w:tc>
          <w:tcPr>
            <w:tcW w:w="1333" w:type="dxa"/>
          </w:tcPr>
          <w:p w:rsidR="00AB66BA" w:rsidRPr="0019337F" w:rsidRDefault="00207F8B" w:rsidP="000619C5">
            <w:pPr>
              <w:pStyle w:val="Fuzeile"/>
              <w:tabs>
                <w:tab w:val="clear" w:pos="4677"/>
                <w:tab w:val="clear" w:pos="9355"/>
              </w:tabs>
              <w:jc w:val="center"/>
              <w:rPr>
                <w:b/>
                <w:lang w:val="en-US"/>
              </w:rPr>
            </w:pPr>
            <w:r w:rsidRPr="0019337F">
              <w:rPr>
                <w:b/>
                <w:lang w:val="en-US"/>
              </w:rPr>
              <w:t>MC9</w:t>
            </w:r>
            <w:r w:rsidRPr="0019337F">
              <w:rPr>
                <w:b/>
                <w:vertAlign w:val="superscript"/>
                <w:lang w:val="en-US"/>
              </w:rPr>
              <w:t>**</w:t>
            </w:r>
          </w:p>
        </w:tc>
        <w:tc>
          <w:tcPr>
            <w:tcW w:w="1358" w:type="dxa"/>
          </w:tcPr>
          <w:p w:rsidR="00AB66BA" w:rsidRPr="0019337F" w:rsidRDefault="00207F8B" w:rsidP="000619C5">
            <w:pPr>
              <w:pStyle w:val="Fuzeile"/>
              <w:tabs>
                <w:tab w:val="clear" w:pos="4677"/>
                <w:tab w:val="clear" w:pos="9355"/>
              </w:tabs>
              <w:jc w:val="center"/>
              <w:rPr>
                <w:b/>
                <w:lang w:val="en-US"/>
              </w:rPr>
            </w:pPr>
            <w:r w:rsidRPr="0019337F">
              <w:rPr>
                <w:b/>
                <w:lang w:val="en-US"/>
              </w:rPr>
              <w:t>C-30</w:t>
            </w:r>
          </w:p>
        </w:tc>
        <w:tc>
          <w:tcPr>
            <w:tcW w:w="1576" w:type="dxa"/>
          </w:tcPr>
          <w:p w:rsidR="00AB66BA" w:rsidRPr="0019337F" w:rsidRDefault="001C20D8" w:rsidP="000619C5">
            <w:pPr>
              <w:pStyle w:val="Fuzeile"/>
              <w:tabs>
                <w:tab w:val="clear" w:pos="4677"/>
                <w:tab w:val="clear" w:pos="9355"/>
              </w:tabs>
              <w:jc w:val="center"/>
              <w:rPr>
                <w:b/>
                <w:lang w:val="en-US"/>
              </w:rPr>
            </w:pPr>
            <w:r w:rsidRPr="0019337F">
              <w:rPr>
                <w:b/>
                <w:lang w:val="en-US"/>
              </w:rPr>
              <w:t>1060…1100</w:t>
            </w:r>
          </w:p>
        </w:tc>
        <w:tc>
          <w:tcPr>
            <w:tcW w:w="1883" w:type="dxa"/>
          </w:tcPr>
          <w:p w:rsidR="00AB66BA" w:rsidRPr="0019337F" w:rsidRDefault="001C20D8" w:rsidP="000619C5">
            <w:pPr>
              <w:pStyle w:val="Fuzeile"/>
              <w:tabs>
                <w:tab w:val="clear" w:pos="4677"/>
                <w:tab w:val="clear" w:pos="9355"/>
              </w:tabs>
              <w:jc w:val="center"/>
              <w:rPr>
                <w:b/>
                <w:lang w:val="en-US"/>
              </w:rPr>
            </w:pPr>
            <w:r w:rsidRPr="0019337F">
              <w:rPr>
                <w:b/>
                <w:lang w:val="en-US"/>
              </w:rPr>
              <w:t>11.5</w:t>
            </w:r>
          </w:p>
        </w:tc>
        <w:tc>
          <w:tcPr>
            <w:tcW w:w="1026" w:type="dxa"/>
          </w:tcPr>
          <w:p w:rsidR="00AB66BA" w:rsidRPr="0019337F" w:rsidRDefault="001C20D8" w:rsidP="000619C5">
            <w:pPr>
              <w:pStyle w:val="Fuzeile"/>
              <w:tabs>
                <w:tab w:val="clear" w:pos="4677"/>
                <w:tab w:val="clear" w:pos="9355"/>
              </w:tabs>
              <w:jc w:val="center"/>
              <w:rPr>
                <w:b/>
                <w:lang w:val="en-US"/>
              </w:rPr>
            </w:pPr>
            <w:r w:rsidRPr="0019337F">
              <w:rPr>
                <w:b/>
                <w:lang w:val="en-US"/>
              </w:rPr>
              <w:t>33.3</w:t>
            </w:r>
          </w:p>
        </w:tc>
        <w:tc>
          <w:tcPr>
            <w:tcW w:w="741" w:type="dxa"/>
          </w:tcPr>
          <w:p w:rsidR="00AB66BA" w:rsidRPr="0019337F" w:rsidRDefault="001C20D8" w:rsidP="000619C5">
            <w:pPr>
              <w:pStyle w:val="Fuzeile"/>
              <w:tabs>
                <w:tab w:val="clear" w:pos="4677"/>
                <w:tab w:val="clear" w:pos="9355"/>
              </w:tabs>
              <w:jc w:val="center"/>
              <w:rPr>
                <w:b/>
                <w:lang w:val="en-US"/>
              </w:rPr>
            </w:pPr>
            <w:r w:rsidRPr="0019337F">
              <w:rPr>
                <w:b/>
                <w:lang w:val="en-US"/>
              </w:rPr>
              <w:t>8.3</w:t>
            </w:r>
          </w:p>
        </w:tc>
        <w:tc>
          <w:tcPr>
            <w:tcW w:w="912" w:type="dxa"/>
          </w:tcPr>
          <w:p w:rsidR="00AB66BA" w:rsidRPr="0019337F" w:rsidRDefault="001C20D8" w:rsidP="000619C5">
            <w:pPr>
              <w:pStyle w:val="Fuzeile"/>
              <w:tabs>
                <w:tab w:val="clear" w:pos="4677"/>
                <w:tab w:val="clear" w:pos="9355"/>
              </w:tabs>
              <w:jc w:val="center"/>
              <w:rPr>
                <w:b/>
                <w:lang w:val="en-US"/>
              </w:rPr>
            </w:pPr>
            <w:r w:rsidRPr="0019337F">
              <w:rPr>
                <w:b/>
                <w:lang w:val="en-US"/>
              </w:rPr>
              <w:t>53.0</w:t>
            </w:r>
          </w:p>
        </w:tc>
      </w:tr>
      <w:tr w:rsidR="00207F8B" w:rsidRPr="0019337F">
        <w:tc>
          <w:tcPr>
            <w:tcW w:w="1333" w:type="dxa"/>
          </w:tcPr>
          <w:p w:rsidR="00AB66BA" w:rsidRPr="0019337F" w:rsidRDefault="00207F8B" w:rsidP="000619C5">
            <w:pPr>
              <w:pStyle w:val="Fuzeile"/>
              <w:tabs>
                <w:tab w:val="clear" w:pos="4677"/>
                <w:tab w:val="clear" w:pos="9355"/>
              </w:tabs>
              <w:jc w:val="center"/>
              <w:rPr>
                <w:b/>
                <w:lang w:val="en-US"/>
              </w:rPr>
            </w:pPr>
            <w:r w:rsidRPr="0019337F">
              <w:rPr>
                <w:b/>
                <w:lang w:val="en-US"/>
              </w:rPr>
              <w:t>MCP-1</w:t>
            </w:r>
            <w:r w:rsidRPr="0019337F">
              <w:rPr>
                <w:b/>
                <w:vertAlign w:val="superscript"/>
                <w:lang w:val="en-US"/>
              </w:rPr>
              <w:t>*</w:t>
            </w:r>
          </w:p>
        </w:tc>
        <w:tc>
          <w:tcPr>
            <w:tcW w:w="1358" w:type="dxa"/>
          </w:tcPr>
          <w:p w:rsidR="00AB66BA" w:rsidRPr="0019337F" w:rsidRDefault="00207F8B" w:rsidP="000619C5">
            <w:pPr>
              <w:pStyle w:val="Fuzeile"/>
              <w:tabs>
                <w:tab w:val="clear" w:pos="4677"/>
                <w:tab w:val="clear" w:pos="9355"/>
              </w:tabs>
              <w:jc w:val="center"/>
              <w:rPr>
                <w:b/>
                <w:lang w:val="en-US"/>
              </w:rPr>
            </w:pPr>
            <w:r w:rsidRPr="0019337F">
              <w:rPr>
                <w:b/>
                <w:lang w:val="en-US"/>
              </w:rPr>
              <w:t>C-17</w:t>
            </w:r>
          </w:p>
        </w:tc>
        <w:tc>
          <w:tcPr>
            <w:tcW w:w="1576" w:type="dxa"/>
          </w:tcPr>
          <w:p w:rsidR="00AB66BA" w:rsidRPr="0019337F" w:rsidRDefault="001C20D8" w:rsidP="000619C5">
            <w:pPr>
              <w:pStyle w:val="Fuzeile"/>
              <w:tabs>
                <w:tab w:val="clear" w:pos="4677"/>
                <w:tab w:val="clear" w:pos="9355"/>
              </w:tabs>
              <w:jc w:val="center"/>
              <w:rPr>
                <w:b/>
                <w:lang w:val="en-US"/>
              </w:rPr>
            </w:pPr>
            <w:r w:rsidRPr="0019337F">
              <w:rPr>
                <w:b/>
                <w:lang w:val="en-US"/>
              </w:rPr>
              <w:t>1000…1090</w:t>
            </w:r>
          </w:p>
        </w:tc>
        <w:tc>
          <w:tcPr>
            <w:tcW w:w="1883" w:type="dxa"/>
          </w:tcPr>
          <w:p w:rsidR="00AB66BA" w:rsidRPr="0019337F" w:rsidRDefault="001C20D8" w:rsidP="000619C5">
            <w:pPr>
              <w:pStyle w:val="Fuzeile"/>
              <w:tabs>
                <w:tab w:val="clear" w:pos="4677"/>
                <w:tab w:val="clear" w:pos="9355"/>
              </w:tabs>
              <w:jc w:val="center"/>
              <w:rPr>
                <w:b/>
                <w:lang w:val="en-US"/>
              </w:rPr>
            </w:pPr>
            <w:r w:rsidRPr="0019337F">
              <w:rPr>
                <w:b/>
                <w:lang w:val="en-US"/>
              </w:rPr>
              <w:t>5.9</w:t>
            </w:r>
          </w:p>
        </w:tc>
        <w:tc>
          <w:tcPr>
            <w:tcW w:w="1026" w:type="dxa"/>
          </w:tcPr>
          <w:p w:rsidR="00AB66BA" w:rsidRPr="0019337F" w:rsidRDefault="001C20D8" w:rsidP="000619C5">
            <w:pPr>
              <w:pStyle w:val="Fuzeile"/>
              <w:tabs>
                <w:tab w:val="clear" w:pos="4677"/>
                <w:tab w:val="clear" w:pos="9355"/>
              </w:tabs>
              <w:jc w:val="center"/>
              <w:rPr>
                <w:b/>
                <w:lang w:val="en-US"/>
              </w:rPr>
            </w:pPr>
            <w:r w:rsidRPr="0019337F">
              <w:rPr>
                <w:b/>
                <w:lang w:val="en-US"/>
              </w:rPr>
              <w:t>44.4</w:t>
            </w:r>
          </w:p>
        </w:tc>
        <w:tc>
          <w:tcPr>
            <w:tcW w:w="741" w:type="dxa"/>
          </w:tcPr>
          <w:p w:rsidR="00AB66BA" w:rsidRPr="0019337F" w:rsidRDefault="001C20D8" w:rsidP="000619C5">
            <w:pPr>
              <w:pStyle w:val="Fuzeile"/>
              <w:tabs>
                <w:tab w:val="clear" w:pos="4677"/>
                <w:tab w:val="clear" w:pos="9355"/>
              </w:tabs>
              <w:jc w:val="center"/>
              <w:rPr>
                <w:b/>
                <w:lang w:val="en-US"/>
              </w:rPr>
            </w:pPr>
            <w:r w:rsidRPr="0019337F">
              <w:rPr>
                <w:b/>
                <w:lang w:val="en-US"/>
              </w:rPr>
              <w:t>14.0</w:t>
            </w:r>
          </w:p>
        </w:tc>
        <w:tc>
          <w:tcPr>
            <w:tcW w:w="912" w:type="dxa"/>
          </w:tcPr>
          <w:p w:rsidR="00AB66BA" w:rsidRPr="0019337F" w:rsidRDefault="001C20D8" w:rsidP="000619C5">
            <w:pPr>
              <w:pStyle w:val="Fuzeile"/>
              <w:tabs>
                <w:tab w:val="clear" w:pos="4677"/>
                <w:tab w:val="clear" w:pos="9355"/>
              </w:tabs>
              <w:jc w:val="center"/>
              <w:rPr>
                <w:b/>
                <w:lang w:val="en-US"/>
              </w:rPr>
            </w:pPr>
            <w:r w:rsidRPr="0019337F">
              <w:rPr>
                <w:b/>
                <w:lang w:val="en-US"/>
              </w:rPr>
              <w:t>40.0</w:t>
            </w:r>
          </w:p>
        </w:tc>
      </w:tr>
      <w:tr w:rsidR="00207F8B" w:rsidRPr="0019337F">
        <w:tc>
          <w:tcPr>
            <w:tcW w:w="1333" w:type="dxa"/>
          </w:tcPr>
          <w:p w:rsidR="00AB66BA" w:rsidRPr="0019337F" w:rsidRDefault="00207F8B" w:rsidP="000619C5">
            <w:pPr>
              <w:pStyle w:val="Fuzeile"/>
              <w:tabs>
                <w:tab w:val="clear" w:pos="4677"/>
                <w:tab w:val="clear" w:pos="9355"/>
              </w:tabs>
              <w:jc w:val="center"/>
              <w:rPr>
                <w:b/>
                <w:lang w:val="en-US"/>
              </w:rPr>
            </w:pPr>
            <w:r w:rsidRPr="0019337F">
              <w:rPr>
                <w:b/>
                <w:lang w:val="en-US"/>
              </w:rPr>
              <w:t>MCP-5</w:t>
            </w:r>
            <w:r w:rsidRPr="0019337F">
              <w:rPr>
                <w:b/>
                <w:vertAlign w:val="superscript"/>
                <w:lang w:val="en-US"/>
              </w:rPr>
              <w:t>**</w:t>
            </w:r>
          </w:p>
        </w:tc>
        <w:tc>
          <w:tcPr>
            <w:tcW w:w="1358" w:type="dxa"/>
          </w:tcPr>
          <w:p w:rsidR="00AB66BA" w:rsidRPr="0019337F" w:rsidRDefault="00207F8B" w:rsidP="000619C5">
            <w:pPr>
              <w:pStyle w:val="Fuzeile"/>
              <w:tabs>
                <w:tab w:val="clear" w:pos="4677"/>
                <w:tab w:val="clear" w:pos="9355"/>
              </w:tabs>
              <w:jc w:val="center"/>
              <w:rPr>
                <w:b/>
                <w:lang w:val="en-US"/>
              </w:rPr>
            </w:pPr>
            <w:r w:rsidRPr="0019337F">
              <w:rPr>
                <w:b/>
                <w:lang w:val="en-US"/>
              </w:rPr>
              <w:t>C-30</w:t>
            </w:r>
          </w:p>
        </w:tc>
        <w:tc>
          <w:tcPr>
            <w:tcW w:w="1576" w:type="dxa"/>
          </w:tcPr>
          <w:p w:rsidR="00AB66BA" w:rsidRPr="0019337F" w:rsidRDefault="001C20D8" w:rsidP="000619C5">
            <w:pPr>
              <w:pStyle w:val="Fuzeile"/>
              <w:tabs>
                <w:tab w:val="clear" w:pos="4677"/>
                <w:tab w:val="clear" w:pos="9355"/>
              </w:tabs>
              <w:jc w:val="center"/>
              <w:rPr>
                <w:b/>
                <w:lang w:val="en-US"/>
              </w:rPr>
            </w:pPr>
            <w:r w:rsidRPr="0019337F">
              <w:rPr>
                <w:b/>
                <w:lang w:val="en-US"/>
              </w:rPr>
              <w:t>1060…1250</w:t>
            </w:r>
          </w:p>
        </w:tc>
        <w:tc>
          <w:tcPr>
            <w:tcW w:w="1883" w:type="dxa"/>
          </w:tcPr>
          <w:p w:rsidR="00AB66BA" w:rsidRPr="0019337F" w:rsidRDefault="001C20D8" w:rsidP="000619C5">
            <w:pPr>
              <w:pStyle w:val="Fuzeile"/>
              <w:tabs>
                <w:tab w:val="clear" w:pos="4677"/>
                <w:tab w:val="clear" w:pos="9355"/>
              </w:tabs>
              <w:jc w:val="center"/>
              <w:rPr>
                <w:b/>
                <w:lang w:val="en-US"/>
              </w:rPr>
            </w:pPr>
            <w:r w:rsidRPr="0019337F">
              <w:rPr>
                <w:b/>
                <w:lang w:val="en-US"/>
              </w:rPr>
              <w:t>5.6</w:t>
            </w:r>
          </w:p>
        </w:tc>
        <w:tc>
          <w:tcPr>
            <w:tcW w:w="1026" w:type="dxa"/>
          </w:tcPr>
          <w:p w:rsidR="00AB66BA" w:rsidRPr="0019337F" w:rsidRDefault="001C20D8" w:rsidP="000619C5">
            <w:pPr>
              <w:pStyle w:val="Fuzeile"/>
              <w:tabs>
                <w:tab w:val="clear" w:pos="4677"/>
                <w:tab w:val="clear" w:pos="9355"/>
              </w:tabs>
              <w:jc w:val="center"/>
              <w:rPr>
                <w:b/>
                <w:lang w:val="en-US"/>
              </w:rPr>
            </w:pPr>
            <w:r w:rsidRPr="0019337F">
              <w:rPr>
                <w:b/>
                <w:lang w:val="en-US"/>
              </w:rPr>
              <w:t>40.0</w:t>
            </w:r>
          </w:p>
        </w:tc>
        <w:tc>
          <w:tcPr>
            <w:tcW w:w="741" w:type="dxa"/>
          </w:tcPr>
          <w:p w:rsidR="00AB66BA" w:rsidRPr="0019337F" w:rsidRDefault="001C20D8" w:rsidP="000619C5">
            <w:pPr>
              <w:pStyle w:val="Fuzeile"/>
              <w:tabs>
                <w:tab w:val="clear" w:pos="4677"/>
                <w:tab w:val="clear" w:pos="9355"/>
              </w:tabs>
              <w:jc w:val="center"/>
              <w:rPr>
                <w:b/>
                <w:lang w:val="en-US"/>
              </w:rPr>
            </w:pPr>
            <w:r w:rsidRPr="0019337F">
              <w:rPr>
                <w:b/>
                <w:lang w:val="en-US"/>
              </w:rPr>
              <w:t>14.0</w:t>
            </w:r>
          </w:p>
        </w:tc>
        <w:tc>
          <w:tcPr>
            <w:tcW w:w="912" w:type="dxa"/>
          </w:tcPr>
          <w:p w:rsidR="00AB66BA" w:rsidRPr="0019337F" w:rsidRDefault="001C20D8" w:rsidP="000619C5">
            <w:pPr>
              <w:pStyle w:val="Fuzeile"/>
              <w:tabs>
                <w:tab w:val="clear" w:pos="4677"/>
                <w:tab w:val="clear" w:pos="9355"/>
              </w:tabs>
              <w:jc w:val="center"/>
              <w:rPr>
                <w:b/>
                <w:lang w:val="en-US"/>
              </w:rPr>
            </w:pPr>
            <w:r w:rsidRPr="0019337F">
              <w:rPr>
                <w:b/>
                <w:lang w:val="en-US"/>
              </w:rPr>
              <w:t>44.0</w:t>
            </w:r>
          </w:p>
        </w:tc>
      </w:tr>
    </w:tbl>
    <w:p w:rsidR="00AB66BA" w:rsidRPr="0019337F" w:rsidRDefault="00AB66BA" w:rsidP="00AB66BA">
      <w:pPr>
        <w:pStyle w:val="Fuzeile"/>
        <w:tabs>
          <w:tab w:val="clear" w:pos="4677"/>
          <w:tab w:val="clear" w:pos="9355"/>
        </w:tabs>
        <w:ind w:firstLine="57"/>
        <w:jc w:val="center"/>
        <w:rPr>
          <w:b/>
          <w:lang w:val="en-US"/>
        </w:rPr>
      </w:pPr>
    </w:p>
    <w:p w:rsidR="004A3E9F" w:rsidRPr="0019337F" w:rsidRDefault="00CA537C" w:rsidP="004A3E9F">
      <w:pPr>
        <w:pStyle w:val="Fuzeile"/>
        <w:ind w:firstLine="912"/>
        <w:jc w:val="both"/>
        <w:rPr>
          <w:bCs/>
          <w:lang w:val="en-US"/>
        </w:rPr>
      </w:pPr>
      <w:r w:rsidRPr="0019337F">
        <w:rPr>
          <w:bCs/>
          <w:lang w:val="en-US"/>
        </w:rPr>
        <w:t>*</w:t>
      </w:r>
      <w:r w:rsidR="004A3E9F" w:rsidRPr="0019337F">
        <w:rPr>
          <w:bCs/>
          <w:lang w:val="en-US"/>
        </w:rPr>
        <w:t xml:space="preserve">- </w:t>
      </w:r>
      <w:r w:rsidR="0037035B" w:rsidRPr="0019337F">
        <w:rPr>
          <w:bCs/>
          <w:lang w:val="en-US"/>
        </w:rPr>
        <w:t>metallic body in the ingot</w:t>
      </w:r>
      <w:r w:rsidR="004A3E9F" w:rsidRPr="0019337F">
        <w:rPr>
          <w:bCs/>
          <w:lang w:val="en-US"/>
        </w:rPr>
        <w:t xml:space="preserve"> </w:t>
      </w:r>
    </w:p>
    <w:p w:rsidR="004A3E9F" w:rsidRPr="0019337F" w:rsidRDefault="004A3E9F" w:rsidP="004A3E9F">
      <w:pPr>
        <w:pStyle w:val="Fuzeile"/>
        <w:ind w:firstLine="912"/>
        <w:jc w:val="both"/>
        <w:rPr>
          <w:bCs/>
          <w:lang w:val="en-US"/>
        </w:rPr>
      </w:pPr>
      <w:r w:rsidRPr="0019337F">
        <w:rPr>
          <w:bCs/>
          <w:lang w:val="en-US"/>
        </w:rPr>
        <w:t xml:space="preserve">* * - </w:t>
      </w:r>
      <w:r w:rsidR="0037035B" w:rsidRPr="0019337F">
        <w:rPr>
          <w:bCs/>
          <w:lang w:val="en-US"/>
        </w:rPr>
        <w:t>no crust on the oxidic melt surface</w:t>
      </w:r>
    </w:p>
    <w:p w:rsidR="004A3E9F" w:rsidRPr="0019337F" w:rsidRDefault="004A3E9F" w:rsidP="004A3E9F">
      <w:pPr>
        <w:pStyle w:val="Fuzeile"/>
        <w:ind w:firstLine="912"/>
        <w:jc w:val="both"/>
        <w:rPr>
          <w:lang w:val="en-US"/>
        </w:rPr>
      </w:pPr>
    </w:p>
    <w:p w:rsidR="004A3E9F" w:rsidRPr="0019337F" w:rsidRDefault="009D218C" w:rsidP="00D172E7">
      <w:pPr>
        <w:pStyle w:val="Fuzeile"/>
        <w:tabs>
          <w:tab w:val="clear" w:pos="4677"/>
          <w:tab w:val="clear" w:pos="9355"/>
        </w:tabs>
        <w:ind w:firstLine="912"/>
        <w:jc w:val="both"/>
        <w:rPr>
          <w:lang w:val="en-US"/>
        </w:rPr>
      </w:pPr>
      <w:r w:rsidRPr="0019337F">
        <w:rPr>
          <w:lang w:val="en-US"/>
        </w:rPr>
        <w:t xml:space="preserve">Possible options for </w:t>
      </w:r>
      <w:r w:rsidR="00B2721F" w:rsidRPr="0019337F">
        <w:rPr>
          <w:lang w:val="en-US"/>
        </w:rPr>
        <w:t xml:space="preserve">МСР-5 </w:t>
      </w:r>
      <w:r w:rsidRPr="0019337F">
        <w:rPr>
          <w:lang w:val="en-US"/>
        </w:rPr>
        <w:t xml:space="preserve">comparison in terms of equal corium oxidation index (С-30) are </w:t>
      </w:r>
      <w:r w:rsidR="00CA537C" w:rsidRPr="0019337F">
        <w:rPr>
          <w:lang w:val="en-US"/>
        </w:rPr>
        <w:t>МС6, МС7</w:t>
      </w:r>
      <w:r w:rsidR="0019337F" w:rsidRPr="0019337F">
        <w:rPr>
          <w:lang w:val="en-US"/>
        </w:rPr>
        <w:t xml:space="preserve"> and</w:t>
      </w:r>
      <w:r w:rsidR="00CA537C" w:rsidRPr="0019337F">
        <w:rPr>
          <w:lang w:val="en-US"/>
        </w:rPr>
        <w:t xml:space="preserve"> МС9. </w:t>
      </w:r>
      <w:r w:rsidRPr="0019337F">
        <w:rPr>
          <w:lang w:val="en-US"/>
        </w:rPr>
        <w:t>But the</w:t>
      </w:r>
      <w:r w:rsidR="00CA537C" w:rsidRPr="0019337F">
        <w:rPr>
          <w:lang w:val="en-US"/>
        </w:rPr>
        <w:t xml:space="preserve"> МС6 </w:t>
      </w:r>
      <w:r w:rsidR="00E91B17">
        <w:rPr>
          <w:lang w:val="en-US"/>
        </w:rPr>
        <w:t xml:space="preserve">melt </w:t>
      </w:r>
      <w:r w:rsidRPr="0019337F">
        <w:rPr>
          <w:lang w:val="en-US"/>
        </w:rPr>
        <w:t>surface had a crust</w:t>
      </w:r>
      <w:r w:rsidR="00CA537C" w:rsidRPr="0019337F">
        <w:rPr>
          <w:lang w:val="en-US"/>
        </w:rPr>
        <w:t xml:space="preserve">, </w:t>
      </w:r>
      <w:r w:rsidRPr="0019337F">
        <w:rPr>
          <w:lang w:val="en-US"/>
        </w:rPr>
        <w:t>which prevented iron volatilization</w:t>
      </w:r>
      <w:r w:rsidR="00B2721F" w:rsidRPr="0019337F">
        <w:rPr>
          <w:lang w:val="en-US"/>
        </w:rPr>
        <w:t xml:space="preserve">, </w:t>
      </w:r>
      <w:r w:rsidRPr="0019337F">
        <w:rPr>
          <w:lang w:val="en-US"/>
        </w:rPr>
        <w:t>and caused, differently from</w:t>
      </w:r>
      <w:r w:rsidR="00E358A9" w:rsidRPr="0019337F">
        <w:rPr>
          <w:lang w:val="en-US"/>
        </w:rPr>
        <w:t xml:space="preserve"> МСР-5,</w:t>
      </w:r>
      <w:r w:rsidR="00B2721F" w:rsidRPr="0019337F">
        <w:rPr>
          <w:lang w:val="en-US"/>
        </w:rPr>
        <w:t xml:space="preserve"> </w:t>
      </w:r>
      <w:r w:rsidRPr="0019337F">
        <w:rPr>
          <w:lang w:val="en-US"/>
        </w:rPr>
        <w:t>the formation of metallic body in the</w:t>
      </w:r>
      <w:r w:rsidR="00B2721F" w:rsidRPr="0019337F">
        <w:rPr>
          <w:lang w:val="en-US"/>
        </w:rPr>
        <w:t xml:space="preserve"> МС6 </w:t>
      </w:r>
      <w:r w:rsidRPr="0019337F">
        <w:rPr>
          <w:lang w:val="en-US"/>
        </w:rPr>
        <w:t>ingot</w:t>
      </w:r>
      <w:r w:rsidR="006B0BD6" w:rsidRPr="0019337F">
        <w:rPr>
          <w:lang w:val="en-US"/>
        </w:rPr>
        <w:t xml:space="preserve">. </w:t>
      </w:r>
      <w:r w:rsidRPr="0019337F">
        <w:rPr>
          <w:lang w:val="en-US"/>
        </w:rPr>
        <w:t>The</w:t>
      </w:r>
      <w:r w:rsidR="006B0BD6" w:rsidRPr="0019337F">
        <w:rPr>
          <w:lang w:val="en-US"/>
        </w:rPr>
        <w:t xml:space="preserve"> МС7 </w:t>
      </w:r>
      <w:r w:rsidRPr="0019337F">
        <w:rPr>
          <w:lang w:val="en-US"/>
        </w:rPr>
        <w:t>ingot did not have a metallic body though there was a surface crust during the experiment. A likely reason for that is a very small mass of steel</w:t>
      </w:r>
      <w:r w:rsidR="0092708F" w:rsidRPr="0019337F">
        <w:rPr>
          <w:lang w:val="en-US"/>
        </w:rPr>
        <w:t>, which partitioned into the oxidic melt</w:t>
      </w:r>
      <w:r w:rsidR="00B2721F" w:rsidRPr="0019337F">
        <w:rPr>
          <w:lang w:val="en-US"/>
        </w:rPr>
        <w:t xml:space="preserve"> (</w:t>
      </w:r>
      <w:r w:rsidR="0092708F" w:rsidRPr="0019337F">
        <w:rPr>
          <w:lang w:val="en-US"/>
        </w:rPr>
        <w:t xml:space="preserve">the fraction of interacted steel is </w:t>
      </w:r>
      <w:r w:rsidR="00B2721F" w:rsidRPr="0019337F">
        <w:rPr>
          <w:lang w:val="en-US"/>
        </w:rPr>
        <w:t>0.4%)</w:t>
      </w:r>
      <w:r w:rsidR="0092708F" w:rsidRPr="0019337F">
        <w:rPr>
          <w:lang w:val="en-US"/>
        </w:rPr>
        <w:t xml:space="preserve">. It is explained by the low </w:t>
      </w:r>
      <w:r w:rsidR="0099001A">
        <w:rPr>
          <w:lang w:val="en-US"/>
        </w:rPr>
        <w:t>level</w:t>
      </w:r>
      <w:r w:rsidR="0092708F" w:rsidRPr="0019337F">
        <w:rPr>
          <w:lang w:val="en-US"/>
        </w:rPr>
        <w:t xml:space="preserve"> of maximum temperature on the specimen top, which was only</w:t>
      </w:r>
      <w:r w:rsidR="00E8573A" w:rsidRPr="0019337F">
        <w:rPr>
          <w:lang w:val="en-US"/>
        </w:rPr>
        <w:t xml:space="preserve"> 1150ºС.</w:t>
      </w:r>
      <w:r w:rsidR="00B2721F" w:rsidRPr="0019337F">
        <w:rPr>
          <w:lang w:val="en-US"/>
        </w:rPr>
        <w:t xml:space="preserve"> </w:t>
      </w:r>
      <w:r w:rsidR="0092708F" w:rsidRPr="0019337F">
        <w:rPr>
          <w:lang w:val="en-US"/>
        </w:rPr>
        <w:t>Therefore</w:t>
      </w:r>
      <w:r w:rsidR="00E91B17">
        <w:rPr>
          <w:lang w:val="en-US"/>
        </w:rPr>
        <w:t xml:space="preserve"> </w:t>
      </w:r>
      <w:r w:rsidR="0099001A">
        <w:rPr>
          <w:lang w:val="en-US"/>
        </w:rPr>
        <w:t>t</w:t>
      </w:r>
      <w:r w:rsidR="0092708F" w:rsidRPr="0019337F">
        <w:rPr>
          <w:lang w:val="en-US"/>
        </w:rPr>
        <w:t xml:space="preserve">he most suitable for comparison with </w:t>
      </w:r>
      <w:r w:rsidR="00E358A9" w:rsidRPr="0019337F">
        <w:rPr>
          <w:lang w:val="en-US"/>
        </w:rPr>
        <w:t xml:space="preserve">МСР-5 </w:t>
      </w:r>
      <w:r w:rsidR="0092708F" w:rsidRPr="0019337F">
        <w:rPr>
          <w:lang w:val="en-US"/>
        </w:rPr>
        <w:t>is</w:t>
      </w:r>
      <w:r w:rsidR="00E358A9" w:rsidRPr="0019337F">
        <w:rPr>
          <w:lang w:val="en-US"/>
        </w:rPr>
        <w:t xml:space="preserve"> МС9, </w:t>
      </w:r>
      <w:r w:rsidR="0092708F" w:rsidRPr="0019337F">
        <w:rPr>
          <w:lang w:val="en-US"/>
        </w:rPr>
        <w:t>in which, like in</w:t>
      </w:r>
      <w:r w:rsidR="00E358A9" w:rsidRPr="0019337F">
        <w:rPr>
          <w:lang w:val="en-US"/>
        </w:rPr>
        <w:t xml:space="preserve"> МСР-5, </w:t>
      </w:r>
      <w:r w:rsidR="0092708F" w:rsidRPr="0019337F">
        <w:rPr>
          <w:lang w:val="en-US"/>
        </w:rPr>
        <w:t>the melt surface did not have crust</w:t>
      </w:r>
      <w:r w:rsidR="00E358A9" w:rsidRPr="0019337F">
        <w:rPr>
          <w:lang w:val="en-US"/>
        </w:rPr>
        <w:t xml:space="preserve">, </w:t>
      </w:r>
      <w:r w:rsidR="0092708F" w:rsidRPr="0019337F">
        <w:rPr>
          <w:lang w:val="en-US"/>
        </w:rPr>
        <w:t xml:space="preserve">consequently no metallic body was formed in the </w:t>
      </w:r>
      <w:r w:rsidR="000950CF" w:rsidRPr="0019337F">
        <w:rPr>
          <w:lang w:val="en-US"/>
        </w:rPr>
        <w:t>melt</w:t>
      </w:r>
      <w:r w:rsidR="0092708F" w:rsidRPr="0019337F">
        <w:rPr>
          <w:lang w:val="en-US"/>
        </w:rPr>
        <w:t>, and maximum temperatures of the specimen top in both tests were close, approximately</w:t>
      </w:r>
      <w:r w:rsidR="00E358A9" w:rsidRPr="0019337F">
        <w:rPr>
          <w:lang w:val="en-US"/>
        </w:rPr>
        <w:t xml:space="preserve"> 1450ºС.</w:t>
      </w:r>
    </w:p>
    <w:p w:rsidR="00DA1E88" w:rsidRPr="0019337F" w:rsidRDefault="00DC036F" w:rsidP="00D172E7">
      <w:pPr>
        <w:pStyle w:val="Fuzeile"/>
        <w:tabs>
          <w:tab w:val="clear" w:pos="4677"/>
          <w:tab w:val="clear" w:pos="9355"/>
        </w:tabs>
        <w:ind w:firstLine="912"/>
        <w:jc w:val="both"/>
        <w:rPr>
          <w:lang w:val="en-US"/>
        </w:rPr>
      </w:pPr>
      <w:r w:rsidRPr="0019337F">
        <w:rPr>
          <w:lang w:val="en-US"/>
        </w:rPr>
        <w:t>Fig</w:t>
      </w:r>
      <w:r w:rsidR="00DA1E88" w:rsidRPr="0019337F">
        <w:rPr>
          <w:lang w:val="en-US"/>
        </w:rPr>
        <w:t xml:space="preserve">. 4.1 </w:t>
      </w:r>
      <w:r w:rsidR="0092708F" w:rsidRPr="0019337F">
        <w:rPr>
          <w:lang w:val="en-US"/>
        </w:rPr>
        <w:t>shows the axial section of the МС9 specimen top</w:t>
      </w:r>
      <w:r w:rsidR="00DA1E88" w:rsidRPr="0019337F">
        <w:rPr>
          <w:lang w:val="en-US"/>
        </w:rPr>
        <w:t>.</w:t>
      </w:r>
    </w:p>
    <w:p w:rsidR="00DA1E88" w:rsidRDefault="00DA1E88" w:rsidP="00D172E7">
      <w:pPr>
        <w:pStyle w:val="Fuzeile"/>
        <w:tabs>
          <w:tab w:val="clear" w:pos="4677"/>
          <w:tab w:val="clear" w:pos="9355"/>
        </w:tabs>
        <w:ind w:firstLine="912"/>
        <w:jc w:val="both"/>
        <w:rPr>
          <w:lang w:val="en-US"/>
        </w:rPr>
      </w:pPr>
    </w:p>
    <w:p w:rsidR="00B93580" w:rsidRPr="0019337F" w:rsidRDefault="00B93580" w:rsidP="00D172E7">
      <w:pPr>
        <w:pStyle w:val="Fuzeile"/>
        <w:tabs>
          <w:tab w:val="clear" w:pos="4677"/>
          <w:tab w:val="clear" w:pos="9355"/>
        </w:tabs>
        <w:ind w:firstLine="912"/>
        <w:jc w:val="both"/>
        <w:rPr>
          <w:lang w:val="en-US"/>
        </w:rPr>
      </w:pPr>
    </w:p>
    <w:p w:rsidR="00DA1E88" w:rsidRPr="0019337F" w:rsidRDefault="00CF1AFF" w:rsidP="00CF1AFF">
      <w:pPr>
        <w:pStyle w:val="Fuzeile"/>
        <w:tabs>
          <w:tab w:val="clear" w:pos="4677"/>
          <w:tab w:val="clear" w:pos="9355"/>
        </w:tabs>
        <w:jc w:val="center"/>
        <w:rPr>
          <w:lang w:val="en-US"/>
        </w:rPr>
      </w:pPr>
      <w:r>
        <w:rPr>
          <w:noProof/>
        </w:rPr>
      </w:r>
      <w:r w:rsidRPr="00CF1AFF">
        <w:rPr>
          <w:lang w:val="en-US"/>
        </w:rPr>
        <w:pict>
          <v:shape id="_x0000_s10607" type="#_x0000_t75" style="width:251.25pt;height:153.75pt;mso-position-horizontal-relative:char;mso-position-vertical-relative:line">
            <v:imagedata r:id="rId69" o:title=""/>
            <w10:anchorlock/>
          </v:shape>
        </w:pict>
      </w:r>
    </w:p>
    <w:p w:rsidR="00B93580" w:rsidRDefault="00B93580" w:rsidP="00CF1AFF">
      <w:pPr>
        <w:pStyle w:val="Fuzeile"/>
        <w:tabs>
          <w:tab w:val="clear" w:pos="4677"/>
          <w:tab w:val="clear" w:pos="9355"/>
        </w:tabs>
        <w:jc w:val="center"/>
        <w:rPr>
          <w:b/>
          <w:lang w:val="en-US"/>
        </w:rPr>
      </w:pPr>
    </w:p>
    <w:p w:rsidR="00DA1E88" w:rsidRPr="0019337F" w:rsidRDefault="007E651A" w:rsidP="00CF1AFF">
      <w:pPr>
        <w:pStyle w:val="Fuzeile"/>
        <w:tabs>
          <w:tab w:val="clear" w:pos="4677"/>
          <w:tab w:val="clear" w:pos="9355"/>
        </w:tabs>
        <w:jc w:val="center"/>
        <w:rPr>
          <w:b/>
          <w:lang w:val="en-US"/>
        </w:rPr>
      </w:pPr>
      <w:r w:rsidRPr="0019337F">
        <w:rPr>
          <w:b/>
          <w:lang w:val="en-US"/>
        </w:rPr>
        <w:t>Fig.</w:t>
      </w:r>
      <w:r w:rsidR="00DA1E88" w:rsidRPr="0019337F">
        <w:rPr>
          <w:b/>
          <w:lang w:val="en-US"/>
        </w:rPr>
        <w:t xml:space="preserve"> 4.1 – </w:t>
      </w:r>
      <w:r w:rsidR="00F621CA" w:rsidRPr="0019337F">
        <w:rPr>
          <w:b/>
          <w:lang w:val="en-US"/>
        </w:rPr>
        <w:t xml:space="preserve">Top part of the МС9 specimen with IZ </w:t>
      </w:r>
    </w:p>
    <w:p w:rsidR="00DA1E88" w:rsidRPr="0019337F" w:rsidRDefault="0092708F" w:rsidP="00DA1E88">
      <w:pPr>
        <w:pStyle w:val="Fuzeile"/>
        <w:tabs>
          <w:tab w:val="clear" w:pos="4677"/>
          <w:tab w:val="clear" w:pos="9355"/>
        </w:tabs>
        <w:ind w:firstLine="912"/>
        <w:jc w:val="both"/>
        <w:rPr>
          <w:lang w:val="en-US"/>
        </w:rPr>
      </w:pPr>
      <w:r w:rsidRPr="0019337F">
        <w:rPr>
          <w:lang w:val="en-US"/>
        </w:rPr>
        <w:t>Differently from</w:t>
      </w:r>
      <w:r w:rsidR="00DA1E88" w:rsidRPr="0019337F">
        <w:rPr>
          <w:lang w:val="en-US"/>
        </w:rPr>
        <w:t xml:space="preserve"> МСР-5 </w:t>
      </w:r>
      <w:r w:rsidRPr="0019337F">
        <w:rPr>
          <w:lang w:val="en-US"/>
        </w:rPr>
        <w:t>the</w:t>
      </w:r>
      <w:r w:rsidR="00DA1E88" w:rsidRPr="0019337F">
        <w:rPr>
          <w:lang w:val="en-US"/>
        </w:rPr>
        <w:t xml:space="preserve"> МС9 </w:t>
      </w:r>
      <w:r w:rsidRPr="0019337F">
        <w:rPr>
          <w:lang w:val="en-US"/>
        </w:rPr>
        <w:t xml:space="preserve">IZ had not </w:t>
      </w:r>
      <w:r w:rsidR="0099001A">
        <w:rPr>
          <w:lang w:val="en-US"/>
        </w:rPr>
        <w:t>four</w:t>
      </w:r>
      <w:r w:rsidR="00DA1E88" w:rsidRPr="0019337F">
        <w:rPr>
          <w:lang w:val="en-US"/>
        </w:rPr>
        <w:t xml:space="preserve">, </w:t>
      </w:r>
      <w:r w:rsidRPr="0019337F">
        <w:rPr>
          <w:lang w:val="en-US"/>
        </w:rPr>
        <w:t xml:space="preserve">but only two layers with different structure, and the layers </w:t>
      </w:r>
      <w:r w:rsidR="00F7055E" w:rsidRPr="0019337F">
        <w:rPr>
          <w:lang w:val="en-US"/>
        </w:rPr>
        <w:t>МС9</w:t>
      </w:r>
      <w:r w:rsidR="00F7055E">
        <w:rPr>
          <w:lang w:val="en-US"/>
        </w:rPr>
        <w:t xml:space="preserve"> </w:t>
      </w:r>
      <w:r w:rsidRPr="00F7055E">
        <w:rPr>
          <w:lang w:val="en-US"/>
        </w:rPr>
        <w:t xml:space="preserve">were </w:t>
      </w:r>
      <w:r w:rsidR="00F7055E" w:rsidRPr="00F7055E">
        <w:rPr>
          <w:lang w:val="en-US"/>
        </w:rPr>
        <w:t xml:space="preserve">not </w:t>
      </w:r>
      <w:r w:rsidRPr="00F7055E">
        <w:rPr>
          <w:lang w:val="en-US"/>
        </w:rPr>
        <w:t>mixed</w:t>
      </w:r>
      <w:r w:rsidRPr="0019337F">
        <w:rPr>
          <w:lang w:val="en-US"/>
        </w:rPr>
        <w:t xml:space="preserve">. The boundary between the IZ bottom and unaffected steel of </w:t>
      </w:r>
      <w:r w:rsidR="000933FA" w:rsidRPr="0019337F">
        <w:rPr>
          <w:lang w:val="en-US"/>
        </w:rPr>
        <w:t xml:space="preserve">МС9 </w:t>
      </w:r>
      <w:r w:rsidRPr="0019337F">
        <w:rPr>
          <w:lang w:val="en-US"/>
        </w:rPr>
        <w:t>has a significant difference from the same in</w:t>
      </w:r>
      <w:r w:rsidR="000933FA" w:rsidRPr="0019337F">
        <w:rPr>
          <w:lang w:val="en-US"/>
        </w:rPr>
        <w:t xml:space="preserve"> МСР-5</w:t>
      </w:r>
      <w:r w:rsidRPr="0019337F">
        <w:rPr>
          <w:lang w:val="en-US"/>
        </w:rPr>
        <w:t xml:space="preserve"> – it has a ‘regular’ shape of the surface, close to isothermal</w:t>
      </w:r>
      <w:r w:rsidR="000933FA" w:rsidRPr="0019337F">
        <w:rPr>
          <w:lang w:val="en-US"/>
        </w:rPr>
        <w:t xml:space="preserve"> [3]. </w:t>
      </w:r>
      <w:r w:rsidRPr="0019337F">
        <w:rPr>
          <w:lang w:val="en-US"/>
        </w:rPr>
        <w:t xml:space="preserve">Temperature </w:t>
      </w:r>
      <w:r w:rsidR="00C7349D" w:rsidRPr="0019337F">
        <w:rPr>
          <w:lang w:val="en-US"/>
        </w:rPr>
        <w:t>range</w:t>
      </w:r>
      <w:r w:rsidRPr="0019337F">
        <w:rPr>
          <w:lang w:val="en-US"/>
        </w:rPr>
        <w:t xml:space="preserve"> on this surface was</w:t>
      </w:r>
      <w:r w:rsidR="00C00B11" w:rsidRPr="0019337F">
        <w:rPr>
          <w:lang w:val="en-US"/>
        </w:rPr>
        <w:t xml:space="preserve"> 1060-1100ºС, </w:t>
      </w:r>
      <w:r w:rsidR="00C7349D" w:rsidRPr="0019337F">
        <w:rPr>
          <w:lang w:val="en-US"/>
        </w:rPr>
        <w:t>and in</w:t>
      </w:r>
      <w:r w:rsidR="00C00B11" w:rsidRPr="0019337F">
        <w:rPr>
          <w:lang w:val="en-US"/>
        </w:rPr>
        <w:t xml:space="preserve"> МСР-5 </w:t>
      </w:r>
      <w:r w:rsidR="00C7349D" w:rsidRPr="0019337F">
        <w:rPr>
          <w:lang w:val="en-US"/>
        </w:rPr>
        <w:t xml:space="preserve">- </w:t>
      </w:r>
      <w:r w:rsidR="00C00B11" w:rsidRPr="0019337F">
        <w:rPr>
          <w:lang w:val="en-US"/>
        </w:rPr>
        <w:t>1060-1250ºС (</w:t>
      </w:r>
      <w:r w:rsidR="00DC036F" w:rsidRPr="0019337F">
        <w:rPr>
          <w:lang w:val="en-US"/>
        </w:rPr>
        <w:t>Fig</w:t>
      </w:r>
      <w:r w:rsidR="00C00B11" w:rsidRPr="0019337F">
        <w:rPr>
          <w:lang w:val="en-US"/>
        </w:rPr>
        <w:t xml:space="preserve">. 2.1). </w:t>
      </w:r>
      <w:r w:rsidR="00297C3F">
        <w:rPr>
          <w:lang w:val="en-US"/>
        </w:rPr>
        <w:t>T</w:t>
      </w:r>
      <w:r w:rsidR="00C7349D" w:rsidRPr="0019337F">
        <w:rPr>
          <w:lang w:val="en-US"/>
        </w:rPr>
        <w:t xml:space="preserve">he noted difference </w:t>
      </w:r>
      <w:r w:rsidR="00297C3F">
        <w:rPr>
          <w:lang w:val="en-US"/>
        </w:rPr>
        <w:t>may be due to</w:t>
      </w:r>
      <w:r w:rsidR="002C4F28" w:rsidRPr="0019337F">
        <w:rPr>
          <w:lang w:val="en-US"/>
        </w:rPr>
        <w:t xml:space="preserve"> incompleteness</w:t>
      </w:r>
      <w:r w:rsidR="00C7349D" w:rsidRPr="0019337F">
        <w:rPr>
          <w:lang w:val="en-US"/>
        </w:rPr>
        <w:t xml:space="preserve"> of the melt – specimen interaction</w:t>
      </w:r>
      <w:r w:rsidR="002C4F28">
        <w:rPr>
          <w:lang w:val="en-US"/>
        </w:rPr>
        <w:t xml:space="preserve"> process in the relatively low-temperature periphery in MCP-5</w:t>
      </w:r>
      <w:r w:rsidR="00297C3F">
        <w:rPr>
          <w:lang w:val="en-US"/>
        </w:rPr>
        <w:t xml:space="preserve"> experiment</w:t>
      </w:r>
      <w:r w:rsidR="00C7349D" w:rsidRPr="0019337F">
        <w:rPr>
          <w:lang w:val="en-US"/>
        </w:rPr>
        <w:t xml:space="preserve">. </w:t>
      </w:r>
      <w:r w:rsidR="00297C3F">
        <w:rPr>
          <w:lang w:val="en-US"/>
        </w:rPr>
        <w:t xml:space="preserve">Then the mentioned temperature range observed in </w:t>
      </w:r>
      <w:r w:rsidR="00297C3F" w:rsidRPr="0019337F">
        <w:rPr>
          <w:lang w:val="en-US"/>
        </w:rPr>
        <w:t>МСР-5</w:t>
      </w:r>
      <w:r w:rsidR="00297C3F">
        <w:rPr>
          <w:lang w:val="en-US"/>
        </w:rPr>
        <w:t xml:space="preserve"> can be </w:t>
      </w:r>
      <w:r w:rsidR="00222AD0">
        <w:rPr>
          <w:lang w:val="en-US"/>
        </w:rPr>
        <w:t xml:space="preserve">reduced to only </w:t>
      </w:r>
      <w:r w:rsidR="00222AD0" w:rsidRPr="00222AD0">
        <w:rPr>
          <w:lang w:val="en-US"/>
        </w:rPr>
        <w:t>1060-1160º</w:t>
      </w:r>
      <w:r w:rsidR="00222AD0">
        <w:t>С</w:t>
      </w:r>
      <w:r w:rsidR="00222AD0">
        <w:rPr>
          <w:lang w:val="en-US"/>
        </w:rPr>
        <w:t>.</w:t>
      </w:r>
      <w:r w:rsidR="00222AD0" w:rsidRPr="0019337F">
        <w:rPr>
          <w:lang w:val="en-US"/>
        </w:rPr>
        <w:t xml:space="preserve"> </w:t>
      </w:r>
      <w:r w:rsidR="00C7349D" w:rsidRPr="0019337F">
        <w:rPr>
          <w:lang w:val="en-US"/>
        </w:rPr>
        <w:t xml:space="preserve">If we </w:t>
      </w:r>
      <w:r w:rsidR="00222AD0">
        <w:rPr>
          <w:lang w:val="en-US"/>
        </w:rPr>
        <w:t>ignore</w:t>
      </w:r>
      <w:r w:rsidR="0099001A">
        <w:rPr>
          <w:lang w:val="en-US"/>
        </w:rPr>
        <w:t xml:space="preserve"> the incubation period, </w:t>
      </w:r>
      <w:r w:rsidR="00C7349D" w:rsidRPr="0019337F">
        <w:rPr>
          <w:lang w:val="en-US"/>
        </w:rPr>
        <w:t xml:space="preserve">the interaction </w:t>
      </w:r>
      <w:r w:rsidR="00222AD0">
        <w:rPr>
          <w:lang w:val="en-US"/>
        </w:rPr>
        <w:t>time in</w:t>
      </w:r>
      <w:r w:rsidR="00222AD0" w:rsidRPr="0019337F">
        <w:rPr>
          <w:lang w:val="en-US"/>
        </w:rPr>
        <w:t xml:space="preserve"> МС9 </w:t>
      </w:r>
      <w:r w:rsidR="002B3C20">
        <w:rPr>
          <w:lang w:val="en-US"/>
        </w:rPr>
        <w:t>could be</w:t>
      </w:r>
      <w:r w:rsidR="00C7349D" w:rsidRPr="0019337F">
        <w:rPr>
          <w:lang w:val="en-US"/>
        </w:rPr>
        <w:t xml:space="preserve"> twice longer than in</w:t>
      </w:r>
      <w:r w:rsidR="00C00B11" w:rsidRPr="0019337F">
        <w:rPr>
          <w:lang w:val="en-US"/>
        </w:rPr>
        <w:t xml:space="preserve"> МСР-5.</w:t>
      </w:r>
    </w:p>
    <w:p w:rsidR="00F561B8" w:rsidRPr="0019337F" w:rsidRDefault="00C7349D" w:rsidP="00DA1E88">
      <w:pPr>
        <w:pStyle w:val="Fuzeile"/>
        <w:tabs>
          <w:tab w:val="clear" w:pos="4677"/>
          <w:tab w:val="clear" w:pos="9355"/>
        </w:tabs>
        <w:ind w:firstLine="912"/>
        <w:jc w:val="both"/>
        <w:rPr>
          <w:lang w:val="en-US"/>
        </w:rPr>
      </w:pPr>
      <w:r w:rsidRPr="0019337F">
        <w:rPr>
          <w:lang w:val="en-US"/>
        </w:rPr>
        <w:t>The maximum ablation depth</w:t>
      </w:r>
      <w:r w:rsidR="00F561B8" w:rsidRPr="0019337F">
        <w:rPr>
          <w:lang w:val="en-US"/>
        </w:rPr>
        <w:t xml:space="preserve"> (</w:t>
      </w:r>
      <w:r w:rsidRPr="0019337F">
        <w:rPr>
          <w:lang w:val="en-US"/>
        </w:rPr>
        <w:t>near the specimen axis</w:t>
      </w:r>
      <w:r w:rsidR="00F561B8" w:rsidRPr="0019337F">
        <w:rPr>
          <w:lang w:val="en-US"/>
        </w:rPr>
        <w:t xml:space="preserve">) </w:t>
      </w:r>
      <w:r w:rsidRPr="0019337F">
        <w:rPr>
          <w:lang w:val="en-US"/>
        </w:rPr>
        <w:t>also differs</w:t>
      </w:r>
      <w:r w:rsidR="00F561B8" w:rsidRPr="0019337F">
        <w:rPr>
          <w:lang w:val="en-US"/>
        </w:rPr>
        <w:t xml:space="preserve">: </w:t>
      </w:r>
      <w:smartTag w:uri="urn:schemas-microsoft-com:office:smarttags" w:element="metricconverter">
        <w:smartTagPr>
          <w:attr w:name="ProductID" w:val="10 mm"/>
        </w:smartTagPr>
        <w:r w:rsidR="00F561B8" w:rsidRPr="0019337F">
          <w:rPr>
            <w:lang w:val="en-US"/>
          </w:rPr>
          <w:t xml:space="preserve">10 </w:t>
        </w:r>
        <w:r w:rsidR="0019337F" w:rsidRPr="0019337F">
          <w:rPr>
            <w:lang w:val="en-US"/>
          </w:rPr>
          <w:t>mm</w:t>
        </w:r>
      </w:smartTag>
      <w:r w:rsidR="00F561B8" w:rsidRPr="0019337F">
        <w:rPr>
          <w:lang w:val="en-US"/>
        </w:rPr>
        <w:t xml:space="preserve"> </w:t>
      </w:r>
      <w:r w:rsidRPr="0019337F">
        <w:rPr>
          <w:lang w:val="en-US"/>
        </w:rPr>
        <w:t>in</w:t>
      </w:r>
      <w:r w:rsidR="00F561B8" w:rsidRPr="0019337F">
        <w:rPr>
          <w:lang w:val="en-US"/>
        </w:rPr>
        <w:t xml:space="preserve"> МСР-5</w:t>
      </w:r>
      <w:r w:rsidR="0019337F" w:rsidRPr="0019337F">
        <w:rPr>
          <w:lang w:val="en-US"/>
        </w:rPr>
        <w:t xml:space="preserve"> and</w:t>
      </w:r>
      <w:r w:rsidR="00F561B8" w:rsidRPr="0019337F">
        <w:rPr>
          <w:lang w:val="en-US"/>
        </w:rPr>
        <w:t xml:space="preserve"> </w:t>
      </w:r>
      <w:smartTag w:uri="urn:schemas-microsoft-com:office:smarttags" w:element="metricconverter">
        <w:smartTagPr>
          <w:attr w:name="ProductID" w:val="15 mm"/>
        </w:smartTagPr>
        <w:r w:rsidR="00F561B8" w:rsidRPr="0019337F">
          <w:rPr>
            <w:lang w:val="en-US"/>
          </w:rPr>
          <w:t xml:space="preserve">15 </w:t>
        </w:r>
        <w:r w:rsidR="0019337F" w:rsidRPr="0019337F">
          <w:rPr>
            <w:lang w:val="en-US"/>
          </w:rPr>
          <w:t>mm</w:t>
        </w:r>
      </w:smartTag>
      <w:r w:rsidR="00C374B8" w:rsidRPr="0019337F">
        <w:rPr>
          <w:lang w:val="en-US"/>
        </w:rPr>
        <w:t xml:space="preserve"> </w:t>
      </w:r>
      <w:r w:rsidRPr="0019337F">
        <w:rPr>
          <w:lang w:val="en-US"/>
        </w:rPr>
        <w:t xml:space="preserve">in </w:t>
      </w:r>
      <w:r w:rsidR="00C374B8" w:rsidRPr="0019337F">
        <w:rPr>
          <w:lang w:val="en-US"/>
        </w:rPr>
        <w:t>МС9.</w:t>
      </w:r>
      <w:r w:rsidR="00F561B8" w:rsidRPr="0019337F">
        <w:rPr>
          <w:lang w:val="en-US"/>
        </w:rPr>
        <w:t xml:space="preserve"> </w:t>
      </w:r>
      <w:r w:rsidRPr="0019337F">
        <w:rPr>
          <w:lang w:val="en-US"/>
        </w:rPr>
        <w:t>But this divergence is explained not by the different limiting temperatures of corrosion boundary</w:t>
      </w:r>
      <w:r w:rsidR="00F561B8" w:rsidRPr="0019337F">
        <w:rPr>
          <w:lang w:val="en-US"/>
        </w:rPr>
        <w:t xml:space="preserve"> (</w:t>
      </w:r>
      <w:r w:rsidRPr="0019337F">
        <w:rPr>
          <w:lang w:val="en-US"/>
        </w:rPr>
        <w:t>in both tests it is close to</w:t>
      </w:r>
      <w:r w:rsidR="00F561B8" w:rsidRPr="0019337F">
        <w:rPr>
          <w:lang w:val="en-US"/>
        </w:rPr>
        <w:t xml:space="preserve"> 1100ºС), </w:t>
      </w:r>
      <w:r w:rsidRPr="0019337F">
        <w:rPr>
          <w:lang w:val="en-US"/>
        </w:rPr>
        <w:t>but by the difference of temperature fields in specimens resulting from different thermal insulation</w:t>
      </w:r>
      <w:r w:rsidR="0099001A">
        <w:rPr>
          <w:lang w:val="en-US"/>
        </w:rPr>
        <w:t>s</w:t>
      </w:r>
      <w:r w:rsidRPr="0019337F">
        <w:rPr>
          <w:lang w:val="en-US"/>
        </w:rPr>
        <w:t xml:space="preserve"> between the specimen side surface and cold crucible</w:t>
      </w:r>
      <w:r w:rsidR="00C374B8" w:rsidRPr="0019337F">
        <w:rPr>
          <w:lang w:val="en-US"/>
        </w:rPr>
        <w:t xml:space="preserve">. </w:t>
      </w:r>
      <w:r w:rsidRPr="0019337F">
        <w:rPr>
          <w:lang w:val="en-US"/>
        </w:rPr>
        <w:t xml:space="preserve">The above-said is confirmed by the difference in the </w:t>
      </w:r>
      <w:r w:rsidR="002D1604" w:rsidRPr="0019337F">
        <w:rPr>
          <w:lang w:val="en-US"/>
        </w:rPr>
        <w:t>radial temperature distribution in the specimen top</w:t>
      </w:r>
      <w:r w:rsidR="0099001A">
        <w:rPr>
          <w:lang w:val="en-US"/>
        </w:rPr>
        <w:t>, which is</w:t>
      </w:r>
      <w:r w:rsidR="002D1604" w:rsidRPr="0019337F">
        <w:rPr>
          <w:lang w:val="en-US"/>
        </w:rPr>
        <w:t xml:space="preserve"> shown in</w:t>
      </w:r>
      <w:r w:rsidR="00C374B8" w:rsidRPr="0019337F">
        <w:rPr>
          <w:lang w:val="en-US"/>
        </w:rPr>
        <w:t xml:space="preserve"> </w:t>
      </w:r>
      <w:r w:rsidR="00DC036F" w:rsidRPr="0019337F">
        <w:rPr>
          <w:lang w:val="en-US"/>
        </w:rPr>
        <w:t>Fig</w:t>
      </w:r>
      <w:r w:rsidR="00C374B8" w:rsidRPr="0019337F">
        <w:rPr>
          <w:lang w:val="en-US"/>
        </w:rPr>
        <w:t>. 4.2.</w:t>
      </w:r>
      <w:r w:rsidR="005327A8">
        <w:rPr>
          <w:lang w:val="en-US"/>
        </w:rPr>
        <w:t xml:space="preserve"> Note that it is technically very difficult to have </w:t>
      </w:r>
      <w:r w:rsidR="00431F6C">
        <w:rPr>
          <w:lang w:val="en-US"/>
        </w:rPr>
        <w:t>the same side insulation value in different tests.</w:t>
      </w:r>
    </w:p>
    <w:p w:rsidR="003E3019" w:rsidRDefault="003E3019" w:rsidP="00CF1AFF">
      <w:pPr>
        <w:pStyle w:val="Fuzeile"/>
        <w:tabs>
          <w:tab w:val="clear" w:pos="4677"/>
          <w:tab w:val="clear" w:pos="9355"/>
        </w:tabs>
        <w:jc w:val="center"/>
        <w:rPr>
          <w:lang w:val="en-US"/>
        </w:rPr>
      </w:pPr>
    </w:p>
    <w:p w:rsidR="00B93580" w:rsidRDefault="00B93580" w:rsidP="00CF1AFF">
      <w:pPr>
        <w:pStyle w:val="Fuzeile"/>
        <w:tabs>
          <w:tab w:val="clear" w:pos="4677"/>
          <w:tab w:val="clear" w:pos="9355"/>
        </w:tabs>
        <w:jc w:val="center"/>
        <w:rPr>
          <w:lang w:val="en-US"/>
        </w:rPr>
      </w:pPr>
    </w:p>
    <w:p w:rsidR="00CF1AFF" w:rsidRDefault="00CF1AFF" w:rsidP="00CF1AFF">
      <w:pPr>
        <w:pStyle w:val="Fuzeile"/>
        <w:tabs>
          <w:tab w:val="clear" w:pos="4677"/>
          <w:tab w:val="clear" w:pos="9355"/>
        </w:tabs>
        <w:jc w:val="center"/>
        <w:rPr>
          <w:lang w:val="en-US"/>
        </w:rPr>
      </w:pPr>
      <w:r>
        <w:rPr>
          <w:noProof/>
        </w:rPr>
      </w:r>
      <w:r w:rsidRPr="00CF1AFF">
        <w:rPr>
          <w:lang w:val="en-US"/>
        </w:rPr>
        <w:pict>
          <v:shape id="_x0000_s10608" type="#_x0000_t75" style="width:345.7pt;height:226.45pt;mso-position-horizontal-relative:char;mso-position-vertical-relative:line">
            <v:imagedata r:id="rId70" o:title=""/>
            <w10:anchorlock/>
          </v:shape>
        </w:pict>
      </w:r>
    </w:p>
    <w:p w:rsidR="00CF1AFF" w:rsidRPr="0019337F" w:rsidRDefault="00CF1AFF" w:rsidP="00CF1AFF">
      <w:pPr>
        <w:pStyle w:val="Fuzeile"/>
        <w:tabs>
          <w:tab w:val="clear" w:pos="4677"/>
          <w:tab w:val="clear" w:pos="9355"/>
        </w:tabs>
        <w:jc w:val="center"/>
        <w:rPr>
          <w:lang w:val="en-US"/>
        </w:rPr>
      </w:pPr>
    </w:p>
    <w:p w:rsidR="003E3019" w:rsidRPr="0019337F" w:rsidRDefault="007E651A" w:rsidP="00CF1AFF">
      <w:pPr>
        <w:pStyle w:val="Fuzeile"/>
        <w:tabs>
          <w:tab w:val="clear" w:pos="4677"/>
          <w:tab w:val="clear" w:pos="9355"/>
        </w:tabs>
        <w:jc w:val="center"/>
        <w:rPr>
          <w:b/>
          <w:lang w:val="en-US"/>
        </w:rPr>
      </w:pPr>
      <w:r w:rsidRPr="0019337F">
        <w:rPr>
          <w:b/>
          <w:lang w:val="en-US"/>
        </w:rPr>
        <w:t>Fig.</w:t>
      </w:r>
      <w:r w:rsidR="003E3019" w:rsidRPr="0019337F">
        <w:rPr>
          <w:b/>
          <w:lang w:val="en-US"/>
        </w:rPr>
        <w:t xml:space="preserve"> 4.2 – </w:t>
      </w:r>
      <w:r w:rsidR="002D1604" w:rsidRPr="0019337F">
        <w:rPr>
          <w:b/>
          <w:lang w:val="en-US"/>
        </w:rPr>
        <w:t>Radial temperature distribution on the specimen top</w:t>
      </w:r>
    </w:p>
    <w:p w:rsidR="003E3019" w:rsidRDefault="003E3019" w:rsidP="007703B1">
      <w:pPr>
        <w:pStyle w:val="Fuzeile"/>
        <w:tabs>
          <w:tab w:val="clear" w:pos="4677"/>
          <w:tab w:val="clear" w:pos="9355"/>
        </w:tabs>
        <w:ind w:firstLine="912"/>
        <w:jc w:val="both"/>
        <w:rPr>
          <w:lang w:val="en-US"/>
        </w:rPr>
      </w:pPr>
    </w:p>
    <w:p w:rsidR="00B93580" w:rsidRPr="0019337F" w:rsidRDefault="00B93580" w:rsidP="007703B1">
      <w:pPr>
        <w:pStyle w:val="Fuzeile"/>
        <w:tabs>
          <w:tab w:val="clear" w:pos="4677"/>
          <w:tab w:val="clear" w:pos="9355"/>
        </w:tabs>
        <w:ind w:firstLine="912"/>
        <w:jc w:val="both"/>
        <w:rPr>
          <w:lang w:val="en-US"/>
        </w:rPr>
      </w:pPr>
    </w:p>
    <w:p w:rsidR="00511B10" w:rsidRPr="0019337F" w:rsidRDefault="002D1604" w:rsidP="007703B1">
      <w:pPr>
        <w:pStyle w:val="Fuzeile"/>
        <w:tabs>
          <w:tab w:val="clear" w:pos="4677"/>
          <w:tab w:val="clear" w:pos="9355"/>
        </w:tabs>
        <w:ind w:firstLine="912"/>
        <w:jc w:val="both"/>
        <w:rPr>
          <w:lang w:val="en-US"/>
        </w:rPr>
      </w:pPr>
      <w:r w:rsidRPr="0019337F">
        <w:rPr>
          <w:lang w:val="en-US"/>
        </w:rPr>
        <w:t>In spite of the mentioned incompleteness of the МСР-5 interaction, in terms of reaching the limiting temperature boundary of corrosion the</w:t>
      </w:r>
      <w:r w:rsidR="00511B10" w:rsidRPr="0019337F">
        <w:rPr>
          <w:lang w:val="en-US"/>
        </w:rPr>
        <w:t xml:space="preserve"> МСР-5 </w:t>
      </w:r>
      <w:r w:rsidR="0099001A">
        <w:rPr>
          <w:lang w:val="en-US"/>
        </w:rPr>
        <w:t>data are similar to th</w:t>
      </w:r>
      <w:r w:rsidRPr="0019337F">
        <w:rPr>
          <w:lang w:val="en-US"/>
        </w:rPr>
        <w:t>e previously obtained results on the interaction of the suboxidized corium melt and Russian vessel steel</w:t>
      </w:r>
      <w:r w:rsidR="00511B10" w:rsidRPr="0019337F">
        <w:rPr>
          <w:lang w:val="en-US"/>
        </w:rPr>
        <w:t xml:space="preserve">. </w:t>
      </w:r>
      <w:r w:rsidRPr="0019337F">
        <w:rPr>
          <w:lang w:val="en-US"/>
        </w:rPr>
        <w:t>To justify this assertion let us consider the mentioned temperature boundary issue in more detail</w:t>
      </w:r>
      <w:r w:rsidR="008505C1" w:rsidRPr="0019337F">
        <w:rPr>
          <w:lang w:val="en-US"/>
        </w:rPr>
        <w:t>.</w:t>
      </w:r>
    </w:p>
    <w:p w:rsidR="007703B1" w:rsidRPr="0019337F" w:rsidRDefault="002D1604" w:rsidP="007703B1">
      <w:pPr>
        <w:ind w:firstLine="900"/>
        <w:jc w:val="both"/>
        <w:rPr>
          <w:lang w:val="en-US"/>
        </w:rPr>
      </w:pPr>
      <w:r w:rsidRPr="0019337F">
        <w:rPr>
          <w:lang w:val="en-US"/>
        </w:rPr>
        <w:t xml:space="preserve">First of all, without direct connection with the </w:t>
      </w:r>
      <w:r w:rsidR="007703B1" w:rsidRPr="0019337F">
        <w:rPr>
          <w:lang w:val="en-US"/>
        </w:rPr>
        <w:t>METCOR</w:t>
      </w:r>
      <w:r w:rsidRPr="0019337F">
        <w:rPr>
          <w:lang w:val="en-US"/>
        </w:rPr>
        <w:t xml:space="preserve"> context</w:t>
      </w:r>
      <w:r w:rsidR="007703B1" w:rsidRPr="0019337F">
        <w:rPr>
          <w:lang w:val="en-US"/>
        </w:rPr>
        <w:t xml:space="preserve">, </w:t>
      </w:r>
      <w:r w:rsidRPr="0019337F">
        <w:rPr>
          <w:lang w:val="en-US"/>
        </w:rPr>
        <w:t>let us consider possibilities of component dissolution in the binary and ternary systems in the aspect of reaching the final values</w:t>
      </w:r>
      <w:r w:rsidR="007703B1" w:rsidRPr="0019337F">
        <w:rPr>
          <w:lang w:val="en-US"/>
        </w:rPr>
        <w:t xml:space="preserve"> (</w:t>
      </w:r>
      <w:r w:rsidRPr="0019337F">
        <w:rPr>
          <w:lang w:val="en-US"/>
        </w:rPr>
        <w:t>temperature and composition</w:t>
      </w:r>
      <w:r w:rsidR="007703B1" w:rsidRPr="0019337F">
        <w:rPr>
          <w:lang w:val="en-US"/>
        </w:rPr>
        <w:t xml:space="preserve">), </w:t>
      </w:r>
      <w:r w:rsidRPr="0019337F">
        <w:rPr>
          <w:lang w:val="en-US"/>
        </w:rPr>
        <w:t>which limit the mentioned process</w:t>
      </w:r>
      <w:r w:rsidR="007703B1" w:rsidRPr="0019337F">
        <w:rPr>
          <w:lang w:val="en-US"/>
        </w:rPr>
        <w:t xml:space="preserve">. </w:t>
      </w:r>
      <w:r w:rsidRPr="0019337F">
        <w:rPr>
          <w:lang w:val="en-US"/>
        </w:rPr>
        <w:t>As a general assumption we consider it within the phase diagrams of equilibrium systems</w:t>
      </w:r>
      <w:r w:rsidR="00ED5FCD" w:rsidRPr="0019337F">
        <w:rPr>
          <w:lang w:val="en-US"/>
        </w:rPr>
        <w:t xml:space="preserve">, i.e. the process kinetics, which causes no influence on the final condition of the system, is not taken </w:t>
      </w:r>
      <w:r w:rsidR="0099001A" w:rsidRPr="0019337F">
        <w:rPr>
          <w:lang w:val="en-US"/>
        </w:rPr>
        <w:t>into</w:t>
      </w:r>
      <w:r w:rsidR="00ED5FCD" w:rsidRPr="0019337F">
        <w:rPr>
          <w:lang w:val="en-US"/>
        </w:rPr>
        <w:t xml:space="preserve"> account</w:t>
      </w:r>
      <w:r w:rsidR="007703B1" w:rsidRPr="0019337F">
        <w:rPr>
          <w:lang w:val="en-US"/>
        </w:rPr>
        <w:t>.</w:t>
      </w:r>
    </w:p>
    <w:p w:rsidR="007703B1" w:rsidRDefault="00D2279C" w:rsidP="007703B1">
      <w:pPr>
        <w:ind w:firstLine="900"/>
        <w:jc w:val="both"/>
        <w:rPr>
          <w:lang w:val="en-US"/>
        </w:rPr>
      </w:pPr>
      <w:r w:rsidRPr="0019337F">
        <w:rPr>
          <w:lang w:val="en-US"/>
        </w:rPr>
        <w:t>For the demonstration let us consider the process of dissolution of an</w:t>
      </w:r>
      <w:r w:rsidR="007703B1" w:rsidRPr="0019337F">
        <w:rPr>
          <w:lang w:val="en-US"/>
        </w:rPr>
        <w:t xml:space="preserve"> i-</w:t>
      </w:r>
      <w:r w:rsidRPr="0019337F">
        <w:rPr>
          <w:lang w:val="en-US"/>
        </w:rPr>
        <w:t>th solid c</w:t>
      </w:r>
      <w:r w:rsidR="004A5E8A" w:rsidRPr="0019337F">
        <w:rPr>
          <w:lang w:val="en-US"/>
        </w:rPr>
        <w:t>omponent</w:t>
      </w:r>
      <w:r w:rsidR="007703B1" w:rsidRPr="0019337F">
        <w:rPr>
          <w:lang w:val="en-US"/>
        </w:rPr>
        <w:t xml:space="preserve"> </w:t>
      </w:r>
      <w:r w:rsidRPr="0019337F">
        <w:rPr>
          <w:lang w:val="en-US"/>
        </w:rPr>
        <w:t>at its interaction with the melt</w:t>
      </w:r>
      <w:r w:rsidR="007703B1" w:rsidRPr="0019337F">
        <w:rPr>
          <w:lang w:val="en-US"/>
        </w:rPr>
        <w:t xml:space="preserve"> </w:t>
      </w:r>
      <w:r w:rsidRPr="0019337F">
        <w:rPr>
          <w:lang w:val="en-US"/>
        </w:rPr>
        <w:t xml:space="preserve">in a general case of a multi-component system using an ideal binary phase diagram of a simple eutectic type as an example </w:t>
      </w:r>
      <w:r w:rsidR="007703B1" w:rsidRPr="0019337F">
        <w:rPr>
          <w:lang w:val="en-US"/>
        </w:rPr>
        <w:t>(</w:t>
      </w:r>
      <w:r w:rsidR="00DC036F" w:rsidRPr="0019337F">
        <w:rPr>
          <w:lang w:val="en-US"/>
        </w:rPr>
        <w:t>Fig</w:t>
      </w:r>
      <w:r w:rsidR="007703B1" w:rsidRPr="0019337F">
        <w:rPr>
          <w:lang w:val="en-US"/>
        </w:rPr>
        <w:t xml:space="preserve">. 4.3а). </w:t>
      </w:r>
      <w:r w:rsidRPr="0019337F">
        <w:rPr>
          <w:lang w:val="en-US"/>
        </w:rPr>
        <w:t xml:space="preserve">By dissolution in this case we understand its transition from </w:t>
      </w:r>
      <w:r w:rsidR="00D54110">
        <w:rPr>
          <w:lang w:val="en-US"/>
        </w:rPr>
        <w:t xml:space="preserve">the </w:t>
      </w:r>
      <w:r w:rsidRPr="0019337F">
        <w:rPr>
          <w:lang w:val="en-US"/>
        </w:rPr>
        <w:t xml:space="preserve">solid to liquid state at a certain temperature </w:t>
      </w:r>
      <w:r w:rsidR="007703B1" w:rsidRPr="0019337F">
        <w:rPr>
          <w:lang w:val="en-US"/>
        </w:rPr>
        <w:t>T</w:t>
      </w:r>
      <w:r w:rsidR="007703B1" w:rsidRPr="0019337F">
        <w:rPr>
          <w:vertAlign w:val="subscript"/>
          <w:lang w:val="en-US"/>
        </w:rPr>
        <w:t>j</w:t>
      </w:r>
      <w:r w:rsidR="007703B1" w:rsidRPr="0019337F">
        <w:rPr>
          <w:lang w:val="en-US"/>
        </w:rPr>
        <w:t xml:space="preserve">, </w:t>
      </w:r>
      <w:r w:rsidRPr="0019337F">
        <w:rPr>
          <w:lang w:val="en-US"/>
        </w:rPr>
        <w:t xml:space="preserve">which is lower </w:t>
      </w:r>
      <w:r w:rsidR="00D54110">
        <w:rPr>
          <w:lang w:val="en-US"/>
        </w:rPr>
        <w:t xml:space="preserve">than </w:t>
      </w:r>
      <w:r w:rsidRPr="0019337F">
        <w:rPr>
          <w:lang w:val="en-US"/>
        </w:rPr>
        <w:t>its melting temperature. It results in the increase of the liquid phase fraction in the system or in its staying at a maximum level</w:t>
      </w:r>
      <w:r w:rsidR="00BE2DDD" w:rsidRPr="0019337F">
        <w:rPr>
          <w:lang w:val="en-US"/>
        </w:rPr>
        <w:t xml:space="preserve"> (</w:t>
      </w:r>
      <w:r w:rsidR="00DC036F" w:rsidRPr="0019337F">
        <w:rPr>
          <w:lang w:val="en-US"/>
        </w:rPr>
        <w:t>Fig</w:t>
      </w:r>
      <w:r w:rsidR="00BE2DDD" w:rsidRPr="0019337F">
        <w:rPr>
          <w:lang w:val="en-US"/>
        </w:rPr>
        <w:t>. 4.3</w:t>
      </w:r>
      <w:r w:rsidR="007703B1" w:rsidRPr="0019337F">
        <w:rPr>
          <w:lang w:val="en-US"/>
        </w:rPr>
        <w:t xml:space="preserve">b). </w:t>
      </w:r>
    </w:p>
    <w:p w:rsidR="00CF1AFF" w:rsidRPr="0019337F" w:rsidRDefault="00CF1AFF" w:rsidP="00CF1AFF">
      <w:pPr>
        <w:jc w:val="both"/>
        <w:rPr>
          <w:lang w:val="en-US"/>
        </w:rPr>
      </w:pPr>
    </w:p>
    <w:p w:rsidR="007703B1" w:rsidRPr="0019337F" w:rsidRDefault="00CF1AFF" w:rsidP="00CF1AFF">
      <w:pPr>
        <w:tabs>
          <w:tab w:val="left" w:pos="8280"/>
        </w:tabs>
        <w:jc w:val="center"/>
        <w:rPr>
          <w:lang w:val="en-US"/>
        </w:rPr>
      </w:pPr>
      <w:r>
        <w:rPr>
          <w:noProof/>
        </w:rPr>
      </w:r>
      <w:r w:rsidRPr="00CF1AFF">
        <w:rPr>
          <w:lang w:val="en-US"/>
        </w:rPr>
        <w:pict>
          <v:shape id="_x0000_s10609" type="#_x0000_t75" style="width:310.45pt;height:363.7pt;mso-position-horizontal-relative:char;mso-position-vertical-relative:line">
            <v:imagedata r:id="rId71" o:title=""/>
            <w10:anchorlock/>
          </v:shape>
        </w:pict>
      </w:r>
    </w:p>
    <w:p w:rsidR="007703B1" w:rsidRPr="0019337F" w:rsidRDefault="007E651A" w:rsidP="00CF1AFF">
      <w:pPr>
        <w:jc w:val="center"/>
        <w:rPr>
          <w:b/>
          <w:lang w:val="en-US"/>
        </w:rPr>
      </w:pPr>
      <w:r w:rsidRPr="0019337F">
        <w:rPr>
          <w:b/>
          <w:lang w:val="en-US"/>
        </w:rPr>
        <w:t>Fig.</w:t>
      </w:r>
      <w:r w:rsidR="00BE2DDD" w:rsidRPr="0019337F">
        <w:rPr>
          <w:b/>
          <w:lang w:val="en-US"/>
        </w:rPr>
        <w:t xml:space="preserve"> 4.3</w:t>
      </w:r>
      <w:r w:rsidR="007703B1" w:rsidRPr="0019337F">
        <w:rPr>
          <w:b/>
          <w:lang w:val="en-US"/>
        </w:rPr>
        <w:t xml:space="preserve"> – </w:t>
      </w:r>
      <w:r w:rsidR="00D2279C" w:rsidRPr="0019337F">
        <w:rPr>
          <w:b/>
          <w:lang w:val="en-US"/>
        </w:rPr>
        <w:t>Binary phase diagram</w:t>
      </w:r>
    </w:p>
    <w:p w:rsidR="007703B1" w:rsidRPr="0019337F" w:rsidRDefault="007703B1" w:rsidP="007703B1">
      <w:pPr>
        <w:ind w:firstLine="900"/>
        <w:jc w:val="both"/>
        <w:rPr>
          <w:lang w:val="en-US"/>
        </w:rPr>
      </w:pPr>
    </w:p>
    <w:p w:rsidR="007703B1" w:rsidRPr="0019337F" w:rsidRDefault="007B1726" w:rsidP="007703B1">
      <w:pPr>
        <w:numPr>
          <w:ins w:id="89" w:author="Bechta S" w:date="2010-12-29T12:13:00Z"/>
        </w:numPr>
        <w:ind w:firstLine="900"/>
        <w:jc w:val="both"/>
        <w:rPr>
          <w:lang w:val="en-US"/>
        </w:rPr>
      </w:pPr>
      <w:r w:rsidRPr="0019337F">
        <w:rPr>
          <w:lang w:val="en-US"/>
        </w:rPr>
        <w:t>A generalized expression for changing the ratio of liquid and solid phases in the system in the considered variation range of</w:t>
      </w:r>
      <w:r w:rsidR="007703B1" w:rsidRPr="0019337F">
        <w:rPr>
          <w:lang w:val="en-US"/>
        </w:rPr>
        <w:t xml:space="preserve"> </w:t>
      </w:r>
      <w:r w:rsidRPr="0019337F">
        <w:rPr>
          <w:lang w:val="en-US"/>
        </w:rPr>
        <w:t>the</w:t>
      </w:r>
      <w:r w:rsidR="007703B1" w:rsidRPr="0019337F">
        <w:rPr>
          <w:lang w:val="en-US"/>
        </w:rPr>
        <w:t xml:space="preserve"> i-</w:t>
      </w:r>
      <w:r w:rsidRPr="0019337F">
        <w:rPr>
          <w:lang w:val="en-US"/>
        </w:rPr>
        <w:t>th</w:t>
      </w:r>
      <w:r w:rsidR="007703B1" w:rsidRPr="0019337F">
        <w:rPr>
          <w:lang w:val="en-US"/>
        </w:rPr>
        <w:t xml:space="preserve"> </w:t>
      </w:r>
      <w:r w:rsidRPr="0019337F">
        <w:rPr>
          <w:lang w:val="en-US"/>
        </w:rPr>
        <w:t>c</w:t>
      </w:r>
      <w:r w:rsidR="004A5E8A" w:rsidRPr="0019337F">
        <w:rPr>
          <w:lang w:val="en-US"/>
        </w:rPr>
        <w:t>omponent</w:t>
      </w:r>
      <w:r w:rsidRPr="0019337F">
        <w:rPr>
          <w:lang w:val="en-US"/>
        </w:rPr>
        <w:t xml:space="preserve"> </w:t>
      </w:r>
      <w:r w:rsidR="00894F70" w:rsidRPr="0019337F">
        <w:rPr>
          <w:lang w:val="en-US"/>
        </w:rPr>
        <w:t xml:space="preserve">fraction </w:t>
      </w:r>
      <w:r w:rsidRPr="0019337F">
        <w:rPr>
          <w:lang w:val="en-US"/>
        </w:rPr>
        <w:t xml:space="preserve">can be </w:t>
      </w:r>
      <w:r w:rsidR="00D54110">
        <w:rPr>
          <w:lang w:val="en-US"/>
        </w:rPr>
        <w:t>formulated</w:t>
      </w:r>
      <w:r w:rsidRPr="0019337F">
        <w:rPr>
          <w:lang w:val="en-US"/>
        </w:rPr>
        <w:t xml:space="preserve"> as</w:t>
      </w:r>
      <w:r w:rsidR="007703B1" w:rsidRPr="0019337F">
        <w:rPr>
          <w:lang w:val="en-US"/>
        </w:rPr>
        <w:t xml:space="preserve"> </w:t>
      </w:r>
    </w:p>
    <w:p w:rsidR="007703B1" w:rsidRPr="0019337F" w:rsidRDefault="007703B1" w:rsidP="007703B1">
      <w:pPr>
        <w:tabs>
          <w:tab w:val="left" w:pos="8280"/>
        </w:tabs>
        <w:ind w:firstLine="900"/>
        <w:jc w:val="both"/>
        <w:rPr>
          <w:lang w:val="en-US"/>
        </w:rPr>
      </w:pPr>
      <w:r w:rsidRPr="0019337F">
        <w:rPr>
          <w:position w:val="-30"/>
          <w:lang w:val="en-US"/>
        </w:rPr>
        <w:object w:dxaOrig="940" w:dyaOrig="680">
          <v:shape id="_x0000_i1081" type="#_x0000_t75" style="width:47.2pt;height:34pt" o:ole="">
            <v:imagedata r:id="rId72" o:title=""/>
          </v:shape>
          <o:OLEObject Type="Embed" ProgID="Equation.3" ShapeID="_x0000_i1081" DrawAspect="Content" ObjectID="_1411933645" r:id="rId73"/>
        </w:object>
      </w:r>
      <w:r w:rsidRPr="0019337F">
        <w:rPr>
          <w:lang w:val="en-US"/>
        </w:rPr>
        <w:tab/>
      </w:r>
      <w:r w:rsidR="00BE2DDD" w:rsidRPr="0019337F">
        <w:rPr>
          <w:lang w:val="en-US"/>
        </w:rPr>
        <w:t>(4</w:t>
      </w:r>
      <w:r w:rsidRPr="0019337F">
        <w:rPr>
          <w:lang w:val="en-US"/>
        </w:rPr>
        <w:t>.1)</w:t>
      </w:r>
    </w:p>
    <w:p w:rsidR="007703B1" w:rsidRPr="0019337F" w:rsidRDefault="002D6EE5" w:rsidP="007703B1">
      <w:pPr>
        <w:jc w:val="both"/>
        <w:rPr>
          <w:lang w:val="en-US"/>
        </w:rPr>
      </w:pPr>
      <w:r w:rsidRPr="0019337F">
        <w:rPr>
          <w:lang w:val="en-US"/>
        </w:rPr>
        <w:t>where</w:t>
      </w:r>
      <w:r w:rsidR="007703B1" w:rsidRPr="0019337F">
        <w:rPr>
          <w:lang w:val="en-US"/>
        </w:rPr>
        <w:t xml:space="preserve"> β</w:t>
      </w:r>
      <w:r w:rsidR="007703B1" w:rsidRPr="0019337F">
        <w:rPr>
          <w:vertAlign w:val="subscript"/>
          <w:lang w:val="en-US"/>
        </w:rPr>
        <w:t>l</w:t>
      </w:r>
      <w:r w:rsidR="007703B1" w:rsidRPr="0019337F">
        <w:rPr>
          <w:lang w:val="en-US"/>
        </w:rPr>
        <w:t xml:space="preserve"> – </w:t>
      </w:r>
      <w:r w:rsidR="00D2279C" w:rsidRPr="0019337F">
        <w:rPr>
          <w:lang w:val="en-US"/>
        </w:rPr>
        <w:t>liquid phase fraction in the system</w:t>
      </w:r>
      <w:r w:rsidR="007703B1" w:rsidRPr="0019337F">
        <w:rPr>
          <w:lang w:val="en-US"/>
        </w:rPr>
        <w:t>,</w:t>
      </w:r>
    </w:p>
    <w:p w:rsidR="007703B1" w:rsidRPr="0019337F" w:rsidRDefault="007703B1" w:rsidP="007703B1">
      <w:pPr>
        <w:ind w:left="360"/>
        <w:jc w:val="both"/>
        <w:rPr>
          <w:lang w:val="en-US"/>
        </w:rPr>
      </w:pPr>
      <w:r w:rsidRPr="0019337F">
        <w:rPr>
          <w:lang w:val="en-US"/>
        </w:rPr>
        <w:sym w:font="Symbol" w:char="F061"/>
      </w:r>
      <w:r w:rsidRPr="0019337F">
        <w:rPr>
          <w:vertAlign w:val="subscript"/>
          <w:lang w:val="en-US"/>
        </w:rPr>
        <w:t>i,</w:t>
      </w:r>
      <w:r w:rsidRPr="0019337F">
        <w:rPr>
          <w:lang w:val="en-US"/>
        </w:rPr>
        <w:t xml:space="preserve"> – </w:t>
      </w:r>
      <w:r w:rsidR="00D2279C" w:rsidRPr="0019337F">
        <w:rPr>
          <w:lang w:val="en-US"/>
        </w:rPr>
        <w:t>fraction of</w:t>
      </w:r>
      <w:r w:rsidR="00894F70" w:rsidRPr="0019337F">
        <w:rPr>
          <w:lang w:val="en-US"/>
        </w:rPr>
        <w:t xml:space="preserve"> the</w:t>
      </w:r>
      <w:r w:rsidRPr="0019337F">
        <w:rPr>
          <w:lang w:val="en-US"/>
        </w:rPr>
        <w:t xml:space="preserve"> i-</w:t>
      </w:r>
      <w:r w:rsidR="00D2279C" w:rsidRPr="0019337F">
        <w:rPr>
          <w:lang w:val="en-US"/>
        </w:rPr>
        <w:t>th c</w:t>
      </w:r>
      <w:r w:rsidR="004A5E8A" w:rsidRPr="0019337F">
        <w:rPr>
          <w:lang w:val="en-US"/>
        </w:rPr>
        <w:t>omponent</w:t>
      </w:r>
      <w:r w:rsidR="009D5C39">
        <w:rPr>
          <w:lang w:val="en-US"/>
        </w:rPr>
        <w:t xml:space="preserve"> in the </w:t>
      </w:r>
      <w:r w:rsidR="00FF5F19" w:rsidRPr="0019337F">
        <w:rPr>
          <w:lang w:val="en-US"/>
        </w:rPr>
        <w:t>system</w:t>
      </w:r>
      <w:r w:rsidRPr="0019337F">
        <w:rPr>
          <w:lang w:val="en-US"/>
        </w:rPr>
        <w:t>.</w:t>
      </w:r>
    </w:p>
    <w:p w:rsidR="007703B1" w:rsidRPr="0019337F" w:rsidRDefault="00894F70" w:rsidP="007703B1">
      <w:pPr>
        <w:jc w:val="both"/>
        <w:rPr>
          <w:lang w:val="en-US"/>
        </w:rPr>
      </w:pPr>
      <w:r w:rsidRPr="0019337F">
        <w:rPr>
          <w:lang w:val="en-US"/>
        </w:rPr>
        <w:t xml:space="preserve">At a further increase of the </w:t>
      </w:r>
      <w:r w:rsidR="007703B1" w:rsidRPr="0019337F">
        <w:rPr>
          <w:lang w:val="en-US"/>
        </w:rPr>
        <w:t>i-</w:t>
      </w:r>
      <w:r w:rsidRPr="0019337F">
        <w:rPr>
          <w:lang w:val="en-US"/>
        </w:rPr>
        <w:t>th c</w:t>
      </w:r>
      <w:r w:rsidR="004A5E8A" w:rsidRPr="0019337F">
        <w:rPr>
          <w:lang w:val="en-US"/>
        </w:rPr>
        <w:t>omponent</w:t>
      </w:r>
      <w:r w:rsidRPr="0019337F">
        <w:rPr>
          <w:lang w:val="en-US"/>
        </w:rPr>
        <w:t xml:space="preserve"> fraction a limit of the melt saturation with this component is reached </w:t>
      </w:r>
      <w:r w:rsidR="00BE2DDD" w:rsidRPr="0019337F">
        <w:rPr>
          <w:lang w:val="en-US"/>
        </w:rPr>
        <w:t>(</w:t>
      </w:r>
      <w:r w:rsidR="00DC036F" w:rsidRPr="0019337F">
        <w:rPr>
          <w:lang w:val="en-US"/>
        </w:rPr>
        <w:t>Fig</w:t>
      </w:r>
      <w:r w:rsidR="00BE2DDD" w:rsidRPr="0019337F">
        <w:rPr>
          <w:lang w:val="en-US"/>
        </w:rPr>
        <w:t>. 4.3</w:t>
      </w:r>
      <w:r w:rsidR="007703B1" w:rsidRPr="0019337F">
        <w:rPr>
          <w:lang w:val="en-US"/>
        </w:rPr>
        <w:t xml:space="preserve">b). </w:t>
      </w:r>
      <w:r w:rsidRPr="0019337F">
        <w:rPr>
          <w:lang w:val="en-US"/>
        </w:rPr>
        <w:t>Then the solubility limit for the i-th component can be assumed to be such a minimum fraction of it in the system</w:t>
      </w:r>
      <w:r w:rsidR="007703B1" w:rsidRPr="0019337F">
        <w:rPr>
          <w:lang w:val="en-US"/>
        </w:rPr>
        <w:t xml:space="preserve"> </w:t>
      </w:r>
      <w:r w:rsidR="007703B1" w:rsidRPr="0019337F">
        <w:rPr>
          <w:lang w:val="en-US"/>
        </w:rPr>
        <w:sym w:font="Symbol" w:char="F061"/>
      </w:r>
      <w:r w:rsidR="007703B1" w:rsidRPr="0019337F">
        <w:rPr>
          <w:vertAlign w:val="subscript"/>
          <w:lang w:val="en-US"/>
        </w:rPr>
        <w:t>i, min</w:t>
      </w:r>
      <w:r w:rsidR="007703B1" w:rsidRPr="0019337F">
        <w:rPr>
          <w:lang w:val="en-US"/>
        </w:rPr>
        <w:t>=</w:t>
      </w:r>
      <w:r w:rsidR="007703B1" w:rsidRPr="0019337F">
        <w:rPr>
          <w:lang w:val="en-US"/>
        </w:rPr>
        <w:sym w:font="Symbol" w:char="F061"/>
      </w:r>
      <w:r w:rsidR="007703B1" w:rsidRPr="0019337F">
        <w:rPr>
          <w:vertAlign w:val="subscript"/>
          <w:lang w:val="en-US"/>
        </w:rPr>
        <w:t>i</w:t>
      </w:r>
      <w:r w:rsidR="007703B1" w:rsidRPr="0019337F">
        <w:rPr>
          <w:vertAlign w:val="superscript"/>
          <w:lang w:val="en-US"/>
        </w:rPr>
        <w:t>``</w:t>
      </w:r>
      <w:r w:rsidR="007703B1" w:rsidRPr="0019337F">
        <w:rPr>
          <w:lang w:val="en-US"/>
        </w:rPr>
        <w:t xml:space="preserve"> (</w:t>
      </w:r>
      <w:r w:rsidR="00DC036F" w:rsidRPr="0019337F">
        <w:rPr>
          <w:lang w:val="en-US"/>
        </w:rPr>
        <w:t>Fig</w:t>
      </w:r>
      <w:r w:rsidR="00BE2DDD" w:rsidRPr="0019337F">
        <w:rPr>
          <w:lang w:val="en-US"/>
        </w:rPr>
        <w:t>. 4.3</w:t>
      </w:r>
      <w:r w:rsidR="007703B1" w:rsidRPr="0019337F">
        <w:rPr>
          <w:lang w:val="en-US"/>
        </w:rPr>
        <w:t xml:space="preserve">b), </w:t>
      </w:r>
      <w:r w:rsidRPr="0019337F">
        <w:rPr>
          <w:lang w:val="en-US"/>
        </w:rPr>
        <w:t>the further increase of which causes the reduction of the liquid phase fraction in the system, i.e.</w:t>
      </w:r>
    </w:p>
    <w:p w:rsidR="007703B1" w:rsidRPr="0019337F" w:rsidRDefault="007703B1" w:rsidP="007703B1">
      <w:pPr>
        <w:tabs>
          <w:tab w:val="left" w:pos="8280"/>
        </w:tabs>
        <w:ind w:firstLine="900"/>
        <w:jc w:val="both"/>
        <w:rPr>
          <w:lang w:val="en-US"/>
        </w:rPr>
      </w:pPr>
      <w:r w:rsidRPr="0019337F">
        <w:rPr>
          <w:position w:val="-30"/>
          <w:lang w:val="en-US"/>
        </w:rPr>
        <w:object w:dxaOrig="960" w:dyaOrig="700">
          <v:shape id="_x0000_i1082" type="#_x0000_t75" style="width:48pt;height:35.2pt" o:ole="">
            <v:imagedata r:id="rId74" o:title=""/>
          </v:shape>
          <o:OLEObject Type="Embed" ProgID="Equation.3" ShapeID="_x0000_i1082" DrawAspect="Content" ObjectID="_1411933646" r:id="rId75"/>
        </w:object>
      </w:r>
      <w:r w:rsidR="00BE2DDD" w:rsidRPr="0019337F">
        <w:rPr>
          <w:lang w:val="en-US"/>
        </w:rPr>
        <w:tab/>
        <w:t>(4</w:t>
      </w:r>
      <w:r w:rsidRPr="0019337F">
        <w:rPr>
          <w:lang w:val="en-US"/>
        </w:rPr>
        <w:t>.2)</w:t>
      </w:r>
    </w:p>
    <w:p w:rsidR="007703B1" w:rsidRPr="0019337F" w:rsidRDefault="007703B1" w:rsidP="007703B1">
      <w:pPr>
        <w:tabs>
          <w:tab w:val="left" w:pos="8280"/>
        </w:tabs>
        <w:ind w:firstLine="900"/>
        <w:jc w:val="both"/>
        <w:rPr>
          <w:lang w:val="en-US"/>
        </w:rPr>
      </w:pPr>
    </w:p>
    <w:p w:rsidR="007703B1" w:rsidRPr="0019337F" w:rsidRDefault="007703B1" w:rsidP="007703B1">
      <w:pPr>
        <w:numPr>
          <w:ilvl w:val="1"/>
          <w:numId w:val="40"/>
        </w:numPr>
        <w:jc w:val="both"/>
        <w:rPr>
          <w:u w:val="single"/>
          <w:lang w:val="en-US"/>
        </w:rPr>
      </w:pPr>
      <w:r w:rsidRPr="0019337F">
        <w:rPr>
          <w:lang w:val="en-US"/>
        </w:rPr>
        <w:tab/>
      </w:r>
      <w:r w:rsidR="00894F70" w:rsidRPr="0019337F">
        <w:rPr>
          <w:u w:val="single"/>
          <w:lang w:val="en-US"/>
        </w:rPr>
        <w:t>Isothermal conditions</w:t>
      </w:r>
    </w:p>
    <w:p w:rsidR="007703B1" w:rsidRPr="0019337F" w:rsidRDefault="00894F70" w:rsidP="007703B1">
      <w:pPr>
        <w:ind w:firstLine="900"/>
        <w:jc w:val="both"/>
        <w:rPr>
          <w:lang w:val="en-US"/>
        </w:rPr>
      </w:pPr>
      <w:r w:rsidRPr="0019337F">
        <w:rPr>
          <w:lang w:val="en-US"/>
        </w:rPr>
        <w:t>Let us consider a binary system of eutectic type</w:t>
      </w:r>
      <w:r w:rsidR="007703B1" w:rsidRPr="0019337F">
        <w:rPr>
          <w:lang w:val="en-US"/>
        </w:rPr>
        <w:t xml:space="preserve">, </w:t>
      </w:r>
      <w:r w:rsidRPr="0019337F">
        <w:rPr>
          <w:lang w:val="en-US"/>
        </w:rPr>
        <w:t xml:space="preserve">the phase diagram of which is shown in </w:t>
      </w:r>
      <w:r w:rsidR="00DC036F" w:rsidRPr="0019337F">
        <w:rPr>
          <w:lang w:val="en-US"/>
        </w:rPr>
        <w:t>Fig</w:t>
      </w:r>
      <w:r w:rsidR="00BE2DDD" w:rsidRPr="0019337F">
        <w:rPr>
          <w:lang w:val="en-US"/>
        </w:rPr>
        <w:t>. 4.3</w:t>
      </w:r>
      <w:r w:rsidR="007703B1" w:rsidRPr="0019337F">
        <w:rPr>
          <w:lang w:val="en-US"/>
        </w:rPr>
        <w:t xml:space="preserve">а, </w:t>
      </w:r>
      <w:r w:rsidRPr="0019337F">
        <w:rPr>
          <w:lang w:val="en-US"/>
        </w:rPr>
        <w:t>and possibilities of the dissolution of its c</w:t>
      </w:r>
      <w:r w:rsidR="004A5E8A" w:rsidRPr="0019337F">
        <w:rPr>
          <w:lang w:val="en-US"/>
        </w:rPr>
        <w:t>omponent</w:t>
      </w:r>
      <w:r w:rsidRPr="0019337F">
        <w:rPr>
          <w:lang w:val="en-US"/>
        </w:rPr>
        <w:t xml:space="preserve">s in the isothermal conditions. It is evident that the actual region for the </w:t>
      </w:r>
      <w:r w:rsidR="004A5E8A" w:rsidRPr="0019337F">
        <w:rPr>
          <w:lang w:val="en-US"/>
        </w:rPr>
        <w:t>Component</w:t>
      </w:r>
      <w:r w:rsidR="007703B1" w:rsidRPr="0019337F">
        <w:rPr>
          <w:lang w:val="en-US"/>
        </w:rPr>
        <w:t xml:space="preserve"> А </w:t>
      </w:r>
      <w:r w:rsidRPr="0019337F">
        <w:rPr>
          <w:lang w:val="en-US"/>
        </w:rPr>
        <w:t>dissolution is the temperature</w:t>
      </w:r>
      <w:r w:rsidR="007703B1" w:rsidRPr="0019337F">
        <w:rPr>
          <w:lang w:val="en-US"/>
        </w:rPr>
        <w:t xml:space="preserve"> </w:t>
      </w:r>
      <w:r w:rsidR="0037035B" w:rsidRPr="0019337F">
        <w:rPr>
          <w:lang w:val="en-US"/>
        </w:rPr>
        <w:t>region</w:t>
      </w:r>
      <w:r w:rsidR="007703B1" w:rsidRPr="0019337F">
        <w:rPr>
          <w:lang w:val="en-US"/>
        </w:rPr>
        <w:t xml:space="preserve"> T</w:t>
      </w:r>
      <w:r w:rsidR="007703B1" w:rsidRPr="0019337F">
        <w:rPr>
          <w:vertAlign w:val="subscript"/>
          <w:lang w:val="en-US"/>
        </w:rPr>
        <w:t>eut AB</w:t>
      </w:r>
      <w:r w:rsidR="007703B1" w:rsidRPr="0019337F">
        <w:rPr>
          <w:lang w:val="en-US"/>
        </w:rPr>
        <w:t>-T</w:t>
      </w:r>
      <w:r w:rsidR="007703B1" w:rsidRPr="0019337F">
        <w:rPr>
          <w:vertAlign w:val="subscript"/>
          <w:lang w:val="en-US"/>
        </w:rPr>
        <w:t>A</w:t>
      </w:r>
      <w:r w:rsidR="007703B1" w:rsidRPr="0019337F">
        <w:rPr>
          <w:lang w:val="en-US"/>
        </w:rPr>
        <w:t xml:space="preserve">, </w:t>
      </w:r>
      <w:r w:rsidRPr="0019337F">
        <w:rPr>
          <w:lang w:val="en-US"/>
        </w:rPr>
        <w:t>and c</w:t>
      </w:r>
      <w:r w:rsidR="004A5E8A" w:rsidRPr="0019337F">
        <w:rPr>
          <w:lang w:val="en-US"/>
        </w:rPr>
        <w:t>omponent</w:t>
      </w:r>
      <w:r w:rsidR="007703B1" w:rsidRPr="0019337F">
        <w:rPr>
          <w:lang w:val="en-US"/>
        </w:rPr>
        <w:t xml:space="preserve"> В</w:t>
      </w:r>
      <w:r w:rsidRPr="0019337F">
        <w:rPr>
          <w:lang w:val="en-US"/>
        </w:rPr>
        <w:t xml:space="preserve"> -</w:t>
      </w:r>
      <w:r w:rsidR="007703B1" w:rsidRPr="0019337F">
        <w:rPr>
          <w:lang w:val="en-US"/>
        </w:rPr>
        <w:t xml:space="preserve"> T</w:t>
      </w:r>
      <w:r w:rsidR="007703B1" w:rsidRPr="0019337F">
        <w:rPr>
          <w:vertAlign w:val="subscript"/>
          <w:lang w:val="en-US"/>
        </w:rPr>
        <w:t>eut AB</w:t>
      </w:r>
      <w:r w:rsidR="007703B1" w:rsidRPr="0019337F">
        <w:rPr>
          <w:lang w:val="en-US"/>
        </w:rPr>
        <w:t>-T</w:t>
      </w:r>
      <w:r w:rsidR="007703B1" w:rsidRPr="0019337F">
        <w:rPr>
          <w:vertAlign w:val="subscript"/>
          <w:lang w:val="en-US"/>
        </w:rPr>
        <w:t>В</w:t>
      </w:r>
      <w:r w:rsidR="007703B1" w:rsidRPr="0019337F">
        <w:rPr>
          <w:lang w:val="en-US"/>
        </w:rPr>
        <w:t xml:space="preserve">, </w:t>
      </w:r>
      <w:r w:rsidR="002D6EE5" w:rsidRPr="0019337F">
        <w:rPr>
          <w:lang w:val="en-US"/>
        </w:rPr>
        <w:t>where</w:t>
      </w:r>
      <w:r w:rsidR="007703B1" w:rsidRPr="0019337F">
        <w:rPr>
          <w:lang w:val="en-US"/>
        </w:rPr>
        <w:t xml:space="preserve"> </w:t>
      </w:r>
      <w:smartTag w:uri="urn:schemas-microsoft-com:office:smarttags" w:element="place">
        <w:smartTag w:uri="urn:schemas-microsoft-com:office:smarttags" w:element="City">
          <w:r w:rsidR="007703B1" w:rsidRPr="0019337F">
            <w:rPr>
              <w:lang w:val="en-US"/>
            </w:rPr>
            <w:t>T</w:t>
          </w:r>
          <w:r w:rsidR="007703B1" w:rsidRPr="0019337F">
            <w:rPr>
              <w:vertAlign w:val="subscript"/>
              <w:lang w:val="en-US"/>
            </w:rPr>
            <w:t>eut</w:t>
          </w:r>
        </w:smartTag>
        <w:r w:rsidR="007703B1" w:rsidRPr="0019337F">
          <w:rPr>
            <w:vertAlign w:val="subscript"/>
            <w:lang w:val="en-US"/>
          </w:rPr>
          <w:t> </w:t>
        </w:r>
        <w:smartTag w:uri="urn:schemas-microsoft-com:office:smarttags" w:element="State">
          <w:r w:rsidR="007703B1" w:rsidRPr="0019337F">
            <w:rPr>
              <w:vertAlign w:val="subscript"/>
              <w:lang w:val="en-US"/>
            </w:rPr>
            <w:t>AB</w:t>
          </w:r>
        </w:smartTag>
      </w:smartTag>
      <w:r w:rsidR="007703B1" w:rsidRPr="0019337F">
        <w:rPr>
          <w:lang w:val="en-US"/>
        </w:rPr>
        <w:t xml:space="preserve"> – </w:t>
      </w:r>
      <w:r w:rsidRPr="0019337F">
        <w:rPr>
          <w:lang w:val="en-US"/>
        </w:rPr>
        <w:t>eutectic temperature</w:t>
      </w:r>
      <w:r w:rsidR="007703B1" w:rsidRPr="0019337F">
        <w:rPr>
          <w:lang w:val="en-US"/>
        </w:rPr>
        <w:t>; Т</w:t>
      </w:r>
      <w:r w:rsidR="007703B1" w:rsidRPr="0019337F">
        <w:rPr>
          <w:vertAlign w:val="subscript"/>
          <w:lang w:val="en-US"/>
        </w:rPr>
        <w:t>А</w:t>
      </w:r>
      <w:r w:rsidR="007703B1" w:rsidRPr="0019337F">
        <w:rPr>
          <w:lang w:val="en-US"/>
        </w:rPr>
        <w:t>, Т</w:t>
      </w:r>
      <w:r w:rsidR="007703B1" w:rsidRPr="0019337F">
        <w:rPr>
          <w:vertAlign w:val="subscript"/>
          <w:lang w:val="en-US"/>
        </w:rPr>
        <w:t>В</w:t>
      </w:r>
      <w:r w:rsidR="007703B1" w:rsidRPr="0019337F">
        <w:rPr>
          <w:lang w:val="en-US"/>
        </w:rPr>
        <w:t xml:space="preserve"> – </w:t>
      </w:r>
      <w:r w:rsidR="00D54110">
        <w:rPr>
          <w:lang w:val="en-US"/>
        </w:rPr>
        <w:t>melti</w:t>
      </w:r>
      <w:r w:rsidRPr="0019337F">
        <w:rPr>
          <w:lang w:val="en-US"/>
        </w:rPr>
        <w:t>ng temperatures of components</w:t>
      </w:r>
      <w:r w:rsidR="007703B1" w:rsidRPr="0019337F">
        <w:rPr>
          <w:lang w:val="en-US"/>
        </w:rPr>
        <w:t xml:space="preserve"> А</w:t>
      </w:r>
      <w:r w:rsidR="0019337F" w:rsidRPr="0019337F">
        <w:rPr>
          <w:lang w:val="en-US"/>
        </w:rPr>
        <w:t xml:space="preserve"> and</w:t>
      </w:r>
      <w:r w:rsidR="00BE2DDD" w:rsidRPr="0019337F">
        <w:rPr>
          <w:lang w:val="en-US"/>
        </w:rPr>
        <w:t xml:space="preserve"> В, </w:t>
      </w:r>
      <w:r w:rsidR="00587E4A" w:rsidRPr="0019337F">
        <w:rPr>
          <w:lang w:val="en-US"/>
        </w:rPr>
        <w:t>respectively</w:t>
      </w:r>
      <w:r w:rsidR="00BE2DDD" w:rsidRPr="0019337F">
        <w:rPr>
          <w:lang w:val="en-US"/>
        </w:rPr>
        <w:t xml:space="preserve">. </w:t>
      </w:r>
      <w:r w:rsidRPr="0019337F">
        <w:rPr>
          <w:lang w:val="en-US"/>
        </w:rPr>
        <w:t>In accordance with</w:t>
      </w:r>
      <w:r w:rsidR="00BE2DDD" w:rsidRPr="0019337F">
        <w:rPr>
          <w:lang w:val="en-US"/>
        </w:rPr>
        <w:t xml:space="preserve"> (4</w:t>
      </w:r>
      <w:r w:rsidRPr="0019337F">
        <w:rPr>
          <w:lang w:val="en-US"/>
        </w:rPr>
        <w:t xml:space="preserve">.2) </w:t>
      </w:r>
      <w:r w:rsidR="0042797C" w:rsidRPr="0019337F">
        <w:rPr>
          <w:lang w:val="en-US"/>
        </w:rPr>
        <w:t>the component reaches its solubility limit when its fraction increases in the syst</w:t>
      </w:r>
      <w:r w:rsidR="00D54110">
        <w:rPr>
          <w:lang w:val="en-US"/>
        </w:rPr>
        <w:t>em up to the value equal to its</w:t>
      </w:r>
      <w:r w:rsidR="007703B1" w:rsidRPr="0019337F">
        <w:rPr>
          <w:lang w:val="en-US"/>
        </w:rPr>
        <w:t xml:space="preserve"> </w:t>
      </w:r>
      <w:r w:rsidR="0042797C" w:rsidRPr="0019337F">
        <w:rPr>
          <w:lang w:val="en-US"/>
        </w:rPr>
        <w:t>fraction in the corresponding “</w:t>
      </w:r>
      <w:r w:rsidR="005B12A2" w:rsidRPr="0019337F">
        <w:rPr>
          <w:lang w:val="en-US"/>
        </w:rPr>
        <w:t>shoulder</w:t>
      </w:r>
      <w:r w:rsidR="0042797C" w:rsidRPr="0019337F">
        <w:rPr>
          <w:lang w:val="en-US"/>
        </w:rPr>
        <w:t>” of the liquidus line at the set temperature</w:t>
      </w:r>
      <w:r w:rsidR="007703B1" w:rsidRPr="0019337F">
        <w:rPr>
          <w:lang w:val="en-US"/>
        </w:rPr>
        <w:t>.</w:t>
      </w:r>
    </w:p>
    <w:p w:rsidR="007703B1" w:rsidRPr="0019337F" w:rsidRDefault="0042797C" w:rsidP="00560493">
      <w:pPr>
        <w:jc w:val="both"/>
        <w:rPr>
          <w:lang w:val="en-US"/>
        </w:rPr>
      </w:pPr>
      <w:r w:rsidRPr="0019337F">
        <w:rPr>
          <w:lang w:val="en-US"/>
        </w:rPr>
        <w:t>Let us consider a ternary system</w:t>
      </w:r>
      <w:r w:rsidR="007703B1" w:rsidRPr="0019337F">
        <w:rPr>
          <w:lang w:val="en-US"/>
        </w:rPr>
        <w:t xml:space="preserve"> (</w:t>
      </w:r>
      <w:r w:rsidR="00DC036F" w:rsidRPr="0019337F">
        <w:rPr>
          <w:lang w:val="en-US"/>
        </w:rPr>
        <w:t>Fig</w:t>
      </w:r>
      <w:r w:rsidR="00BE2DDD" w:rsidRPr="0019337F">
        <w:rPr>
          <w:lang w:val="en-US"/>
        </w:rPr>
        <w:t>. 4.4</w:t>
      </w:r>
      <w:r w:rsidR="007703B1" w:rsidRPr="0019337F">
        <w:rPr>
          <w:lang w:val="en-US"/>
        </w:rPr>
        <w:t xml:space="preserve">), </w:t>
      </w:r>
      <w:r w:rsidRPr="0019337F">
        <w:rPr>
          <w:lang w:val="en-US"/>
        </w:rPr>
        <w:t xml:space="preserve">at this we restrict our studies to the section with a certain </w:t>
      </w:r>
      <w:r w:rsidR="00BE2DDD" w:rsidRPr="0019337F">
        <w:rPr>
          <w:lang w:val="en-US"/>
        </w:rPr>
        <w:t>В/С</w:t>
      </w:r>
      <w:r w:rsidRPr="0019337F">
        <w:rPr>
          <w:lang w:val="en-US"/>
        </w:rPr>
        <w:t xml:space="preserve"> ratio, which is shown in </w:t>
      </w:r>
      <w:r w:rsidR="00DC036F" w:rsidRPr="0019337F">
        <w:rPr>
          <w:lang w:val="en-US"/>
        </w:rPr>
        <w:t>Fig</w:t>
      </w:r>
      <w:r w:rsidR="00BE2DDD" w:rsidRPr="0019337F">
        <w:rPr>
          <w:lang w:val="en-US"/>
        </w:rPr>
        <w:t>. 4.5</w:t>
      </w:r>
      <w:r w:rsidR="007703B1" w:rsidRPr="0019337F">
        <w:rPr>
          <w:lang w:val="en-US"/>
        </w:rPr>
        <w:t xml:space="preserve"> </w:t>
      </w:r>
      <w:r w:rsidRPr="0019337F">
        <w:rPr>
          <w:lang w:val="en-US"/>
        </w:rPr>
        <w:t>and</w:t>
      </w:r>
      <w:r w:rsidR="007703B1" w:rsidRPr="0019337F">
        <w:rPr>
          <w:lang w:val="en-US"/>
        </w:rPr>
        <w:t xml:space="preserve">, </w:t>
      </w:r>
      <w:r w:rsidRPr="0019337F">
        <w:rPr>
          <w:lang w:val="en-US"/>
        </w:rPr>
        <w:t>for similarity, does not go through the ternary eutectics points. The minimum temperature on the liquidus line is denoted</w:t>
      </w:r>
      <w:r w:rsidR="00D54110">
        <w:rPr>
          <w:lang w:val="en-US"/>
        </w:rPr>
        <w:t xml:space="preserve"> as</w:t>
      </w:r>
      <w:r w:rsidR="007703B1" w:rsidRPr="0019337F">
        <w:rPr>
          <w:lang w:val="en-US"/>
        </w:rPr>
        <w:t xml:space="preserve"> T</w:t>
      </w:r>
      <w:r w:rsidR="007703B1" w:rsidRPr="0019337F">
        <w:rPr>
          <w:vertAlign w:val="subscript"/>
          <w:lang w:val="en-US"/>
        </w:rPr>
        <w:t>min</w:t>
      </w:r>
      <w:r w:rsidR="007703B1" w:rsidRPr="0019337F">
        <w:rPr>
          <w:lang w:val="en-US"/>
        </w:rPr>
        <w:t xml:space="preserve">, </w:t>
      </w:r>
      <w:r w:rsidRPr="0019337F">
        <w:rPr>
          <w:lang w:val="en-US"/>
        </w:rPr>
        <w:t xml:space="preserve">and fraction of component A in this point </w:t>
      </w:r>
      <w:r w:rsidR="007703B1" w:rsidRPr="0019337F">
        <w:rPr>
          <w:lang w:val="en-US"/>
        </w:rPr>
        <w:t xml:space="preserve">- </w:t>
      </w:r>
      <w:r w:rsidR="007703B1" w:rsidRPr="0019337F">
        <w:rPr>
          <w:lang w:val="en-US"/>
        </w:rPr>
        <w:sym w:font="Symbol" w:char="F061"/>
      </w:r>
      <w:r w:rsidR="007703B1" w:rsidRPr="0019337F">
        <w:rPr>
          <w:vertAlign w:val="subscript"/>
          <w:lang w:val="en-US"/>
        </w:rPr>
        <w:t>A,eut AB-ABC</w:t>
      </w:r>
      <w:r w:rsidR="007703B1" w:rsidRPr="0019337F">
        <w:rPr>
          <w:lang w:val="en-US"/>
        </w:rPr>
        <w:t xml:space="preserve">. </w:t>
      </w:r>
      <w:r w:rsidRPr="0019337F">
        <w:rPr>
          <w:lang w:val="en-US"/>
        </w:rPr>
        <w:t>In this case the c</w:t>
      </w:r>
      <w:r w:rsidR="004A5E8A" w:rsidRPr="0019337F">
        <w:rPr>
          <w:lang w:val="en-US"/>
        </w:rPr>
        <w:t>omponent</w:t>
      </w:r>
      <w:r w:rsidR="007703B1" w:rsidRPr="0019337F">
        <w:rPr>
          <w:lang w:val="en-US"/>
        </w:rPr>
        <w:t xml:space="preserve"> А </w:t>
      </w:r>
      <w:r w:rsidRPr="0019337F">
        <w:rPr>
          <w:lang w:val="en-US"/>
        </w:rPr>
        <w:t>dissolution is relevant for temperature region</w:t>
      </w:r>
      <w:r w:rsidR="007703B1" w:rsidRPr="0019337F">
        <w:rPr>
          <w:lang w:val="en-US"/>
        </w:rPr>
        <w:t xml:space="preserve"> T</w:t>
      </w:r>
      <w:r w:rsidR="007703B1" w:rsidRPr="0019337F">
        <w:rPr>
          <w:vertAlign w:val="subscript"/>
          <w:lang w:val="en-US"/>
        </w:rPr>
        <w:t>eut ABC</w:t>
      </w:r>
      <w:r w:rsidR="007703B1" w:rsidRPr="0019337F">
        <w:rPr>
          <w:lang w:val="en-US"/>
        </w:rPr>
        <w:t xml:space="preserve"> -T</w:t>
      </w:r>
      <w:r w:rsidR="007703B1" w:rsidRPr="0019337F">
        <w:rPr>
          <w:vertAlign w:val="subscript"/>
          <w:lang w:val="en-US"/>
        </w:rPr>
        <w:t>А</w:t>
      </w:r>
      <w:r w:rsidR="007703B1" w:rsidRPr="0019337F">
        <w:rPr>
          <w:lang w:val="en-US"/>
        </w:rPr>
        <w:t xml:space="preserve">. </w:t>
      </w:r>
      <w:r w:rsidR="00D54110">
        <w:rPr>
          <w:lang w:val="en-US"/>
        </w:rPr>
        <w:t>For</w:t>
      </w:r>
      <w:r w:rsidR="007703B1" w:rsidRPr="0019337F">
        <w:rPr>
          <w:lang w:val="en-US"/>
        </w:rPr>
        <w:t xml:space="preserve"> </w:t>
      </w:r>
      <w:r w:rsidRPr="0019337F">
        <w:rPr>
          <w:lang w:val="en-US"/>
        </w:rPr>
        <w:t>region</w:t>
      </w:r>
      <w:r w:rsidR="007703B1" w:rsidRPr="0019337F">
        <w:rPr>
          <w:lang w:val="en-US"/>
        </w:rPr>
        <w:t xml:space="preserve"> T</w:t>
      </w:r>
      <w:r w:rsidR="007703B1" w:rsidRPr="0019337F">
        <w:rPr>
          <w:vertAlign w:val="subscript"/>
          <w:lang w:val="en-US"/>
        </w:rPr>
        <w:t>eut ABC</w:t>
      </w:r>
      <w:r w:rsidR="007703B1" w:rsidRPr="0019337F">
        <w:rPr>
          <w:lang w:val="en-US"/>
        </w:rPr>
        <w:t xml:space="preserve"> -T</w:t>
      </w:r>
      <w:r w:rsidR="007703B1" w:rsidRPr="0019337F">
        <w:rPr>
          <w:vertAlign w:val="subscript"/>
          <w:lang w:val="en-US"/>
        </w:rPr>
        <w:t>min</w:t>
      </w:r>
      <w:r w:rsidR="007703B1" w:rsidRPr="0019337F">
        <w:rPr>
          <w:lang w:val="en-US"/>
        </w:rPr>
        <w:t xml:space="preserve"> </w:t>
      </w:r>
      <w:r w:rsidRPr="0019337F">
        <w:rPr>
          <w:lang w:val="en-US"/>
        </w:rPr>
        <w:t>the dissolution boundary in accordance with condition</w:t>
      </w:r>
      <w:r w:rsidR="00BE2DDD" w:rsidRPr="0019337F">
        <w:rPr>
          <w:lang w:val="en-US"/>
        </w:rPr>
        <w:t xml:space="preserve"> (4</w:t>
      </w:r>
      <w:r w:rsidR="007703B1" w:rsidRPr="0019337F">
        <w:rPr>
          <w:lang w:val="en-US"/>
        </w:rPr>
        <w:t xml:space="preserve">.2) </w:t>
      </w:r>
      <w:r w:rsidRPr="0019337F">
        <w:rPr>
          <w:lang w:val="en-US"/>
        </w:rPr>
        <w:t>is a curve between points</w:t>
      </w:r>
      <w:r w:rsidR="00BE2DDD" w:rsidRPr="0019337F">
        <w:rPr>
          <w:lang w:val="en-US"/>
        </w:rPr>
        <w:t xml:space="preserve"> 1</w:t>
      </w:r>
      <w:r w:rsidR="0019337F" w:rsidRPr="0019337F">
        <w:rPr>
          <w:lang w:val="en-US"/>
        </w:rPr>
        <w:t xml:space="preserve"> and</w:t>
      </w:r>
      <w:r w:rsidR="00BE2DDD" w:rsidRPr="0019337F">
        <w:rPr>
          <w:lang w:val="en-US"/>
        </w:rPr>
        <w:t xml:space="preserve"> 2 (</w:t>
      </w:r>
      <w:r w:rsidR="00DC036F" w:rsidRPr="0019337F">
        <w:rPr>
          <w:lang w:val="en-US"/>
        </w:rPr>
        <w:t>Fig</w:t>
      </w:r>
      <w:r w:rsidR="00BE2DDD" w:rsidRPr="0019337F">
        <w:rPr>
          <w:lang w:val="en-US"/>
        </w:rPr>
        <w:t>. 4.5</w:t>
      </w:r>
      <w:r w:rsidR="007703B1" w:rsidRPr="0019337F">
        <w:rPr>
          <w:lang w:val="en-US"/>
        </w:rPr>
        <w:t xml:space="preserve">), </w:t>
      </w:r>
      <w:r w:rsidRPr="0019337F">
        <w:rPr>
          <w:lang w:val="en-US"/>
        </w:rPr>
        <w:t xml:space="preserve">which approaches </w:t>
      </w:r>
      <w:r w:rsidR="007703B1" w:rsidRPr="0019337F">
        <w:rPr>
          <w:lang w:val="en-US"/>
        </w:rPr>
        <w:sym w:font="Symbol" w:char="F061"/>
      </w:r>
      <w:r w:rsidR="007703B1" w:rsidRPr="0019337F">
        <w:rPr>
          <w:vertAlign w:val="subscript"/>
          <w:lang w:val="en-US"/>
        </w:rPr>
        <w:t>A,eut AB-ABC</w:t>
      </w:r>
      <w:r w:rsidR="007703B1" w:rsidRPr="0019337F">
        <w:rPr>
          <w:lang w:val="en-US"/>
        </w:rPr>
        <w:t xml:space="preserve"> </w:t>
      </w:r>
      <w:r w:rsidRPr="0019337F">
        <w:rPr>
          <w:lang w:val="en-US"/>
        </w:rPr>
        <w:t>at temperature value close to</w:t>
      </w:r>
      <w:r w:rsidR="007703B1" w:rsidRPr="0019337F">
        <w:rPr>
          <w:lang w:val="en-US"/>
        </w:rPr>
        <w:t xml:space="preserve"> T</w:t>
      </w:r>
      <w:r w:rsidR="007703B1" w:rsidRPr="0019337F">
        <w:rPr>
          <w:vertAlign w:val="subscript"/>
          <w:lang w:val="en-US"/>
        </w:rPr>
        <w:t>min</w:t>
      </w:r>
      <w:r w:rsidR="007703B1" w:rsidRPr="0019337F">
        <w:rPr>
          <w:lang w:val="en-US"/>
        </w:rPr>
        <w:t xml:space="preserve">. </w:t>
      </w:r>
      <w:r w:rsidRPr="0019337F">
        <w:rPr>
          <w:lang w:val="en-US"/>
        </w:rPr>
        <w:t>It should be noted that if the binary eutectics composition in the considered section has no significant differences from the ternary</w:t>
      </w:r>
      <w:r w:rsidR="007703B1" w:rsidRPr="0019337F">
        <w:rPr>
          <w:lang w:val="en-US"/>
        </w:rPr>
        <w:t xml:space="preserve">, </w:t>
      </w:r>
      <w:r w:rsidRPr="0019337F">
        <w:rPr>
          <w:lang w:val="en-US"/>
        </w:rPr>
        <w:t>for temperature region</w:t>
      </w:r>
      <w:r w:rsidR="007703B1" w:rsidRPr="0019337F">
        <w:rPr>
          <w:lang w:val="en-US"/>
        </w:rPr>
        <w:t xml:space="preserve"> T</w:t>
      </w:r>
      <w:r w:rsidR="007703B1" w:rsidRPr="0019337F">
        <w:rPr>
          <w:vertAlign w:val="subscript"/>
          <w:lang w:val="en-US"/>
        </w:rPr>
        <w:t>eut ABC</w:t>
      </w:r>
      <w:r w:rsidR="007703B1" w:rsidRPr="0019337F">
        <w:rPr>
          <w:lang w:val="en-US"/>
        </w:rPr>
        <w:t xml:space="preserve"> –T</w:t>
      </w:r>
      <w:r w:rsidR="007703B1" w:rsidRPr="0019337F">
        <w:rPr>
          <w:vertAlign w:val="subscript"/>
          <w:lang w:val="en-US"/>
        </w:rPr>
        <w:t>min</w:t>
      </w:r>
      <w:r w:rsidR="007703B1" w:rsidRPr="0019337F">
        <w:rPr>
          <w:lang w:val="en-US"/>
        </w:rPr>
        <w:t xml:space="preserve"> </w:t>
      </w:r>
      <w:r w:rsidR="00156469" w:rsidRPr="0019337F">
        <w:rPr>
          <w:lang w:val="en-US"/>
        </w:rPr>
        <w:t>an approximation</w:t>
      </w:r>
      <w:r w:rsidR="007703B1" w:rsidRPr="0019337F">
        <w:rPr>
          <w:lang w:val="en-US"/>
        </w:rPr>
        <w:t xml:space="preserve"> </w:t>
      </w:r>
      <w:r w:rsidR="007703B1" w:rsidRPr="0019337F">
        <w:rPr>
          <w:lang w:val="en-US"/>
        </w:rPr>
        <w:sym w:font="Symbol" w:char="F061"/>
      </w:r>
      <w:r w:rsidR="007703B1" w:rsidRPr="0019337F">
        <w:rPr>
          <w:vertAlign w:val="subscript"/>
          <w:lang w:val="en-US"/>
        </w:rPr>
        <w:t>A</w:t>
      </w:r>
      <w:r w:rsidR="007703B1" w:rsidRPr="0019337F">
        <w:rPr>
          <w:lang w:val="en-US"/>
        </w:rPr>
        <w:t xml:space="preserve"> ≈ </w:t>
      </w:r>
      <w:r w:rsidR="007703B1" w:rsidRPr="0019337F">
        <w:rPr>
          <w:lang w:val="en-US"/>
        </w:rPr>
        <w:sym w:font="Symbol" w:char="F061"/>
      </w:r>
      <w:r w:rsidR="007703B1" w:rsidRPr="0019337F">
        <w:rPr>
          <w:vertAlign w:val="subscript"/>
          <w:lang w:val="en-US"/>
        </w:rPr>
        <w:t>A,eut AB-ABC</w:t>
      </w:r>
      <w:r w:rsidR="007703B1" w:rsidRPr="0019337F">
        <w:rPr>
          <w:lang w:val="en-US"/>
        </w:rPr>
        <w:t xml:space="preserve"> ≈ </w:t>
      </w:r>
      <w:r w:rsidR="007703B1" w:rsidRPr="0019337F">
        <w:rPr>
          <w:lang w:val="en-US"/>
        </w:rPr>
        <w:sym w:font="Symbol" w:char="F061"/>
      </w:r>
      <w:r w:rsidR="007703B1" w:rsidRPr="0019337F">
        <w:rPr>
          <w:vertAlign w:val="subscript"/>
          <w:lang w:val="en-US"/>
        </w:rPr>
        <w:t>A,eut ABC</w:t>
      </w:r>
      <w:r w:rsidR="00156469" w:rsidRPr="0019337F">
        <w:rPr>
          <w:lang w:val="en-US"/>
        </w:rPr>
        <w:t xml:space="preserve"> is possible. For</w:t>
      </w:r>
      <w:r w:rsidR="007703B1" w:rsidRPr="0019337F">
        <w:rPr>
          <w:lang w:val="en-US"/>
        </w:rPr>
        <w:t xml:space="preserve"> </w:t>
      </w:r>
      <w:r w:rsidR="00156469" w:rsidRPr="0019337F">
        <w:rPr>
          <w:lang w:val="en-US"/>
        </w:rPr>
        <w:t>region</w:t>
      </w:r>
      <w:r w:rsidR="007703B1" w:rsidRPr="0019337F">
        <w:rPr>
          <w:lang w:val="en-US"/>
        </w:rPr>
        <w:t xml:space="preserve"> T</w:t>
      </w:r>
      <w:r w:rsidR="007703B1" w:rsidRPr="0019337F">
        <w:rPr>
          <w:vertAlign w:val="subscript"/>
          <w:lang w:val="en-US"/>
        </w:rPr>
        <w:t xml:space="preserve">min </w:t>
      </w:r>
      <w:r w:rsidR="007703B1" w:rsidRPr="0019337F">
        <w:rPr>
          <w:lang w:val="en-US"/>
        </w:rPr>
        <w:t>-T</w:t>
      </w:r>
      <w:r w:rsidR="007703B1" w:rsidRPr="0019337F">
        <w:rPr>
          <w:vertAlign w:val="subscript"/>
          <w:lang w:val="en-US"/>
        </w:rPr>
        <w:t>A</w:t>
      </w:r>
      <w:r w:rsidR="007703B1" w:rsidRPr="0019337F">
        <w:rPr>
          <w:lang w:val="en-US"/>
        </w:rPr>
        <w:t xml:space="preserve"> </w:t>
      </w:r>
      <w:r w:rsidR="00156469" w:rsidRPr="0019337F">
        <w:rPr>
          <w:lang w:val="en-US"/>
        </w:rPr>
        <w:t>the c</w:t>
      </w:r>
      <w:r w:rsidR="004A5E8A" w:rsidRPr="0019337F">
        <w:rPr>
          <w:lang w:val="en-US"/>
        </w:rPr>
        <w:t>omponent</w:t>
      </w:r>
      <w:r w:rsidR="00156469" w:rsidRPr="0019337F">
        <w:rPr>
          <w:lang w:val="en-US"/>
        </w:rPr>
        <w:t xml:space="preserve"> dissolution boundary is when its fraction is between points 2 and </w:t>
      </w:r>
      <w:smartTag w:uri="urn:schemas-microsoft-com:office:smarttags" w:element="metricconverter">
        <w:smartTagPr>
          <w:attr w:name="ProductID" w:val="3 in"/>
        </w:smartTagPr>
        <w:r w:rsidR="00156469" w:rsidRPr="0019337F">
          <w:rPr>
            <w:lang w:val="en-US"/>
          </w:rPr>
          <w:t>3 in</w:t>
        </w:r>
      </w:smartTag>
      <w:r w:rsidR="00156469" w:rsidRPr="0019337F">
        <w:rPr>
          <w:lang w:val="en-US"/>
        </w:rPr>
        <w:t xml:space="preserve"> the liquidus line</w:t>
      </w:r>
      <w:r w:rsidR="00BE2DDD" w:rsidRPr="0019337F">
        <w:rPr>
          <w:lang w:val="en-US"/>
        </w:rPr>
        <w:t xml:space="preserve"> (</w:t>
      </w:r>
      <w:r w:rsidR="00DC036F" w:rsidRPr="0019337F">
        <w:rPr>
          <w:lang w:val="en-US"/>
        </w:rPr>
        <w:t>Fig</w:t>
      </w:r>
      <w:r w:rsidR="00BE2DDD" w:rsidRPr="0019337F">
        <w:rPr>
          <w:lang w:val="en-US"/>
        </w:rPr>
        <w:t>. 4.5</w:t>
      </w:r>
      <w:r w:rsidR="007703B1" w:rsidRPr="0019337F">
        <w:rPr>
          <w:lang w:val="en-US"/>
        </w:rPr>
        <w:t xml:space="preserve">) </w:t>
      </w:r>
      <w:r w:rsidR="00156469" w:rsidRPr="0019337F">
        <w:rPr>
          <w:lang w:val="en-US"/>
        </w:rPr>
        <w:t>at the set temperature</w:t>
      </w:r>
      <w:r w:rsidR="007703B1" w:rsidRPr="0019337F">
        <w:rPr>
          <w:lang w:val="en-US"/>
        </w:rPr>
        <w:t>.</w:t>
      </w:r>
    </w:p>
    <w:p w:rsidR="007703B1" w:rsidRPr="0019337F" w:rsidRDefault="007703B1" w:rsidP="00CF1AFF">
      <w:pPr>
        <w:jc w:val="center"/>
        <w:rPr>
          <w:lang w:val="en-US"/>
        </w:rPr>
      </w:pPr>
    </w:p>
    <w:p w:rsidR="007703B1" w:rsidRPr="0019337F" w:rsidRDefault="00CF1AFF" w:rsidP="00CF1AFF">
      <w:pPr>
        <w:jc w:val="center"/>
        <w:rPr>
          <w:lang w:val="en-US"/>
        </w:rPr>
      </w:pPr>
      <w:r>
        <w:rPr>
          <w:noProof/>
        </w:rPr>
      </w:r>
      <w:r w:rsidRPr="00CF1AFF">
        <w:rPr>
          <w:lang w:val="en-US"/>
        </w:rPr>
        <w:pict>
          <v:shape id="_x0000_s10610" type="#_x0000_t75" style="width:278.95pt;height:220.45pt;mso-position-horizontal-relative:char;mso-position-vertical-relative:line">
            <v:imagedata r:id="rId76" o:title=""/>
            <w10:anchorlock/>
          </v:shape>
        </w:pict>
      </w:r>
    </w:p>
    <w:p w:rsidR="00CF1AFF" w:rsidRPr="00CF1AFF" w:rsidRDefault="00CF1AFF" w:rsidP="00CF1AFF">
      <w:pPr>
        <w:jc w:val="center"/>
        <w:rPr>
          <w:lang w:val="en-US"/>
        </w:rPr>
      </w:pPr>
    </w:p>
    <w:p w:rsidR="00CF1AFF" w:rsidRPr="00CF1AFF" w:rsidRDefault="00CF1AFF" w:rsidP="00CF1AFF">
      <w:pPr>
        <w:jc w:val="center"/>
        <w:rPr>
          <w:lang w:val="en-US"/>
        </w:rPr>
      </w:pPr>
      <w:r w:rsidRPr="00CF1AFF">
        <w:rPr>
          <w:lang w:val="en-US"/>
        </w:rPr>
      </w:r>
      <w:r w:rsidRPr="00CF1AFF">
        <w:rPr>
          <w:lang w:val="en-US"/>
        </w:rPr>
        <w:pict>
          <v:shapetype id="_x0000_t32" coordsize="21600,21600" o:spt="32" o:oned="t" path="m,l21600,21600e" filled="f">
            <v:path arrowok="t" fillok="f" o:connecttype="none"/>
            <o:lock v:ext="edit" shapetype="t"/>
          </v:shapetype>
          <v:shape id="_x0000_s10620" type="#_x0000_t32" style="width:28.35pt;height:0;mso-position-horizontal-relative:char;mso-position-vertical-relative:line" o:connectortype="straight" strokeweight="1.5pt">
            <v:stroke dashstyle="longDash"/>
            <w10:anchorlock/>
          </v:shape>
        </w:pict>
      </w:r>
      <w:r w:rsidRPr="00CF1AFF">
        <w:rPr>
          <w:lang w:val="en-US"/>
        </w:rPr>
        <w:t xml:space="preserve"> - plane of ternary eutectics, </w:t>
      </w:r>
      <w:r w:rsidRPr="00CF1AFF">
        <w:rPr>
          <w:lang w:val="en-US"/>
        </w:rPr>
      </w:r>
      <w:r w:rsidRPr="00CF1AFF">
        <w:rPr>
          <w:lang w:val="en-US"/>
        </w:rPr>
        <w:pict>
          <v:shape id="_x0000_s10619" type="#_x0000_t32" style="width:28.35pt;height:0;mso-position-horizontal-relative:char;mso-position-vertical-relative:line" o:connectortype="straight" strokeweight="1.5pt">
            <w10:anchorlock/>
          </v:shape>
        </w:pict>
      </w:r>
      <w:r w:rsidRPr="00CF1AFF">
        <w:rPr>
          <w:lang w:val="en-US"/>
        </w:rPr>
        <w:t xml:space="preserve"> - A-B system, </w:t>
      </w:r>
      <w:r w:rsidRPr="00CF1AFF">
        <w:rPr>
          <w:lang w:val="en-US"/>
        </w:rPr>
      </w:r>
      <w:r w:rsidRPr="00CF1AFF">
        <w:rPr>
          <w:lang w:val="en-US"/>
        </w:rPr>
        <w:pict>
          <v:shape id="_x0000_s10618" type="#_x0000_t32" style="width:28.35pt;height:0;mso-position-horizontal-relative:char;mso-position-vertical-relative:line" o:connectortype="straight" strokeweight="1.5pt">
            <v:stroke dashstyle="1 1" endcap="round"/>
            <w10:anchorlock/>
          </v:shape>
        </w:pict>
      </w:r>
      <w:r w:rsidRPr="00CF1AFF">
        <w:rPr>
          <w:lang w:val="en-US"/>
        </w:rPr>
        <w:t xml:space="preserve"> - B-C system, </w:t>
      </w:r>
      <w:r w:rsidRPr="00CF1AFF">
        <w:rPr>
          <w:lang w:val="en-US"/>
        </w:rPr>
        <w:br/>
      </w:r>
      <w:r w:rsidRPr="00CF1AFF">
        <w:rPr>
          <w:lang w:val="en-US"/>
        </w:rPr>
      </w:r>
      <w:r w:rsidRPr="00CF1AFF">
        <w:rPr>
          <w:lang w:val="en-US"/>
        </w:rPr>
        <w:pict>
          <v:shape id="_x0000_s10617" type="#_x0000_t32" style="width:28.35pt;height:0;mso-position-horizontal-relative:char;mso-position-vertical-relative:line" o:connectortype="straight" strokeweight="1.5pt">
            <v:stroke dashstyle="1 1"/>
            <w10:anchorlock/>
          </v:shape>
        </w:pict>
      </w:r>
      <w:r w:rsidRPr="00CF1AFF">
        <w:rPr>
          <w:lang w:val="en-US"/>
        </w:rPr>
        <w:t xml:space="preserve"> - C-A system, </w:t>
      </w:r>
      <w:r w:rsidRPr="00CF1AFF">
        <w:rPr>
          <w:lang w:val="en-US"/>
        </w:rPr>
      </w:r>
      <w:r w:rsidRPr="00CF1AFF">
        <w:rPr>
          <w:lang w:val="en-US"/>
        </w:rPr>
        <w:pict>
          <v:shape id="_x0000_s10616" type="#_x0000_t32" style="width:28.35pt;height:0;mso-position-horizontal-relative:char;mso-position-vertical-relative:line" o:connectortype="straight" strokecolor="gray" strokeweight="1.5pt">
            <w10:anchorlock/>
          </v:shape>
        </w:pict>
      </w:r>
      <w:r w:rsidRPr="00CF1AFF">
        <w:rPr>
          <w:lang w:val="en-US"/>
        </w:rPr>
      </w:r>
      <w:r w:rsidRPr="00CF1AFF">
        <w:rPr>
          <w:lang w:val="en-US"/>
        </w:rPr>
        <w:pict>
          <v:shape id="_x0000_s10615" type="#_x0000_t32" style="width:28.35pt;height:0;mso-position-horizontal-relative:char;mso-position-vertical-relative:line" o:connectortype="straight" strokecolor="gray" strokeweight="1.5pt">
            <v:stroke dashstyle="1 1" endcap="round"/>
            <w10:anchorlock/>
          </v:shape>
        </w:pict>
      </w:r>
      <w:r w:rsidRPr="00CF1AFF">
        <w:rPr>
          <w:lang w:val="en-US"/>
        </w:rPr>
      </w:r>
      <w:r w:rsidRPr="00CF1AFF">
        <w:rPr>
          <w:lang w:val="en-US"/>
        </w:rPr>
        <w:pict>
          <v:shape id="_x0000_s10614" type="#_x0000_t32" style="width:28.35pt;height:0;mso-position-horizontal-relative:char;mso-position-vertical-relative:line" o:connectortype="straight" strokecolor="gray" strokeweight="1.5pt">
            <v:stroke dashstyle="1 1"/>
            <w10:anchorlock/>
          </v:shape>
        </w:pict>
      </w:r>
      <w:r w:rsidRPr="00CF1AFF">
        <w:rPr>
          <w:lang w:val="en-US"/>
        </w:rPr>
        <w:t xml:space="preserve"> - crossing lines of corresponding liquidus surfaces of the ternary system, </w:t>
      </w:r>
      <w:r w:rsidRPr="00CF1AFF">
        <w:rPr>
          <w:lang w:val="en-US"/>
        </w:rPr>
      </w:r>
      <w:r w:rsidRPr="00CF1AFF">
        <w:rPr>
          <w:lang w:val="en-US"/>
        </w:rPr>
        <w:pict>
          <v:shape id="_x0000_s10613" type="#_x0000_t32" style="width:28.35pt;height:0;mso-position-horizontal-relative:char;mso-position-vertical-relative:line" o:connectortype="straight" strokeweight="1.25pt">
            <v:stroke dashstyle="longDashDotDot"/>
            <w10:anchorlock/>
          </v:shape>
        </w:pict>
      </w:r>
      <w:r w:rsidRPr="00CF1AFF">
        <w:rPr>
          <w:lang w:val="en-US"/>
        </w:rPr>
        <w:t xml:space="preserve"> - polythermal section A-B,C</w:t>
      </w:r>
    </w:p>
    <w:p w:rsidR="007703B1" w:rsidRPr="0019337F" w:rsidRDefault="007E651A" w:rsidP="007703B1">
      <w:pPr>
        <w:jc w:val="center"/>
        <w:rPr>
          <w:b/>
          <w:lang w:val="en-US"/>
        </w:rPr>
      </w:pPr>
      <w:r w:rsidRPr="0019337F">
        <w:rPr>
          <w:b/>
          <w:lang w:val="en-US"/>
        </w:rPr>
        <w:t>Fig.</w:t>
      </w:r>
      <w:r w:rsidR="00BE2DDD" w:rsidRPr="0019337F">
        <w:rPr>
          <w:b/>
          <w:lang w:val="en-US"/>
        </w:rPr>
        <w:t xml:space="preserve"> 4</w:t>
      </w:r>
      <w:r w:rsidR="007703B1" w:rsidRPr="0019337F">
        <w:rPr>
          <w:b/>
          <w:lang w:val="en-US"/>
        </w:rPr>
        <w:t>.</w:t>
      </w:r>
      <w:r w:rsidR="00BE2DDD" w:rsidRPr="0019337F">
        <w:rPr>
          <w:b/>
          <w:lang w:val="en-US"/>
        </w:rPr>
        <w:t>4</w:t>
      </w:r>
      <w:r w:rsidR="007703B1" w:rsidRPr="0019337F">
        <w:rPr>
          <w:b/>
          <w:lang w:val="en-US"/>
        </w:rPr>
        <w:t xml:space="preserve"> – </w:t>
      </w:r>
      <w:r w:rsidR="00156469" w:rsidRPr="0019337F">
        <w:rPr>
          <w:b/>
          <w:lang w:val="en-US"/>
        </w:rPr>
        <w:t xml:space="preserve">Ternary phase diagram with marked polythermal section </w:t>
      </w:r>
      <w:r w:rsidR="007703B1" w:rsidRPr="0019337F">
        <w:rPr>
          <w:b/>
          <w:lang w:val="en-US"/>
        </w:rPr>
        <w:t xml:space="preserve"> </w:t>
      </w:r>
    </w:p>
    <w:p w:rsidR="00CF1AFF" w:rsidRDefault="00CF1AFF" w:rsidP="007703B1">
      <w:pPr>
        <w:jc w:val="center"/>
        <w:rPr>
          <w:lang w:val="en-US"/>
        </w:rPr>
      </w:pPr>
    </w:p>
    <w:p w:rsidR="00B93580" w:rsidRPr="0019337F" w:rsidRDefault="00B93580" w:rsidP="007703B1">
      <w:pPr>
        <w:jc w:val="center"/>
        <w:rPr>
          <w:lang w:val="en-US"/>
        </w:rPr>
      </w:pPr>
    </w:p>
    <w:p w:rsidR="007703B1" w:rsidRPr="0019337F" w:rsidRDefault="00CF1AFF" w:rsidP="007703B1">
      <w:pPr>
        <w:jc w:val="center"/>
        <w:rPr>
          <w:lang w:val="en-US"/>
        </w:rPr>
      </w:pPr>
      <w:r>
        <w:rPr>
          <w:noProof/>
        </w:rPr>
      </w:r>
      <w:r w:rsidRPr="00CF1AFF">
        <w:rPr>
          <w:lang w:val="en-US"/>
        </w:rPr>
        <w:pict>
          <v:shape id="_x0000_s10611" type="#_x0000_t75" style="width:365.95pt;height:175.5pt;mso-position-horizontal-relative:char;mso-position-vertical-relative:line">
            <v:imagedata r:id="rId77" o:title=""/>
            <w10:anchorlock/>
          </v:shape>
        </w:pict>
      </w:r>
    </w:p>
    <w:p w:rsidR="007703B1" w:rsidRPr="0019337F" w:rsidRDefault="007E651A" w:rsidP="007703B1">
      <w:pPr>
        <w:jc w:val="center"/>
        <w:rPr>
          <w:b/>
          <w:lang w:val="en-US"/>
        </w:rPr>
      </w:pPr>
      <w:r w:rsidRPr="0019337F">
        <w:rPr>
          <w:b/>
          <w:lang w:val="en-US"/>
        </w:rPr>
        <w:t>Fig.</w:t>
      </w:r>
      <w:r w:rsidR="00BE2DDD" w:rsidRPr="0019337F">
        <w:rPr>
          <w:b/>
          <w:lang w:val="en-US"/>
        </w:rPr>
        <w:t xml:space="preserve"> 4</w:t>
      </w:r>
      <w:r w:rsidR="007703B1" w:rsidRPr="0019337F">
        <w:rPr>
          <w:b/>
          <w:lang w:val="en-US"/>
        </w:rPr>
        <w:t>.</w:t>
      </w:r>
      <w:r w:rsidR="00BE2DDD" w:rsidRPr="0019337F">
        <w:rPr>
          <w:b/>
          <w:lang w:val="en-US"/>
        </w:rPr>
        <w:t>5</w:t>
      </w:r>
      <w:r w:rsidR="007703B1" w:rsidRPr="0019337F">
        <w:rPr>
          <w:b/>
          <w:lang w:val="en-US"/>
        </w:rPr>
        <w:t xml:space="preserve"> – </w:t>
      </w:r>
      <w:r w:rsidR="00156469" w:rsidRPr="0019337F">
        <w:rPr>
          <w:b/>
          <w:lang w:val="en-US"/>
        </w:rPr>
        <w:t>Ternary phase diagram section</w:t>
      </w:r>
    </w:p>
    <w:p w:rsidR="007703B1" w:rsidRPr="0019337F" w:rsidRDefault="007703B1" w:rsidP="007703B1">
      <w:pPr>
        <w:ind w:firstLine="900"/>
        <w:jc w:val="both"/>
        <w:rPr>
          <w:lang w:val="en-US"/>
        </w:rPr>
      </w:pPr>
    </w:p>
    <w:p w:rsidR="007703B1" w:rsidRPr="0019337F" w:rsidRDefault="00156469" w:rsidP="007703B1">
      <w:pPr>
        <w:ind w:firstLine="900"/>
        <w:jc w:val="both"/>
        <w:rPr>
          <w:lang w:val="en-US"/>
        </w:rPr>
      </w:pPr>
      <w:r w:rsidRPr="0019337F">
        <w:rPr>
          <w:lang w:val="en-US"/>
        </w:rPr>
        <w:t>Using the binary system example we get a certain quantitative correlation</w:t>
      </w:r>
      <w:r w:rsidR="00BE2DDD" w:rsidRPr="0019337F">
        <w:rPr>
          <w:lang w:val="en-US"/>
        </w:rPr>
        <w:t xml:space="preserve">. </w:t>
      </w:r>
      <w:r w:rsidR="00DC036F" w:rsidRPr="0019337F">
        <w:rPr>
          <w:lang w:val="en-US"/>
        </w:rPr>
        <w:t>Fig</w:t>
      </w:r>
      <w:r w:rsidR="00BE2DDD" w:rsidRPr="0019337F">
        <w:rPr>
          <w:lang w:val="en-US"/>
        </w:rPr>
        <w:t>. 4.6</w:t>
      </w:r>
      <w:r w:rsidR="007703B1" w:rsidRPr="0019337F">
        <w:rPr>
          <w:lang w:val="en-US"/>
        </w:rPr>
        <w:t xml:space="preserve"> </w:t>
      </w:r>
      <w:r w:rsidRPr="0019337F">
        <w:rPr>
          <w:lang w:val="en-US"/>
        </w:rPr>
        <w:t>shows the process of c</w:t>
      </w:r>
      <w:r w:rsidR="004A5E8A" w:rsidRPr="0019337F">
        <w:rPr>
          <w:lang w:val="en-US"/>
        </w:rPr>
        <w:t>omponent</w:t>
      </w:r>
      <w:r w:rsidR="007703B1" w:rsidRPr="0019337F">
        <w:rPr>
          <w:lang w:val="en-US"/>
        </w:rPr>
        <w:t xml:space="preserve"> А </w:t>
      </w:r>
      <w:r w:rsidRPr="0019337F">
        <w:rPr>
          <w:lang w:val="en-US"/>
        </w:rPr>
        <w:t>dissolution at</w:t>
      </w:r>
      <w:r w:rsidR="007703B1" w:rsidRPr="0019337F">
        <w:rPr>
          <w:lang w:val="en-US"/>
        </w:rPr>
        <w:t xml:space="preserve"> Т</w:t>
      </w:r>
      <w:r w:rsidR="007703B1" w:rsidRPr="0019337F">
        <w:rPr>
          <w:vertAlign w:val="subscript"/>
          <w:lang w:val="en-US"/>
        </w:rPr>
        <w:t>0</w:t>
      </w:r>
      <w:r w:rsidR="007703B1" w:rsidRPr="0019337F">
        <w:rPr>
          <w:lang w:val="en-US"/>
        </w:rPr>
        <w:t xml:space="preserve">. </w:t>
      </w:r>
      <w:r w:rsidR="00747118" w:rsidRPr="0019337F">
        <w:rPr>
          <w:lang w:val="en-US"/>
        </w:rPr>
        <w:t>Points</w:t>
      </w:r>
      <w:r w:rsidR="007703B1" w:rsidRPr="0019337F">
        <w:rPr>
          <w:lang w:val="en-US"/>
        </w:rPr>
        <w:t xml:space="preserve"> 1</w:t>
      </w:r>
      <w:r w:rsidR="0019337F" w:rsidRPr="0019337F">
        <w:rPr>
          <w:lang w:val="en-US"/>
        </w:rPr>
        <w:t xml:space="preserve"> and</w:t>
      </w:r>
      <w:r w:rsidR="007703B1" w:rsidRPr="0019337F">
        <w:rPr>
          <w:lang w:val="en-US"/>
        </w:rPr>
        <w:t xml:space="preserve"> 2 </w:t>
      </w:r>
      <w:r w:rsidRPr="0019337F">
        <w:rPr>
          <w:lang w:val="en-US"/>
        </w:rPr>
        <w:t>correspond to the initial and final state of the system. In the initial state we know the tota</w:t>
      </w:r>
      <w:r w:rsidR="00560493">
        <w:rPr>
          <w:lang w:val="en-US"/>
        </w:rPr>
        <w:t xml:space="preserve">l mass of </w:t>
      </w:r>
      <w:r w:rsidR="007703B1" w:rsidRPr="0019337F">
        <w:rPr>
          <w:lang w:val="en-US"/>
        </w:rPr>
        <w:t>А</w:t>
      </w:r>
      <w:r w:rsidR="0019337F" w:rsidRPr="0019337F">
        <w:rPr>
          <w:lang w:val="en-US"/>
        </w:rPr>
        <w:t xml:space="preserve"> and</w:t>
      </w:r>
      <w:r w:rsidR="007703B1" w:rsidRPr="0019337F">
        <w:rPr>
          <w:lang w:val="en-US"/>
        </w:rPr>
        <w:t xml:space="preserve"> В </w:t>
      </w:r>
      <w:r w:rsidR="007B0590" w:rsidRPr="0019337F">
        <w:rPr>
          <w:lang w:val="en-US"/>
        </w:rPr>
        <w:t xml:space="preserve">components </w:t>
      </w:r>
      <w:r w:rsidR="007703B1" w:rsidRPr="0019337F">
        <w:rPr>
          <w:lang w:val="en-US"/>
        </w:rPr>
        <w:t>М</w:t>
      </w:r>
      <w:r w:rsidR="007703B1" w:rsidRPr="0019337F">
        <w:rPr>
          <w:vertAlign w:val="subscript"/>
          <w:lang w:val="en-US"/>
        </w:rPr>
        <w:t>1</w:t>
      </w:r>
      <w:r w:rsidR="007703B1" w:rsidRPr="0019337F">
        <w:rPr>
          <w:lang w:val="en-US"/>
        </w:rPr>
        <w:t xml:space="preserve"> </w:t>
      </w:r>
      <w:r w:rsidRPr="0019337F">
        <w:rPr>
          <w:lang w:val="en-US"/>
        </w:rPr>
        <w:t>and mass fraction of</w:t>
      </w:r>
      <w:r w:rsidR="007703B1" w:rsidRPr="0019337F">
        <w:rPr>
          <w:lang w:val="en-US"/>
        </w:rPr>
        <w:t xml:space="preserve"> </w:t>
      </w:r>
      <w:r w:rsidR="007703B1" w:rsidRPr="0019337F">
        <w:rPr>
          <w:lang w:val="en-US"/>
        </w:rPr>
        <w:sym w:font="Symbol" w:char="F061"/>
      </w:r>
      <w:r w:rsidR="007703B1" w:rsidRPr="0019337F">
        <w:rPr>
          <w:vertAlign w:val="subscript"/>
          <w:lang w:val="en-US"/>
        </w:rPr>
        <w:t>A,1</w:t>
      </w:r>
      <w:r w:rsidR="007703B1" w:rsidRPr="0019337F">
        <w:rPr>
          <w:lang w:val="en-US"/>
        </w:rPr>
        <w:t xml:space="preserve"> (</w:t>
      </w:r>
      <w:r w:rsidR="003169AB" w:rsidRPr="0019337F">
        <w:rPr>
          <w:lang w:val="en-US"/>
        </w:rPr>
        <w:t>in relative units</w:t>
      </w:r>
      <w:r w:rsidR="007703B1" w:rsidRPr="0019337F">
        <w:rPr>
          <w:lang w:val="en-US"/>
        </w:rPr>
        <w:t xml:space="preserve">). </w:t>
      </w:r>
      <w:r w:rsidR="003169AB" w:rsidRPr="0019337F">
        <w:rPr>
          <w:lang w:val="en-US"/>
        </w:rPr>
        <w:t>The position of liquidus line in the part</w:t>
      </w:r>
      <w:r w:rsidR="007703B1" w:rsidRPr="0019337F">
        <w:rPr>
          <w:lang w:val="en-US"/>
        </w:rPr>
        <w:t xml:space="preserve"> </w:t>
      </w:r>
      <w:smartTag w:uri="urn:schemas-microsoft-com:office:smarttags" w:element="place">
        <w:smartTag w:uri="urn:schemas-microsoft-com:office:smarttags" w:element="City">
          <w:r w:rsidR="007703B1" w:rsidRPr="0019337F">
            <w:rPr>
              <w:lang w:val="en-US"/>
            </w:rPr>
            <w:t>T</w:t>
          </w:r>
          <w:r w:rsidR="007703B1" w:rsidRPr="0019337F">
            <w:rPr>
              <w:vertAlign w:val="subscript"/>
              <w:lang w:val="en-US"/>
            </w:rPr>
            <w:t>eut</w:t>
          </w:r>
        </w:smartTag>
        <w:r w:rsidR="007703B1" w:rsidRPr="0019337F">
          <w:rPr>
            <w:vertAlign w:val="subscript"/>
            <w:lang w:val="en-US"/>
          </w:rPr>
          <w:t xml:space="preserve"> </w:t>
        </w:r>
        <w:smartTag w:uri="urn:schemas-microsoft-com:office:smarttags" w:element="State">
          <w:r w:rsidR="007703B1" w:rsidRPr="0019337F">
            <w:rPr>
              <w:vertAlign w:val="subscript"/>
              <w:lang w:val="en-US"/>
            </w:rPr>
            <w:t>AB</w:t>
          </w:r>
        </w:smartTag>
      </w:smartTag>
      <w:r w:rsidR="007703B1" w:rsidRPr="0019337F">
        <w:rPr>
          <w:lang w:val="en-US"/>
        </w:rPr>
        <w:t xml:space="preserve"> -T</w:t>
      </w:r>
      <w:r w:rsidR="007703B1" w:rsidRPr="0019337F">
        <w:rPr>
          <w:vertAlign w:val="subscript"/>
          <w:lang w:val="en-US"/>
        </w:rPr>
        <w:t>А</w:t>
      </w:r>
      <w:r w:rsidR="007703B1" w:rsidRPr="0019337F">
        <w:rPr>
          <w:lang w:val="en-US"/>
        </w:rPr>
        <w:t xml:space="preserve"> </w:t>
      </w:r>
      <w:r w:rsidR="003169AB" w:rsidRPr="0019337F">
        <w:rPr>
          <w:lang w:val="en-US"/>
        </w:rPr>
        <w:t>is determined by the function</w:t>
      </w:r>
      <w:r w:rsidR="007703B1" w:rsidRPr="0019337F">
        <w:rPr>
          <w:lang w:val="en-US"/>
        </w:rPr>
        <w:t xml:space="preserve"> </w:t>
      </w:r>
      <w:r w:rsidR="007703B1" w:rsidRPr="0019337F">
        <w:rPr>
          <w:lang w:val="en-US"/>
        </w:rPr>
        <w:sym w:font="Symbol" w:char="F061"/>
      </w:r>
      <w:r w:rsidR="007703B1" w:rsidRPr="0019337F">
        <w:rPr>
          <w:vertAlign w:val="subscript"/>
          <w:lang w:val="en-US"/>
        </w:rPr>
        <w:t>А</w:t>
      </w:r>
      <w:r w:rsidR="007703B1" w:rsidRPr="0019337F">
        <w:rPr>
          <w:lang w:val="en-US"/>
        </w:rPr>
        <w:t>=f</w:t>
      </w:r>
      <w:r w:rsidR="007703B1" w:rsidRPr="0019337F">
        <w:rPr>
          <w:vertAlign w:val="subscript"/>
          <w:lang w:val="en-US"/>
        </w:rPr>
        <w:t>1</w:t>
      </w:r>
      <w:r w:rsidR="007703B1" w:rsidRPr="0019337F">
        <w:rPr>
          <w:lang w:val="en-US"/>
        </w:rPr>
        <w:t xml:space="preserve">(T). </w:t>
      </w:r>
      <w:r w:rsidR="003169AB" w:rsidRPr="0019337F">
        <w:rPr>
          <w:lang w:val="en-US"/>
        </w:rPr>
        <w:t>Then the maximum m</w:t>
      </w:r>
      <w:r w:rsidR="00B25776" w:rsidRPr="0019337F">
        <w:rPr>
          <w:lang w:val="en-US"/>
        </w:rPr>
        <w:t>ass</w:t>
      </w:r>
      <w:r w:rsidR="007703B1" w:rsidRPr="0019337F">
        <w:rPr>
          <w:lang w:val="en-US"/>
        </w:rPr>
        <w:t xml:space="preserve"> </w:t>
      </w:r>
      <w:r w:rsidR="003169AB" w:rsidRPr="0019337F">
        <w:rPr>
          <w:lang w:val="en-US"/>
        </w:rPr>
        <w:t>of c</w:t>
      </w:r>
      <w:r w:rsidR="004A5E8A" w:rsidRPr="0019337F">
        <w:rPr>
          <w:lang w:val="en-US"/>
        </w:rPr>
        <w:t>omponent</w:t>
      </w:r>
      <w:r w:rsidR="007703B1" w:rsidRPr="0019337F">
        <w:rPr>
          <w:lang w:val="en-US"/>
        </w:rPr>
        <w:t xml:space="preserve"> А М</w:t>
      </w:r>
      <w:r w:rsidR="007703B1" w:rsidRPr="0019337F">
        <w:rPr>
          <w:vertAlign w:val="subscript"/>
          <w:lang w:val="en-US"/>
        </w:rPr>
        <w:t>A,max</w:t>
      </w:r>
      <w:r w:rsidR="007703B1" w:rsidRPr="0019337F">
        <w:rPr>
          <w:lang w:val="en-US"/>
        </w:rPr>
        <w:t xml:space="preserve">, </w:t>
      </w:r>
      <w:r w:rsidR="003169AB" w:rsidRPr="0019337F">
        <w:rPr>
          <w:lang w:val="en-US"/>
        </w:rPr>
        <w:t xml:space="preserve">which can be </w:t>
      </w:r>
      <w:r w:rsidR="00D54110" w:rsidRPr="0019337F">
        <w:rPr>
          <w:lang w:val="en-US"/>
        </w:rPr>
        <w:t>additionally</w:t>
      </w:r>
      <w:r w:rsidR="003169AB" w:rsidRPr="0019337F">
        <w:rPr>
          <w:lang w:val="en-US"/>
        </w:rPr>
        <w:t xml:space="preserve"> dissolved in the considered conditions, is evaluated from the balance</w:t>
      </w:r>
      <w:r w:rsidR="00D54110">
        <w:rPr>
          <w:lang w:val="en-US"/>
        </w:rPr>
        <w:t xml:space="preserve"> c</w:t>
      </w:r>
      <w:r w:rsidR="00D54110" w:rsidRPr="0019337F">
        <w:rPr>
          <w:lang w:val="en-US"/>
        </w:rPr>
        <w:t>orrelation</w:t>
      </w:r>
    </w:p>
    <w:p w:rsidR="007703B1" w:rsidRPr="0019337F" w:rsidRDefault="007703B1" w:rsidP="007703B1">
      <w:pPr>
        <w:tabs>
          <w:tab w:val="left" w:pos="8280"/>
        </w:tabs>
        <w:ind w:firstLine="900"/>
        <w:jc w:val="both"/>
        <w:rPr>
          <w:lang w:val="en-US"/>
        </w:rPr>
      </w:pPr>
      <w:r w:rsidRPr="0019337F">
        <w:rPr>
          <w:position w:val="-14"/>
          <w:lang w:val="en-US"/>
        </w:rPr>
        <w:object w:dxaOrig="4099" w:dyaOrig="380">
          <v:shape id="_x0000_i1093" type="#_x0000_t75" style="width:204.8pt;height:19.2pt" o:ole="">
            <v:imagedata r:id="rId78" o:title=""/>
          </v:shape>
          <o:OLEObject Type="Embed" ProgID="Equation.3" ShapeID="_x0000_i1093" DrawAspect="Content" ObjectID="_1411933647" r:id="rId79"/>
        </w:object>
      </w:r>
      <w:r w:rsidRPr="0019337F">
        <w:rPr>
          <w:lang w:val="en-US"/>
        </w:rPr>
        <w:tab/>
      </w:r>
      <w:r w:rsidR="00BE2DDD" w:rsidRPr="0019337F">
        <w:rPr>
          <w:lang w:val="en-US"/>
        </w:rPr>
        <w:t>(4</w:t>
      </w:r>
      <w:r w:rsidRPr="0019337F">
        <w:rPr>
          <w:lang w:val="en-US"/>
        </w:rPr>
        <w:t>.3)</w:t>
      </w:r>
    </w:p>
    <w:p w:rsidR="007703B1" w:rsidRPr="0019337F" w:rsidRDefault="003169AB" w:rsidP="007703B1">
      <w:pPr>
        <w:tabs>
          <w:tab w:val="left" w:pos="8280"/>
        </w:tabs>
        <w:jc w:val="both"/>
        <w:rPr>
          <w:lang w:val="en-US"/>
        </w:rPr>
      </w:pPr>
      <w:r w:rsidRPr="0019337F">
        <w:rPr>
          <w:lang w:val="en-US"/>
        </w:rPr>
        <w:t>From here</w:t>
      </w:r>
    </w:p>
    <w:p w:rsidR="007703B1" w:rsidRPr="0019337F" w:rsidRDefault="007703B1" w:rsidP="007703B1">
      <w:pPr>
        <w:tabs>
          <w:tab w:val="left" w:pos="8280"/>
        </w:tabs>
        <w:ind w:firstLine="900"/>
        <w:jc w:val="both"/>
        <w:rPr>
          <w:lang w:val="en-US"/>
        </w:rPr>
      </w:pPr>
      <w:r w:rsidRPr="0019337F">
        <w:rPr>
          <w:position w:val="-32"/>
          <w:lang w:val="en-US"/>
        </w:rPr>
        <w:object w:dxaOrig="2720" w:dyaOrig="740">
          <v:shape id="_x0000_i1094" type="#_x0000_t75" style="width:136pt;height:37.2pt" o:ole="">
            <v:imagedata r:id="rId80" o:title=""/>
          </v:shape>
          <o:OLEObject Type="Embed" ProgID="Equation.3" ShapeID="_x0000_i1094" DrawAspect="Content" ObjectID="_1411933648" r:id="rId81"/>
        </w:object>
      </w:r>
      <w:r w:rsidR="00BE2DDD" w:rsidRPr="0019337F">
        <w:rPr>
          <w:lang w:val="en-US"/>
        </w:rPr>
        <w:tab/>
        <w:t>(4</w:t>
      </w:r>
      <w:r w:rsidRPr="0019337F">
        <w:rPr>
          <w:lang w:val="en-US"/>
        </w:rPr>
        <w:t>.4)</w:t>
      </w:r>
    </w:p>
    <w:p w:rsidR="007703B1" w:rsidRPr="0019337F" w:rsidRDefault="003169AB" w:rsidP="007703B1">
      <w:pPr>
        <w:tabs>
          <w:tab w:val="left" w:pos="8280"/>
        </w:tabs>
        <w:jc w:val="both"/>
        <w:rPr>
          <w:lang w:val="en-US"/>
        </w:rPr>
      </w:pPr>
      <w:r w:rsidRPr="0019337F">
        <w:rPr>
          <w:lang w:val="en-US"/>
        </w:rPr>
        <w:t>As at the temperature increase</w:t>
      </w:r>
      <w:r w:rsidR="007703B1" w:rsidRPr="0019337F">
        <w:rPr>
          <w:lang w:val="en-US"/>
        </w:rPr>
        <w:t xml:space="preserve"> </w:t>
      </w:r>
      <w:r w:rsidR="007703B1" w:rsidRPr="0019337F">
        <w:rPr>
          <w:position w:val="-14"/>
          <w:lang w:val="en-US"/>
        </w:rPr>
        <w:object w:dxaOrig="520" w:dyaOrig="380">
          <v:shape id="_x0000_i1095" type="#_x0000_t75" style="width:26pt;height:19.2pt" o:ole="">
            <v:imagedata r:id="rId82" o:title=""/>
          </v:shape>
          <o:OLEObject Type="Embed" ProgID="Equation.3" ShapeID="_x0000_i1095" DrawAspect="Content" ObjectID="_1411933649" r:id="rId83"/>
        </w:object>
      </w:r>
      <w:r w:rsidR="00BE2DDD" w:rsidRPr="0019337F">
        <w:rPr>
          <w:lang w:val="en-US"/>
        </w:rPr>
        <w:t xml:space="preserve"> </w:t>
      </w:r>
      <w:r w:rsidRPr="0019337F">
        <w:rPr>
          <w:lang w:val="en-US"/>
        </w:rPr>
        <w:t>grows</w:t>
      </w:r>
      <w:r w:rsidR="00BE2DDD" w:rsidRPr="0019337F">
        <w:rPr>
          <w:lang w:val="en-US"/>
        </w:rPr>
        <w:t xml:space="preserve"> (</w:t>
      </w:r>
      <w:r w:rsidR="00DC036F" w:rsidRPr="0019337F">
        <w:rPr>
          <w:lang w:val="en-US"/>
        </w:rPr>
        <w:t>Fig</w:t>
      </w:r>
      <w:r w:rsidR="00BE2DDD" w:rsidRPr="0019337F">
        <w:rPr>
          <w:lang w:val="en-US"/>
        </w:rPr>
        <w:t xml:space="preserve">. 4.6), </w:t>
      </w:r>
      <w:r w:rsidRPr="0019337F">
        <w:rPr>
          <w:lang w:val="en-US"/>
        </w:rPr>
        <w:t>in accordance with</w:t>
      </w:r>
      <w:r w:rsidR="00BE2DDD" w:rsidRPr="0019337F">
        <w:rPr>
          <w:lang w:val="en-US"/>
        </w:rPr>
        <w:t xml:space="preserve"> (4</w:t>
      </w:r>
      <w:r w:rsidR="007703B1" w:rsidRPr="0019337F">
        <w:rPr>
          <w:lang w:val="en-US"/>
        </w:rPr>
        <w:t xml:space="preserve">.4), </w:t>
      </w:r>
      <w:r w:rsidRPr="0019337F">
        <w:rPr>
          <w:lang w:val="en-US"/>
        </w:rPr>
        <w:t>the initial conditions being unchanged</w:t>
      </w:r>
      <w:r w:rsidR="007703B1" w:rsidRPr="0019337F">
        <w:rPr>
          <w:lang w:val="en-US"/>
        </w:rPr>
        <w:t xml:space="preserve">, </w:t>
      </w:r>
      <w:r w:rsidRPr="0019337F">
        <w:rPr>
          <w:lang w:val="en-US"/>
        </w:rPr>
        <w:t xml:space="preserve">the higher the temperature in the </w:t>
      </w:r>
      <w:r w:rsidR="007703B1" w:rsidRPr="0019337F">
        <w:rPr>
          <w:lang w:val="en-US"/>
        </w:rPr>
        <w:t>T</w:t>
      </w:r>
      <w:r w:rsidR="007703B1" w:rsidRPr="0019337F">
        <w:rPr>
          <w:vertAlign w:val="subscript"/>
          <w:lang w:val="en-US"/>
        </w:rPr>
        <w:t>eut</w:t>
      </w:r>
      <w:r w:rsidR="007703B1" w:rsidRPr="0019337F">
        <w:rPr>
          <w:lang w:val="en-US"/>
        </w:rPr>
        <w:t xml:space="preserve"> </w:t>
      </w:r>
      <w:r w:rsidR="007703B1" w:rsidRPr="0019337F">
        <w:rPr>
          <w:vertAlign w:val="subscript"/>
          <w:lang w:val="en-US"/>
        </w:rPr>
        <w:t>AB</w:t>
      </w:r>
      <w:r w:rsidR="007703B1" w:rsidRPr="0019337F">
        <w:rPr>
          <w:lang w:val="en-US"/>
        </w:rPr>
        <w:t xml:space="preserve"> -T</w:t>
      </w:r>
      <w:r w:rsidR="007703B1" w:rsidRPr="0019337F">
        <w:rPr>
          <w:vertAlign w:val="subscript"/>
          <w:lang w:val="en-US"/>
        </w:rPr>
        <w:t>A</w:t>
      </w:r>
      <w:r w:rsidRPr="0019337F">
        <w:rPr>
          <w:lang w:val="en-US"/>
        </w:rPr>
        <w:t xml:space="preserve"> range is, the larger is the maximum mass of dissolved c</w:t>
      </w:r>
      <w:r w:rsidR="004A5E8A" w:rsidRPr="0019337F">
        <w:rPr>
          <w:lang w:val="en-US"/>
        </w:rPr>
        <w:t>omponent</w:t>
      </w:r>
      <w:r w:rsidR="007703B1" w:rsidRPr="0019337F">
        <w:rPr>
          <w:lang w:val="en-US"/>
        </w:rPr>
        <w:t xml:space="preserve"> А. </w:t>
      </w:r>
      <w:r w:rsidRPr="0019337F">
        <w:rPr>
          <w:lang w:val="en-US"/>
        </w:rPr>
        <w:t>Si</w:t>
      </w:r>
      <w:r w:rsidR="00D54110">
        <w:rPr>
          <w:lang w:val="en-US"/>
        </w:rPr>
        <w:t>m</w:t>
      </w:r>
      <w:r w:rsidRPr="0019337F">
        <w:rPr>
          <w:lang w:val="en-US"/>
        </w:rPr>
        <w:t xml:space="preserve">ilar reasoning is valid for the ternary system with one peculiarity that in the temperature region </w:t>
      </w:r>
      <w:r w:rsidR="007703B1" w:rsidRPr="0019337F">
        <w:rPr>
          <w:lang w:val="en-US"/>
        </w:rPr>
        <w:t>T</w:t>
      </w:r>
      <w:r w:rsidR="007703B1" w:rsidRPr="0019337F">
        <w:rPr>
          <w:vertAlign w:val="subscript"/>
          <w:lang w:val="en-US"/>
        </w:rPr>
        <w:t>eut ABC</w:t>
      </w:r>
      <w:r w:rsidR="007703B1" w:rsidRPr="0019337F">
        <w:rPr>
          <w:lang w:val="en-US"/>
        </w:rPr>
        <w:t xml:space="preserve"> -T</w:t>
      </w:r>
      <w:r w:rsidR="007703B1" w:rsidRPr="0019337F">
        <w:rPr>
          <w:vertAlign w:val="subscript"/>
          <w:lang w:val="en-US"/>
        </w:rPr>
        <w:t>min</w:t>
      </w:r>
      <w:r w:rsidR="007703B1" w:rsidRPr="0019337F">
        <w:rPr>
          <w:lang w:val="en-US"/>
        </w:rPr>
        <w:t xml:space="preserve"> </w:t>
      </w:r>
      <w:r w:rsidR="00BE2DDD" w:rsidRPr="0019337F">
        <w:rPr>
          <w:lang w:val="en-US"/>
        </w:rPr>
        <w:t>(</w:t>
      </w:r>
      <w:r w:rsidR="00DC036F" w:rsidRPr="0019337F">
        <w:rPr>
          <w:lang w:val="en-US"/>
        </w:rPr>
        <w:t>Fig</w:t>
      </w:r>
      <w:r w:rsidR="00BE2DDD" w:rsidRPr="0019337F">
        <w:rPr>
          <w:lang w:val="en-US"/>
        </w:rPr>
        <w:t>. 4</w:t>
      </w:r>
      <w:r w:rsidR="007703B1" w:rsidRPr="0019337F">
        <w:rPr>
          <w:lang w:val="en-US"/>
        </w:rPr>
        <w:t>.</w:t>
      </w:r>
      <w:r w:rsidR="00BE2DDD" w:rsidRPr="0019337F">
        <w:rPr>
          <w:lang w:val="en-US"/>
        </w:rPr>
        <w:t>5</w:t>
      </w:r>
      <w:r w:rsidR="007703B1" w:rsidRPr="0019337F">
        <w:rPr>
          <w:lang w:val="en-US"/>
        </w:rPr>
        <w:t xml:space="preserve">) </w:t>
      </w:r>
      <w:r w:rsidRPr="0019337F">
        <w:rPr>
          <w:lang w:val="en-US"/>
        </w:rPr>
        <w:t>the maximum m</w:t>
      </w:r>
      <w:r w:rsidR="00B25776" w:rsidRPr="0019337F">
        <w:rPr>
          <w:lang w:val="en-US"/>
        </w:rPr>
        <w:t>ass</w:t>
      </w:r>
      <w:r w:rsidR="007703B1" w:rsidRPr="0019337F">
        <w:rPr>
          <w:lang w:val="en-US"/>
        </w:rPr>
        <w:t xml:space="preserve"> </w:t>
      </w:r>
      <w:r w:rsidRPr="0019337F">
        <w:rPr>
          <w:lang w:val="en-US"/>
        </w:rPr>
        <w:t>of dissolved component A</w:t>
      </w:r>
      <w:r w:rsidR="007703B1" w:rsidRPr="0019337F">
        <w:rPr>
          <w:lang w:val="en-US"/>
        </w:rPr>
        <w:t xml:space="preserve"> </w:t>
      </w:r>
      <w:r w:rsidRPr="0019337F">
        <w:rPr>
          <w:lang w:val="en-US"/>
        </w:rPr>
        <w:t xml:space="preserve">in the first approximation corresponds to reaching </w:t>
      </w:r>
      <w:r w:rsidR="007703B1" w:rsidRPr="0019337F">
        <w:rPr>
          <w:position w:val="-14"/>
          <w:lang w:val="en-US"/>
        </w:rPr>
        <w:object w:dxaOrig="660" w:dyaOrig="380">
          <v:shape id="_x0000_i1096" type="#_x0000_t75" style="width:33.2pt;height:19.2pt" o:ole="">
            <v:imagedata r:id="rId84" o:title=""/>
          </v:shape>
          <o:OLEObject Type="Embed" ProgID="Equation.3" ShapeID="_x0000_i1096" DrawAspect="Content" ObjectID="_1411933650" r:id="rId85"/>
        </w:object>
      </w:r>
      <w:r w:rsidR="007703B1" w:rsidRPr="0019337F">
        <w:rPr>
          <w:vertAlign w:val="subscript"/>
          <w:lang w:val="en-US"/>
        </w:rPr>
        <w:t xml:space="preserve"> ABC</w:t>
      </w:r>
      <w:r w:rsidR="007703B1" w:rsidRPr="0019337F">
        <w:rPr>
          <w:lang w:val="en-US"/>
        </w:rPr>
        <w:t>.</w:t>
      </w:r>
    </w:p>
    <w:p w:rsidR="007703B1" w:rsidRPr="0019337F" w:rsidRDefault="007703B1" w:rsidP="00CF1AFF">
      <w:pPr>
        <w:jc w:val="center"/>
        <w:rPr>
          <w:lang w:val="en-US"/>
        </w:rPr>
      </w:pPr>
    </w:p>
    <w:p w:rsidR="007703B1" w:rsidRPr="0019337F" w:rsidRDefault="00CF1AFF" w:rsidP="00CF1AFF">
      <w:pPr>
        <w:jc w:val="center"/>
        <w:rPr>
          <w:lang w:val="en-US"/>
        </w:rPr>
      </w:pPr>
      <w:r>
        <w:rPr>
          <w:noProof/>
        </w:rPr>
      </w:r>
      <w:r w:rsidRPr="00CF1AFF">
        <w:rPr>
          <w:lang w:val="en-US"/>
        </w:rPr>
        <w:pict>
          <v:shape id="_x0000_s10612" type="#_x0000_t75" style="width:309.7pt;height:168pt;mso-position-horizontal-relative:char;mso-position-vertical-relative:line">
            <v:imagedata r:id="rId86" o:title=""/>
            <w10:anchorlock/>
          </v:shape>
        </w:pict>
      </w:r>
    </w:p>
    <w:p w:rsidR="007703B1" w:rsidRPr="0019337F" w:rsidRDefault="007E651A" w:rsidP="00CF1AFF">
      <w:pPr>
        <w:jc w:val="center"/>
        <w:rPr>
          <w:b/>
          <w:lang w:val="en-US"/>
        </w:rPr>
      </w:pPr>
      <w:r w:rsidRPr="0019337F">
        <w:rPr>
          <w:b/>
          <w:lang w:val="en-US"/>
        </w:rPr>
        <w:t>Fig.</w:t>
      </w:r>
      <w:r w:rsidR="00BE2DDD" w:rsidRPr="0019337F">
        <w:rPr>
          <w:b/>
          <w:lang w:val="en-US"/>
        </w:rPr>
        <w:t xml:space="preserve"> 4.6</w:t>
      </w:r>
      <w:r w:rsidR="007703B1" w:rsidRPr="0019337F">
        <w:rPr>
          <w:b/>
          <w:lang w:val="en-US"/>
        </w:rPr>
        <w:t xml:space="preserve"> – </w:t>
      </w:r>
      <w:r w:rsidR="00D2279C" w:rsidRPr="0019337F">
        <w:rPr>
          <w:b/>
          <w:lang w:val="en-US"/>
        </w:rPr>
        <w:t>Dissolution in isothermal conditions</w:t>
      </w:r>
    </w:p>
    <w:p w:rsidR="00BE2DDD" w:rsidRPr="0019337F" w:rsidRDefault="00BE2DDD" w:rsidP="00CF1AFF">
      <w:pPr>
        <w:tabs>
          <w:tab w:val="left" w:pos="8280"/>
        </w:tabs>
        <w:jc w:val="center"/>
        <w:rPr>
          <w:lang w:val="en-US"/>
        </w:rPr>
      </w:pPr>
    </w:p>
    <w:p w:rsidR="00BE2DDD" w:rsidRPr="0019337F" w:rsidRDefault="00BE2DDD" w:rsidP="007703B1">
      <w:pPr>
        <w:numPr>
          <w:ins w:id="90" w:author="Bechta S" w:date="2010-12-29T12:23:00Z"/>
        </w:numPr>
        <w:tabs>
          <w:tab w:val="left" w:pos="8280"/>
        </w:tabs>
        <w:jc w:val="both"/>
        <w:rPr>
          <w:lang w:val="en-US"/>
        </w:rPr>
      </w:pPr>
    </w:p>
    <w:p w:rsidR="007703B1" w:rsidRPr="0019337F" w:rsidRDefault="007703B1" w:rsidP="007703B1">
      <w:pPr>
        <w:numPr>
          <w:ilvl w:val="1"/>
          <w:numId w:val="40"/>
        </w:numPr>
        <w:jc w:val="both"/>
        <w:rPr>
          <w:u w:val="single"/>
          <w:lang w:val="en-US"/>
        </w:rPr>
      </w:pPr>
      <w:r w:rsidRPr="0019337F">
        <w:rPr>
          <w:lang w:val="en-US"/>
        </w:rPr>
        <w:t xml:space="preserve"> </w:t>
      </w:r>
      <w:r w:rsidR="003169AB" w:rsidRPr="0019337F">
        <w:rPr>
          <w:u w:val="single"/>
          <w:lang w:val="en-US"/>
        </w:rPr>
        <w:t>Thermal gradient conditions</w:t>
      </w:r>
    </w:p>
    <w:p w:rsidR="007703B1" w:rsidRPr="0019337F" w:rsidRDefault="003169AB" w:rsidP="007703B1">
      <w:pPr>
        <w:ind w:firstLine="900"/>
        <w:jc w:val="both"/>
        <w:rPr>
          <w:lang w:val="en-US"/>
        </w:rPr>
      </w:pPr>
      <w:r w:rsidRPr="0019337F">
        <w:rPr>
          <w:lang w:val="en-US"/>
        </w:rPr>
        <w:t>Let us consider the dissolution of c</w:t>
      </w:r>
      <w:r w:rsidR="004A5E8A" w:rsidRPr="0019337F">
        <w:rPr>
          <w:lang w:val="en-US"/>
        </w:rPr>
        <w:t>omponent</w:t>
      </w:r>
      <w:r w:rsidR="007703B1" w:rsidRPr="0019337F">
        <w:rPr>
          <w:lang w:val="en-US"/>
        </w:rPr>
        <w:t xml:space="preserve"> А, </w:t>
      </w:r>
      <w:r w:rsidRPr="0019337F">
        <w:rPr>
          <w:lang w:val="en-US"/>
        </w:rPr>
        <w:t xml:space="preserve">which interacts with the binary </w:t>
      </w:r>
      <w:r w:rsidR="007703B1" w:rsidRPr="0019337F">
        <w:rPr>
          <w:lang w:val="en-US"/>
        </w:rPr>
        <w:t xml:space="preserve">А-В </w:t>
      </w:r>
      <w:r w:rsidRPr="0019337F">
        <w:rPr>
          <w:lang w:val="en-US"/>
        </w:rPr>
        <w:t>system at temperature</w:t>
      </w:r>
      <w:r w:rsidR="007703B1" w:rsidRPr="0019337F">
        <w:rPr>
          <w:lang w:val="en-US"/>
        </w:rPr>
        <w:t xml:space="preserve"> Т</w:t>
      </w:r>
      <w:r w:rsidR="007703B1" w:rsidRPr="0019337F">
        <w:rPr>
          <w:vertAlign w:val="subscript"/>
          <w:lang w:val="en-US"/>
        </w:rPr>
        <w:t xml:space="preserve">1 </w:t>
      </w:r>
      <w:r w:rsidR="00D54110" w:rsidRPr="0019337F">
        <w:rPr>
          <w:lang w:val="en-US"/>
        </w:rPr>
        <w:t>following</w:t>
      </w:r>
      <w:r w:rsidRPr="0019337F">
        <w:rPr>
          <w:lang w:val="en-US"/>
        </w:rPr>
        <w:t xml:space="preserve"> the schematics presented in</w:t>
      </w:r>
      <w:r w:rsidR="00BE2DDD" w:rsidRPr="0019337F">
        <w:rPr>
          <w:lang w:val="en-US"/>
        </w:rPr>
        <w:t xml:space="preserve"> </w:t>
      </w:r>
      <w:r w:rsidR="00DC036F" w:rsidRPr="0019337F">
        <w:rPr>
          <w:lang w:val="en-US"/>
        </w:rPr>
        <w:t>Fig</w:t>
      </w:r>
      <w:r w:rsidR="00BE2DDD" w:rsidRPr="0019337F">
        <w:rPr>
          <w:lang w:val="en-US"/>
        </w:rPr>
        <w:t>. 4</w:t>
      </w:r>
      <w:r w:rsidR="007703B1" w:rsidRPr="0019337F">
        <w:rPr>
          <w:lang w:val="en-US"/>
        </w:rPr>
        <w:t>.</w:t>
      </w:r>
      <w:r w:rsidR="00BE2DDD" w:rsidRPr="0019337F">
        <w:rPr>
          <w:lang w:val="en-US"/>
        </w:rPr>
        <w:t>7</w:t>
      </w:r>
      <w:r w:rsidR="007703B1" w:rsidRPr="0019337F">
        <w:rPr>
          <w:lang w:val="en-US"/>
        </w:rPr>
        <w:t xml:space="preserve">. </w:t>
      </w:r>
    </w:p>
    <w:p w:rsidR="00D53FB7" w:rsidRPr="00695130" w:rsidRDefault="00D53FB7" w:rsidP="00D53FB7">
      <w:pPr>
        <w:ind w:firstLine="900"/>
        <w:jc w:val="both"/>
      </w:pPr>
    </w:p>
    <w:p w:rsidR="00D53FB7" w:rsidRDefault="00D53FB7" w:rsidP="00D53FB7">
      <w:pPr>
        <w:jc w:val="center"/>
      </w:pPr>
      <w:r>
        <w:rPr>
          <w:noProof/>
        </w:rPr>
        <w:pict>
          <v:group id="_x0000_s10626" style="position:absolute;left:0;text-align:left;margin-left:68.6pt;margin-top:.4pt;width:316.35pt;height:205.1pt;z-index:80" coordorigin="3073,10947" coordsize="6327,4102">
            <v:line id="_x0000_s10627" style="position:absolute" from="5866,10947" to="5866,14595"/>
            <v:line id="_x0000_s10628" style="position:absolute" from="3814,11004" to="3814,14652"/>
            <v:line id="_x0000_s10629" style="position:absolute" from="3814,12201" to="5866,12201" strokeweight="1.5pt"/>
            <v:line id="_x0000_s10630" style="position:absolute" from="3810,11034" to="5862,11034"/>
            <v:line id="_x0000_s10631" style="position:absolute" from="7006,12258" to="9286,12258">
              <v:stroke endarrow="block"/>
            </v:line>
            <v:line id="_x0000_s10632" style="position:absolute" from="7006,12258" to="7006,14652">
              <v:stroke endarrow="block"/>
            </v:line>
            <v:line id="_x0000_s10633" style="position:absolute;flip:x" from="7612,12258" to="7633,14379">
              <v:stroke dashstyle="dash"/>
            </v:line>
            <v:line id="_x0000_s10634" style="position:absolute;flip:x" from="7498,12258" to="8752,14538"/>
            <v:line id="_x0000_s10635" style="position:absolute;flip:x" from="8154,12258" to="8182,13339">
              <v:stroke dashstyle="dash"/>
            </v:line>
            <v:line id="_x0000_s10636" style="position:absolute;flip:x" from="3814,13339" to="8154,13341">
              <v:stroke dashstyle="dash"/>
            </v:line>
            <v:line id="_x0000_s10637" style="position:absolute;flip:x" from="3814,14365" to="7584,14367">
              <v:stroke dashstyle="dash"/>
            </v:line>
            <v:shape id="_x0000_s10638" type="#_x0000_t202" style="position:absolute;left:4041;top:11574;width:1628;height:513" stroked="f">
              <v:textbox style="mso-next-textbox:#_x0000_s10638">
                <w:txbxContent>
                  <w:p w:rsidR="00B85F67" w:rsidRPr="00FF291B" w:rsidRDefault="00B85F67" w:rsidP="00D53FB7">
                    <w:r>
                      <w:rPr>
                        <w:lang w:val="en-US"/>
                      </w:rPr>
                      <w:t>T</w:t>
                    </w:r>
                    <w:r>
                      <w:rPr>
                        <w:vertAlign w:val="subscript"/>
                        <w:lang w:val="en-US"/>
                      </w:rPr>
                      <w:t>1</w:t>
                    </w:r>
                    <w:r>
                      <w:rPr>
                        <w:lang w:val="en-US"/>
                      </w:rPr>
                      <w:t xml:space="preserve">; </w:t>
                    </w:r>
                    <w:r>
                      <w:t>М</w:t>
                    </w:r>
                    <w:r>
                      <w:rPr>
                        <w:vertAlign w:val="subscript"/>
                      </w:rPr>
                      <w:t>1</w:t>
                    </w:r>
                    <w:r>
                      <w:t xml:space="preserve">; </w:t>
                    </w:r>
                    <w:r>
                      <w:sym w:font="Symbol" w:char="F061"/>
                    </w:r>
                    <w:r>
                      <w:rPr>
                        <w:vertAlign w:val="subscript"/>
                        <w:lang w:val="en-US"/>
                      </w:rPr>
                      <w:t>A,1</w:t>
                    </w:r>
                    <w:r>
                      <w:t xml:space="preserve"> </w:t>
                    </w:r>
                    <w:r>
                      <w:rPr>
                        <w:lang w:val="en-US"/>
                      </w:rPr>
                      <w:t xml:space="preserve"> </w:t>
                    </w:r>
                    <w:r>
                      <w:sym w:font="Symbol" w:char="F061"/>
                    </w:r>
                    <w:r>
                      <w:sym w:font="Symbol" w:char="F061"/>
                    </w:r>
                    <w:r>
                      <w:sym w:font="Symbol" w:char="F061"/>
                    </w:r>
                    <w:r>
                      <w:rPr>
                        <w:vertAlign w:val="subscript"/>
                      </w:rPr>
                      <w:t>А,1</w:t>
                    </w:r>
                  </w:p>
                </w:txbxContent>
              </v:textbox>
            </v:shape>
            <v:shape id="_x0000_s10639" type="#_x0000_t202" style="position:absolute;left:4555;top:12543;width:570;height:456" stroked="f">
              <v:textbox style="mso-next-textbox:#_x0000_s10639">
                <w:txbxContent>
                  <w:p w:rsidR="00B85F67" w:rsidRPr="00FF291B" w:rsidRDefault="00B85F67" w:rsidP="00D53FB7">
                    <w:pPr>
                      <w:rPr>
                        <w:sz w:val="32"/>
                        <w:szCs w:val="32"/>
                      </w:rPr>
                    </w:pPr>
                    <w:r w:rsidRPr="00FF291B">
                      <w:rPr>
                        <w:sz w:val="32"/>
                        <w:szCs w:val="32"/>
                      </w:rPr>
                      <w:t>А</w:t>
                    </w:r>
                  </w:p>
                </w:txbxContent>
              </v:textbox>
            </v:shape>
            <v:shape id="_x0000_s10640" type="#_x0000_t202" style="position:absolute;left:5970;top:12919;width:936;height:354" stroked="f">
              <v:textbox style="mso-next-textbox:#_x0000_s10640" inset=",,,0">
                <w:txbxContent>
                  <w:p w:rsidR="00B85F67" w:rsidRPr="00FF291B" w:rsidRDefault="00B85F67" w:rsidP="00D53FB7">
                    <w:pPr>
                      <w:ind w:right="-113"/>
                      <w:jc w:val="right"/>
                      <w:rPr>
                        <w:vertAlign w:val="subscript"/>
                        <w:lang w:val="en-US"/>
                      </w:rPr>
                    </w:pPr>
                    <w:r>
                      <w:rPr>
                        <w:lang w:val="en-US"/>
                      </w:rPr>
                      <w:t>M</w:t>
                    </w:r>
                    <w:r>
                      <w:rPr>
                        <w:vertAlign w:val="subscript"/>
                        <w:lang w:val="en-US"/>
                      </w:rPr>
                      <w:t>A,max</w:t>
                    </w:r>
                  </w:p>
                </w:txbxContent>
              </v:textbox>
            </v:shape>
            <v:shape id="_x0000_s10641" type="#_x0000_t202" style="position:absolute;left:5964;top:13939;width:969;height:414" stroked="f">
              <v:textbox style="mso-next-textbox:#_x0000_s10641">
                <w:txbxContent>
                  <w:p w:rsidR="00B85F67" w:rsidRPr="00FF291B" w:rsidRDefault="00B85F67" w:rsidP="00D53FB7">
                    <w:pPr>
                      <w:ind w:right="-113"/>
                      <w:jc w:val="right"/>
                      <w:rPr>
                        <w:vertAlign w:val="subscript"/>
                        <w:lang w:val="en-US"/>
                      </w:rPr>
                    </w:pPr>
                    <w:r>
                      <w:rPr>
                        <w:lang w:val="en-US"/>
                      </w:rPr>
                      <w:t>M</w:t>
                    </w:r>
                    <w:r>
                      <w:rPr>
                        <w:vertAlign w:val="superscript"/>
                        <w:lang w:val="en-US"/>
                      </w:rPr>
                      <w:t>*</w:t>
                    </w:r>
                    <w:r>
                      <w:rPr>
                        <w:vertAlign w:val="subscript"/>
                        <w:lang w:val="en-US"/>
                      </w:rPr>
                      <w:t>A,max</w:t>
                    </w:r>
                  </w:p>
                </w:txbxContent>
              </v:textbox>
            </v:shape>
            <v:shape id="_x0000_s10642" type="#_x0000_t202" style="position:absolute;left:7234;top:11631;width:2166;height:513" stroked="f">
              <v:textbox style="mso-next-textbox:#_x0000_s10642" inset=",,,0">
                <w:txbxContent>
                  <w:p w:rsidR="00B85F67" w:rsidRPr="006D31E0" w:rsidRDefault="00B85F67" w:rsidP="00D53FB7">
                    <w:pPr>
                      <w:rPr>
                        <w:lang w:val="en-US"/>
                      </w:rPr>
                    </w:pPr>
                    <w:r>
                      <w:rPr>
                        <w:lang w:val="en-US"/>
                      </w:rPr>
                      <w:t>T</w:t>
                    </w:r>
                    <w:r>
                      <w:rPr>
                        <w:vertAlign w:val="subscript"/>
                        <w:lang w:val="en-US"/>
                      </w:rPr>
                      <w:t xml:space="preserve">eut </w:t>
                    </w:r>
                    <w:r>
                      <w:rPr>
                        <w:lang w:val="en-US"/>
                      </w:rPr>
                      <w:t xml:space="preserve">     T</w:t>
                    </w:r>
                    <w:r>
                      <w:rPr>
                        <w:vertAlign w:val="subscript"/>
                        <w:lang w:val="en-US"/>
                      </w:rPr>
                      <w:t>2</w:t>
                    </w:r>
                    <w:r>
                      <w:rPr>
                        <w:lang w:val="en-US"/>
                      </w:rPr>
                      <w:t xml:space="preserve">     T</w:t>
                    </w:r>
                    <w:r>
                      <w:rPr>
                        <w:vertAlign w:val="subscript"/>
                        <w:lang w:val="en-US"/>
                      </w:rPr>
                      <w:t>1</w:t>
                    </w:r>
                    <w:r>
                      <w:rPr>
                        <w:lang w:val="en-US"/>
                      </w:rPr>
                      <w:t xml:space="preserve">     </w:t>
                    </w:r>
                  </w:p>
                </w:txbxContent>
              </v:textbox>
            </v:shape>
            <v:shape id="_x0000_s10643" type="#_x0000_t202" style="position:absolute;left:6216;top:14473;width:738;height:576" filled="f" stroked="f">
              <v:textbox style="mso-next-textbox:#_x0000_s10643">
                <w:txbxContent>
                  <w:p w:rsidR="00B85F67" w:rsidRPr="00C07265" w:rsidRDefault="00B85F67" w:rsidP="00D53FB7">
                    <w:pPr>
                      <w:ind w:right="-113"/>
                      <w:jc w:val="right"/>
                      <w:rPr>
                        <w:vertAlign w:val="subscript"/>
                        <w:lang w:val="en-US"/>
                      </w:rPr>
                    </w:pPr>
                    <w:r>
                      <w:rPr>
                        <w:lang w:val="en-US"/>
                      </w:rPr>
                      <w:t>M</w:t>
                    </w:r>
                    <w:r>
                      <w:rPr>
                        <w:vertAlign w:val="subscript"/>
                        <w:lang w:val="en-US"/>
                      </w:rPr>
                      <w:t>A</w:t>
                    </w:r>
                  </w:p>
                </w:txbxContent>
              </v:textbox>
            </v:shape>
            <v:shape id="_x0000_s10644" type="#_x0000_t202" style="position:absolute;left:3253;top:13057;width:540;height:540" stroked="f">
              <v:textbox style="mso-next-textbox:#_x0000_s10644">
                <w:txbxContent>
                  <w:p w:rsidR="00B85F67" w:rsidRPr="0081755E" w:rsidRDefault="00B85F67" w:rsidP="00D53FB7">
                    <w:pPr>
                      <w:rPr>
                        <w:lang w:val="en-US"/>
                      </w:rPr>
                    </w:pPr>
                    <w:r>
                      <w:rPr>
                        <w:lang w:val="en-US"/>
                      </w:rPr>
                      <w:t>T</w:t>
                    </w:r>
                    <w:r>
                      <w:rPr>
                        <w:vertAlign w:val="subscript"/>
                        <w:lang w:val="en-US"/>
                      </w:rPr>
                      <w:t>2</w:t>
                    </w:r>
                  </w:p>
                </w:txbxContent>
              </v:textbox>
            </v:shape>
            <v:shape id="_x0000_s10645" type="#_x0000_t202" style="position:absolute;left:3073;top:14137;width:720;height:540" stroked="f">
              <v:textbox style="mso-next-textbox:#_x0000_s10645">
                <w:txbxContent>
                  <w:p w:rsidR="00B85F67" w:rsidRPr="0081755E" w:rsidRDefault="00B85F67" w:rsidP="00D53FB7">
                    <w:pPr>
                      <w:ind w:right="-57"/>
                      <w:jc w:val="right"/>
                      <w:rPr>
                        <w:vertAlign w:val="subscript"/>
                        <w:lang w:val="en-US"/>
                      </w:rPr>
                    </w:pPr>
                    <w:r w:rsidRPr="0081755E">
                      <w:rPr>
                        <w:lang w:val="en-US"/>
                      </w:rPr>
                      <w:t>T</w:t>
                    </w:r>
                    <w:r>
                      <w:rPr>
                        <w:vertAlign w:val="subscript"/>
                        <w:lang w:val="en-US"/>
                      </w:rPr>
                      <w:t>eut</w:t>
                    </w:r>
                  </w:p>
                </w:txbxContent>
              </v:textbox>
            </v:shape>
            <v:shape id="_x0000_s10646" type="#_x0000_t202" style="position:absolute;left:4437;top:11107;width:909;height:572;mso-position-vertical-relative:line" filled="f" stroked="f" strokeweight="1pt">
              <v:stroke dashstyle="longDashDotDot"/>
              <v:textbox style="mso-next-textbox:#_x0000_s10646">
                <w:txbxContent>
                  <w:p w:rsidR="00B85F67" w:rsidRPr="00AA5079" w:rsidRDefault="00B85F67" w:rsidP="00D53FB7">
                    <w:pPr>
                      <w:rPr>
                        <w:lang w:val="en-US"/>
                      </w:rPr>
                    </w:pPr>
                    <w:r>
                      <w:rPr>
                        <w:lang w:val="en-US"/>
                      </w:rPr>
                      <w:t>A - B</w:t>
                    </w:r>
                  </w:p>
                </w:txbxContent>
              </v:textbox>
            </v:shape>
            <v:shape id="_x0000_s10647" type="#_x0000_t202" style="position:absolute;left:3240;top:11907;width:627;height:485;mso-position-vertical-relative:line" filled="f" stroked="f" strokeweight="1pt">
              <v:stroke dashstyle="longDashDotDot"/>
              <v:textbox style="mso-next-textbox:#_x0000_s10647">
                <w:txbxContent>
                  <w:p w:rsidR="00B85F67" w:rsidRPr="00AA5079" w:rsidRDefault="00B85F67" w:rsidP="00D53FB7">
                    <w:pPr>
                      <w:rPr>
                        <w:lang w:val="en-US"/>
                      </w:rPr>
                    </w:pPr>
                    <w:r>
                      <w:rPr>
                        <w:lang w:val="en-US"/>
                      </w:rPr>
                      <w:t>T</w:t>
                    </w:r>
                    <w:r>
                      <w:rPr>
                        <w:vertAlign w:val="subscript"/>
                        <w:lang w:val="en-US"/>
                      </w:rPr>
                      <w:t>1</w:t>
                    </w:r>
                  </w:p>
                </w:txbxContent>
              </v:textbox>
            </v:shape>
          </v:group>
        </w:pict>
      </w:r>
      <w:r>
        <w:rPr>
          <w:noProof/>
        </w:rPr>
      </w:r>
      <w:r>
        <w:pict>
          <v:shape id="_x0000_s10625" type="#_x0000_t75" style="width:317.2pt;height:206.2pt;mso-position-horizontal-relative:char;mso-position-vertical-relative:line">
            <v:imagedata r:id="rId87" o:title=""/>
            <w10:anchorlock/>
          </v:shape>
        </w:pict>
      </w:r>
    </w:p>
    <w:p w:rsidR="007703B1" w:rsidRPr="0019337F" w:rsidRDefault="007E651A" w:rsidP="00323EFC">
      <w:pPr>
        <w:ind w:left="-426"/>
        <w:jc w:val="center"/>
        <w:rPr>
          <w:b/>
          <w:lang w:val="en-US"/>
        </w:rPr>
      </w:pPr>
      <w:r w:rsidRPr="0019337F">
        <w:rPr>
          <w:b/>
          <w:lang w:val="en-US"/>
        </w:rPr>
        <w:t>Fig.</w:t>
      </w:r>
      <w:r w:rsidR="00BE2DDD" w:rsidRPr="0019337F">
        <w:rPr>
          <w:b/>
          <w:lang w:val="en-US"/>
        </w:rPr>
        <w:t xml:space="preserve"> 4.7</w:t>
      </w:r>
      <w:r w:rsidR="007703B1" w:rsidRPr="0019337F">
        <w:rPr>
          <w:b/>
          <w:lang w:val="en-US"/>
        </w:rPr>
        <w:t xml:space="preserve"> –</w:t>
      </w:r>
      <w:r w:rsidR="003169AB" w:rsidRPr="0019337F">
        <w:rPr>
          <w:b/>
          <w:lang w:val="en-US"/>
        </w:rPr>
        <w:t>Interaction schematics in the thermal gradient conditions</w:t>
      </w:r>
    </w:p>
    <w:p w:rsidR="007703B1" w:rsidRPr="0019337F" w:rsidRDefault="007703B1" w:rsidP="007703B1">
      <w:pPr>
        <w:ind w:left="-426"/>
        <w:jc w:val="center"/>
        <w:rPr>
          <w:lang w:val="en-US"/>
        </w:rPr>
      </w:pPr>
    </w:p>
    <w:p w:rsidR="007703B1" w:rsidRPr="0019337F" w:rsidRDefault="007861DE" w:rsidP="007703B1">
      <w:pPr>
        <w:ind w:firstLine="900"/>
        <w:jc w:val="both"/>
        <w:rPr>
          <w:lang w:val="en-US"/>
        </w:rPr>
      </w:pPr>
      <w:r w:rsidRPr="0019337F">
        <w:rPr>
          <w:lang w:val="en-US"/>
        </w:rPr>
        <w:t>Temperature in the solid component is monotonously (e.g. linearly) decreases in the direction from</w:t>
      </w:r>
      <w:r w:rsidR="007703B1" w:rsidRPr="0019337F">
        <w:rPr>
          <w:lang w:val="en-US"/>
        </w:rPr>
        <w:t xml:space="preserve"> </w:t>
      </w:r>
      <w:r w:rsidRPr="0019337F">
        <w:rPr>
          <w:lang w:val="en-US"/>
        </w:rPr>
        <w:t>the initial position of the interaction front</w:t>
      </w:r>
      <w:r w:rsidR="007703B1" w:rsidRPr="0019337F">
        <w:rPr>
          <w:lang w:val="en-US"/>
        </w:rPr>
        <w:t xml:space="preserve"> (</w:t>
      </w:r>
      <w:r w:rsidRPr="0019337F">
        <w:rPr>
          <w:lang w:val="en-US"/>
        </w:rPr>
        <w:t>from temperature</w:t>
      </w:r>
      <w:r w:rsidR="007703B1" w:rsidRPr="0019337F">
        <w:rPr>
          <w:lang w:val="en-US"/>
        </w:rPr>
        <w:t xml:space="preserve"> Т</w:t>
      </w:r>
      <w:r w:rsidR="007703B1" w:rsidRPr="0019337F">
        <w:rPr>
          <w:vertAlign w:val="subscript"/>
          <w:lang w:val="en-US"/>
        </w:rPr>
        <w:t>1</w:t>
      </w:r>
      <w:r w:rsidR="007703B1" w:rsidRPr="0019337F">
        <w:rPr>
          <w:lang w:val="en-US"/>
        </w:rPr>
        <w:t xml:space="preserve">). </w:t>
      </w:r>
      <w:r w:rsidRPr="0019337F">
        <w:rPr>
          <w:lang w:val="en-US"/>
        </w:rPr>
        <w:t xml:space="preserve">In the accepted 1D model the mass has a linear relation with the coordinate. For this reason the </w:t>
      </w:r>
      <w:r w:rsidR="00DC036F" w:rsidRPr="0019337F">
        <w:rPr>
          <w:lang w:val="en-US"/>
        </w:rPr>
        <w:t>Fig</w:t>
      </w:r>
      <w:r w:rsidR="00BE2DDD" w:rsidRPr="0019337F">
        <w:rPr>
          <w:lang w:val="en-US"/>
        </w:rPr>
        <w:t>. 4</w:t>
      </w:r>
      <w:r w:rsidR="007703B1" w:rsidRPr="0019337F">
        <w:rPr>
          <w:lang w:val="en-US"/>
        </w:rPr>
        <w:t>.</w:t>
      </w:r>
      <w:r w:rsidR="00BE2DDD" w:rsidRPr="0019337F">
        <w:rPr>
          <w:lang w:val="en-US"/>
        </w:rPr>
        <w:t>7</w:t>
      </w:r>
      <w:r w:rsidR="007703B1" w:rsidRPr="0019337F">
        <w:rPr>
          <w:lang w:val="en-US"/>
        </w:rPr>
        <w:t xml:space="preserve"> </w:t>
      </w:r>
      <w:r w:rsidRPr="0019337F">
        <w:rPr>
          <w:lang w:val="en-US"/>
        </w:rPr>
        <w:t>ordinate axis shows the m</w:t>
      </w:r>
      <w:r w:rsidR="00B25776" w:rsidRPr="0019337F">
        <w:rPr>
          <w:lang w:val="en-US"/>
        </w:rPr>
        <w:t>ass</w:t>
      </w:r>
      <w:r w:rsidR="007703B1" w:rsidRPr="0019337F">
        <w:rPr>
          <w:lang w:val="en-US"/>
        </w:rPr>
        <w:t xml:space="preserve"> </w:t>
      </w:r>
      <w:r w:rsidRPr="0019337F">
        <w:rPr>
          <w:lang w:val="en-US"/>
        </w:rPr>
        <w:t>of dissolving c</w:t>
      </w:r>
      <w:r w:rsidR="004A5E8A" w:rsidRPr="0019337F">
        <w:rPr>
          <w:lang w:val="en-US"/>
        </w:rPr>
        <w:t>omponent</w:t>
      </w:r>
      <w:r w:rsidR="007703B1" w:rsidRPr="0019337F">
        <w:rPr>
          <w:lang w:val="en-US"/>
        </w:rPr>
        <w:t xml:space="preserve"> А. </w:t>
      </w:r>
      <w:r w:rsidRPr="0019337F">
        <w:rPr>
          <w:lang w:val="en-US"/>
        </w:rPr>
        <w:t xml:space="preserve">Let us assume the stability of spatial temperature distribution and uniformity of components’ distribution during the dissolution. </w:t>
      </w:r>
      <w:r w:rsidR="00DC036F" w:rsidRPr="0019337F">
        <w:rPr>
          <w:lang w:val="en-US"/>
        </w:rPr>
        <w:t>Fig</w:t>
      </w:r>
      <w:r w:rsidR="00BE2DDD" w:rsidRPr="0019337F">
        <w:rPr>
          <w:lang w:val="en-US"/>
        </w:rPr>
        <w:t>. 4</w:t>
      </w:r>
      <w:r w:rsidR="007703B1" w:rsidRPr="0019337F">
        <w:rPr>
          <w:lang w:val="en-US"/>
        </w:rPr>
        <w:t>.</w:t>
      </w:r>
      <w:r w:rsidR="00BE2DDD" w:rsidRPr="0019337F">
        <w:rPr>
          <w:lang w:val="en-US"/>
        </w:rPr>
        <w:t>8</w:t>
      </w:r>
      <w:r w:rsidR="007703B1" w:rsidRPr="0019337F">
        <w:rPr>
          <w:lang w:val="en-US"/>
        </w:rPr>
        <w:t xml:space="preserve"> </w:t>
      </w:r>
      <w:r w:rsidRPr="0019337F">
        <w:rPr>
          <w:lang w:val="en-US"/>
        </w:rPr>
        <w:t>shows the conventional phase diagram</w:t>
      </w:r>
      <w:r w:rsidR="007703B1" w:rsidRPr="0019337F">
        <w:rPr>
          <w:lang w:val="en-US"/>
        </w:rPr>
        <w:t xml:space="preserve">, </w:t>
      </w:r>
      <w:r w:rsidRPr="0019337F">
        <w:rPr>
          <w:lang w:val="en-US"/>
        </w:rPr>
        <w:t>which illustrates the process</w:t>
      </w:r>
      <w:r w:rsidR="007703B1" w:rsidRPr="0019337F">
        <w:rPr>
          <w:lang w:val="en-US"/>
        </w:rPr>
        <w:t xml:space="preserve">. </w:t>
      </w:r>
    </w:p>
    <w:p w:rsidR="007703B1" w:rsidRPr="0019337F" w:rsidRDefault="007703B1" w:rsidP="00D53FB7">
      <w:pPr>
        <w:ind w:left="57"/>
        <w:jc w:val="center"/>
        <w:rPr>
          <w:lang w:val="en-US"/>
        </w:rPr>
      </w:pPr>
    </w:p>
    <w:p w:rsidR="007703B1" w:rsidRPr="0019337F" w:rsidRDefault="00D53FB7" w:rsidP="00D53FB7">
      <w:pPr>
        <w:ind w:left="57"/>
        <w:jc w:val="center"/>
        <w:rPr>
          <w:lang w:val="en-US"/>
        </w:rPr>
      </w:pPr>
      <w:r>
        <w:rPr>
          <w:noProof/>
        </w:rPr>
      </w:r>
      <w:r w:rsidRPr="00D53FB7">
        <w:rPr>
          <w:lang w:val="en-US"/>
        </w:rPr>
        <w:pict>
          <v:shape id="_x0000_s10648" type="#_x0000_t75" style="width:309.7pt;height:168pt;mso-position-horizontal-relative:char;mso-position-vertical-relative:line">
            <v:imagedata r:id="rId88" o:title=""/>
            <w10:anchorlock/>
          </v:shape>
        </w:pict>
      </w:r>
    </w:p>
    <w:p w:rsidR="007703B1" w:rsidRPr="0019337F" w:rsidRDefault="007E651A" w:rsidP="00D53FB7">
      <w:pPr>
        <w:ind w:left="57"/>
        <w:jc w:val="center"/>
        <w:rPr>
          <w:b/>
          <w:lang w:val="en-US"/>
        </w:rPr>
      </w:pPr>
      <w:r w:rsidRPr="0019337F">
        <w:rPr>
          <w:b/>
          <w:lang w:val="en-US"/>
        </w:rPr>
        <w:t>Fig.</w:t>
      </w:r>
      <w:r w:rsidR="00BE2DDD" w:rsidRPr="0019337F">
        <w:rPr>
          <w:b/>
          <w:lang w:val="en-US"/>
        </w:rPr>
        <w:t xml:space="preserve"> 4.8</w:t>
      </w:r>
      <w:r w:rsidR="007703B1" w:rsidRPr="0019337F">
        <w:rPr>
          <w:b/>
          <w:lang w:val="en-US"/>
        </w:rPr>
        <w:t xml:space="preserve"> – </w:t>
      </w:r>
      <w:r w:rsidR="007861DE" w:rsidRPr="0019337F">
        <w:rPr>
          <w:b/>
          <w:lang w:val="en-US"/>
        </w:rPr>
        <w:t>Dissolution in the thermal gradient conditions</w:t>
      </w:r>
    </w:p>
    <w:p w:rsidR="007703B1" w:rsidRPr="0019337F" w:rsidRDefault="007703B1" w:rsidP="007703B1">
      <w:pPr>
        <w:ind w:firstLine="900"/>
        <w:jc w:val="both"/>
        <w:rPr>
          <w:lang w:val="en-US"/>
        </w:rPr>
      </w:pPr>
    </w:p>
    <w:p w:rsidR="007703B1" w:rsidRPr="0019337F" w:rsidRDefault="007861DE" w:rsidP="007703B1">
      <w:pPr>
        <w:numPr>
          <w:ins w:id="91" w:author="Bechta S" w:date="2010-12-29T12:36:00Z"/>
        </w:numPr>
        <w:ind w:firstLine="900"/>
        <w:jc w:val="both"/>
        <w:rPr>
          <w:lang w:val="en-US"/>
        </w:rPr>
      </w:pPr>
      <w:r w:rsidRPr="0019337F">
        <w:rPr>
          <w:lang w:val="en-US"/>
        </w:rPr>
        <w:t>It should be noted that in the thermal gradient conditions there is a shift of phase equilibria lines in comparison with the isothermal conditions established in the system</w:t>
      </w:r>
      <w:r w:rsidR="007703B1" w:rsidRPr="0019337F">
        <w:rPr>
          <w:lang w:val="en-US"/>
        </w:rPr>
        <w:t xml:space="preserve">. </w:t>
      </w:r>
      <w:r w:rsidRPr="0019337F">
        <w:rPr>
          <w:lang w:val="en-US"/>
        </w:rPr>
        <w:t>And the larger the temperature difference is</w:t>
      </w:r>
      <w:r w:rsidR="006B6857" w:rsidRPr="0019337F">
        <w:rPr>
          <w:lang w:val="en-US"/>
        </w:rPr>
        <w:t>, the more noticeable is the change of phase correlations and composition. With this,</w:t>
      </w:r>
      <w:r w:rsidR="00D54110">
        <w:rPr>
          <w:lang w:val="en-US"/>
        </w:rPr>
        <w:t xml:space="preserve"> in</w:t>
      </w:r>
      <w:r w:rsidR="006B6857" w:rsidRPr="0019337F">
        <w:rPr>
          <w:lang w:val="en-US"/>
        </w:rPr>
        <w:t xml:space="preserve"> the analysis</w:t>
      </w:r>
      <w:r w:rsidR="007B0590">
        <w:rPr>
          <w:lang w:val="en-US"/>
        </w:rPr>
        <w:t xml:space="preserve"> of thermal gradient influence </w:t>
      </w:r>
      <w:r w:rsidR="006B6857" w:rsidRPr="0019337F">
        <w:rPr>
          <w:lang w:val="en-US"/>
        </w:rPr>
        <w:t>on the shift of regions with certain phase conditions in such systems</w:t>
      </w:r>
      <w:r w:rsidR="007703B1" w:rsidRPr="0019337F">
        <w:rPr>
          <w:lang w:val="en-US"/>
        </w:rPr>
        <w:t xml:space="preserve"> </w:t>
      </w:r>
      <w:r w:rsidR="006B6857" w:rsidRPr="0019337F">
        <w:rPr>
          <w:lang w:val="en-US"/>
        </w:rPr>
        <w:t>it can be assumed that in this case it will be insignificant and can be neglected. For such cases the</w:t>
      </w:r>
      <w:r w:rsidR="007703B1" w:rsidRPr="0019337F">
        <w:rPr>
          <w:lang w:val="en-US"/>
        </w:rPr>
        <w:t xml:space="preserve"> </w:t>
      </w:r>
      <w:r w:rsidR="006B6857" w:rsidRPr="0019337F">
        <w:rPr>
          <w:lang w:val="en-US"/>
        </w:rPr>
        <w:t>equilibrium phase diagrams can b</w:t>
      </w:r>
      <w:r w:rsidR="007B0590">
        <w:rPr>
          <w:lang w:val="en-US"/>
        </w:rPr>
        <w:t xml:space="preserve">e used for </w:t>
      </w:r>
      <w:r w:rsidR="006B6857" w:rsidRPr="0019337F">
        <w:rPr>
          <w:lang w:val="en-US"/>
        </w:rPr>
        <w:t xml:space="preserve">the </w:t>
      </w:r>
      <w:r w:rsidR="00D54110" w:rsidRPr="0019337F">
        <w:rPr>
          <w:lang w:val="en-US"/>
        </w:rPr>
        <w:t>forecast of</w:t>
      </w:r>
      <w:r w:rsidR="006B6857" w:rsidRPr="0019337F">
        <w:rPr>
          <w:lang w:val="en-US"/>
        </w:rPr>
        <w:t xml:space="preserve"> coexisting phase compositions at different temperatures </w:t>
      </w:r>
      <w:r w:rsidR="00A32722" w:rsidRPr="0019337F">
        <w:rPr>
          <w:lang w:val="en-US"/>
        </w:rPr>
        <w:t>[14</w:t>
      </w:r>
      <w:r w:rsidR="007703B1" w:rsidRPr="0019337F">
        <w:rPr>
          <w:lang w:val="en-US"/>
        </w:rPr>
        <w:t>].</w:t>
      </w:r>
    </w:p>
    <w:p w:rsidR="007703B1" w:rsidRPr="0019337F" w:rsidRDefault="006B6857" w:rsidP="007703B1">
      <w:pPr>
        <w:ind w:firstLine="900"/>
        <w:jc w:val="both"/>
        <w:rPr>
          <w:lang w:val="en-US"/>
        </w:rPr>
      </w:pPr>
      <w:r w:rsidRPr="0019337F">
        <w:rPr>
          <w:lang w:val="en-US"/>
        </w:rPr>
        <w:t>It is evident that the maximum possible additio</w:t>
      </w:r>
      <w:r w:rsidR="00D54110">
        <w:rPr>
          <w:lang w:val="en-US"/>
        </w:rPr>
        <w:t>nal mass of dissolved component</w:t>
      </w:r>
      <w:r w:rsidR="007703B1" w:rsidRPr="0019337F">
        <w:rPr>
          <w:lang w:val="en-US"/>
        </w:rPr>
        <w:t xml:space="preserve"> А </w:t>
      </w:r>
      <w:r w:rsidR="007703B1" w:rsidRPr="0019337F">
        <w:rPr>
          <w:position w:val="-14"/>
          <w:lang w:val="en-US"/>
        </w:rPr>
        <w:object w:dxaOrig="820" w:dyaOrig="440">
          <v:shape id="_x0000_i1100" type="#_x0000_t75" style="width:41.2pt;height:22pt" o:ole="">
            <v:imagedata r:id="rId89" o:title=""/>
          </v:shape>
          <o:OLEObject Type="Embed" ProgID="Equation.3" ShapeID="_x0000_i1100" DrawAspect="Content" ObjectID="_1411933651" r:id="rId90"/>
        </w:object>
      </w:r>
      <w:r w:rsidR="007703B1" w:rsidRPr="0019337F">
        <w:rPr>
          <w:lang w:val="en-US"/>
        </w:rPr>
        <w:t xml:space="preserve"> </w:t>
      </w:r>
      <w:r w:rsidRPr="0019337F">
        <w:rPr>
          <w:lang w:val="en-US"/>
        </w:rPr>
        <w:t xml:space="preserve">is determined by the dissolution front reaching the minimum possible temperature, at which the dissolution </w:t>
      </w:r>
      <w:r w:rsidR="007B0590">
        <w:rPr>
          <w:lang w:val="en-US"/>
        </w:rPr>
        <w:t xml:space="preserve">stops, i.e. by the position of </w:t>
      </w:r>
      <w:r w:rsidRPr="0019337F">
        <w:rPr>
          <w:lang w:val="en-US"/>
        </w:rPr>
        <w:t>isotherm</w:t>
      </w:r>
      <w:r w:rsidR="007703B1" w:rsidRPr="0019337F">
        <w:rPr>
          <w:lang w:val="en-US"/>
        </w:rPr>
        <w:t xml:space="preserve"> T</w:t>
      </w:r>
      <w:r w:rsidR="007703B1" w:rsidRPr="0019337F">
        <w:rPr>
          <w:vertAlign w:val="subscript"/>
          <w:lang w:val="en-US"/>
        </w:rPr>
        <w:t>eut</w:t>
      </w:r>
      <w:r w:rsidR="00A32722" w:rsidRPr="0019337F">
        <w:rPr>
          <w:lang w:val="en-US"/>
        </w:rPr>
        <w:t xml:space="preserve"> </w:t>
      </w:r>
      <w:r w:rsidRPr="0019337F">
        <w:rPr>
          <w:lang w:val="en-US"/>
        </w:rPr>
        <w:t>in the body of this c</w:t>
      </w:r>
      <w:r w:rsidR="004A5E8A" w:rsidRPr="0019337F">
        <w:rPr>
          <w:lang w:val="en-US"/>
        </w:rPr>
        <w:t>omponent</w:t>
      </w:r>
      <w:r w:rsidR="00A32722" w:rsidRPr="0019337F">
        <w:rPr>
          <w:lang w:val="en-US"/>
        </w:rPr>
        <w:t xml:space="preserve"> (</w:t>
      </w:r>
      <w:r w:rsidR="00DC036F" w:rsidRPr="0019337F">
        <w:rPr>
          <w:lang w:val="en-US"/>
        </w:rPr>
        <w:t>Fig</w:t>
      </w:r>
      <w:r w:rsidR="00A32722" w:rsidRPr="0019337F">
        <w:rPr>
          <w:lang w:val="en-US"/>
        </w:rPr>
        <w:t>. 4.7</w:t>
      </w:r>
      <w:r w:rsidR="007703B1" w:rsidRPr="0019337F">
        <w:rPr>
          <w:lang w:val="en-US"/>
        </w:rPr>
        <w:t xml:space="preserve">). </w:t>
      </w:r>
      <w:r w:rsidR="00E82D17" w:rsidRPr="0019337F">
        <w:rPr>
          <w:lang w:val="en-US"/>
        </w:rPr>
        <w:t xml:space="preserve">Let us formulate the balance correlation similar to </w:t>
      </w:r>
      <w:r w:rsidR="00A32722" w:rsidRPr="0019337F">
        <w:rPr>
          <w:lang w:val="en-US"/>
        </w:rPr>
        <w:t>(4</w:t>
      </w:r>
      <w:r w:rsidR="007703B1" w:rsidRPr="0019337F">
        <w:rPr>
          <w:lang w:val="en-US"/>
        </w:rPr>
        <w:t>.3)</w:t>
      </w:r>
    </w:p>
    <w:p w:rsidR="007703B1" w:rsidRPr="0019337F" w:rsidRDefault="007703B1" w:rsidP="007703B1">
      <w:pPr>
        <w:tabs>
          <w:tab w:val="left" w:pos="8280"/>
        </w:tabs>
        <w:ind w:firstLine="900"/>
        <w:jc w:val="both"/>
        <w:rPr>
          <w:lang w:val="en-US"/>
        </w:rPr>
      </w:pPr>
      <w:r w:rsidRPr="0019337F">
        <w:rPr>
          <w:position w:val="-14"/>
          <w:lang w:val="en-US"/>
        </w:rPr>
        <w:object w:dxaOrig="4020" w:dyaOrig="440">
          <v:shape id="_x0000_i1101" type="#_x0000_t75" style="width:201.2pt;height:22pt" o:ole="">
            <v:imagedata r:id="rId91" o:title=""/>
          </v:shape>
          <o:OLEObject Type="Embed" ProgID="Equation.3" ShapeID="_x0000_i1101" DrawAspect="Content" ObjectID="_1411933652" r:id="rId92"/>
        </w:object>
      </w:r>
      <w:r w:rsidRPr="0019337F">
        <w:rPr>
          <w:lang w:val="en-US"/>
        </w:rPr>
        <w:tab/>
      </w:r>
      <w:r w:rsidR="00A32722" w:rsidRPr="0019337F">
        <w:rPr>
          <w:lang w:val="en-US"/>
        </w:rPr>
        <w:t>(4</w:t>
      </w:r>
      <w:r w:rsidRPr="0019337F">
        <w:rPr>
          <w:lang w:val="en-US"/>
        </w:rPr>
        <w:t>.5)</w:t>
      </w:r>
    </w:p>
    <w:p w:rsidR="007703B1" w:rsidRPr="0019337F" w:rsidRDefault="00E82D17" w:rsidP="007703B1">
      <w:pPr>
        <w:tabs>
          <w:tab w:val="left" w:pos="8280"/>
        </w:tabs>
        <w:jc w:val="both"/>
        <w:rPr>
          <w:lang w:val="en-US"/>
        </w:rPr>
      </w:pPr>
      <w:r w:rsidRPr="0019337F">
        <w:rPr>
          <w:lang w:val="en-US"/>
        </w:rPr>
        <w:t>And using it express the unknown value of the c</w:t>
      </w:r>
      <w:r w:rsidR="004A5E8A" w:rsidRPr="0019337F">
        <w:rPr>
          <w:lang w:val="en-US"/>
        </w:rPr>
        <w:t>omponent</w:t>
      </w:r>
      <w:r w:rsidR="007703B1" w:rsidRPr="0019337F">
        <w:rPr>
          <w:lang w:val="en-US"/>
        </w:rPr>
        <w:t xml:space="preserve"> А</w:t>
      </w:r>
      <w:r w:rsidRPr="0019337F">
        <w:rPr>
          <w:lang w:val="en-US"/>
        </w:rPr>
        <w:t xml:space="preserve"> final fraction</w:t>
      </w:r>
    </w:p>
    <w:p w:rsidR="007703B1" w:rsidRPr="0019337F" w:rsidRDefault="007703B1" w:rsidP="007703B1">
      <w:pPr>
        <w:tabs>
          <w:tab w:val="left" w:pos="8280"/>
        </w:tabs>
        <w:ind w:firstLine="900"/>
        <w:jc w:val="both"/>
        <w:rPr>
          <w:lang w:val="en-US"/>
        </w:rPr>
      </w:pPr>
      <w:r w:rsidRPr="0019337F">
        <w:rPr>
          <w:position w:val="-36"/>
          <w:lang w:val="en-US"/>
        </w:rPr>
        <w:object w:dxaOrig="2680" w:dyaOrig="840">
          <v:shape id="_x0000_i1102" type="#_x0000_t75" style="width:134pt;height:42pt" o:ole="">
            <v:imagedata r:id="rId93" o:title=""/>
          </v:shape>
          <o:OLEObject Type="Embed" ProgID="Equation.3" ShapeID="_x0000_i1102" DrawAspect="Content" ObjectID="_1411933653" r:id="rId94"/>
        </w:object>
      </w:r>
      <w:r w:rsidR="00A32722" w:rsidRPr="0019337F">
        <w:rPr>
          <w:lang w:val="en-US"/>
        </w:rPr>
        <w:tab/>
        <w:t>(4</w:t>
      </w:r>
      <w:r w:rsidRPr="0019337F">
        <w:rPr>
          <w:lang w:val="en-US"/>
        </w:rPr>
        <w:t>.6)</w:t>
      </w:r>
    </w:p>
    <w:p w:rsidR="007703B1" w:rsidRPr="0019337F" w:rsidRDefault="004D1F76" w:rsidP="007703B1">
      <w:pPr>
        <w:tabs>
          <w:tab w:val="left" w:pos="8280"/>
        </w:tabs>
        <w:jc w:val="both"/>
        <w:rPr>
          <w:lang w:val="en-US"/>
        </w:rPr>
      </w:pPr>
      <w:r w:rsidRPr="0019337F">
        <w:rPr>
          <w:lang w:val="en-US"/>
        </w:rPr>
        <w:t>Let us compare the resulting value</w:t>
      </w:r>
      <w:r w:rsidR="007703B1" w:rsidRPr="0019337F">
        <w:rPr>
          <w:lang w:val="en-US"/>
        </w:rPr>
        <w:t xml:space="preserve"> </w:t>
      </w:r>
      <w:r w:rsidR="007703B1" w:rsidRPr="0019337F">
        <w:rPr>
          <w:position w:val="-14"/>
          <w:lang w:val="en-US"/>
        </w:rPr>
        <w:object w:dxaOrig="520" w:dyaOrig="440">
          <v:shape id="_x0000_i1103" type="#_x0000_t75" style="width:26pt;height:22pt" o:ole="">
            <v:imagedata r:id="rId95" o:title=""/>
          </v:shape>
          <o:OLEObject Type="Embed" ProgID="Equation.3" ShapeID="_x0000_i1103" DrawAspect="Content" ObjectID="_1411933654" r:id="rId96"/>
        </w:object>
      </w:r>
      <w:r w:rsidR="007703B1" w:rsidRPr="0019337F">
        <w:rPr>
          <w:lang w:val="en-US"/>
        </w:rPr>
        <w:t xml:space="preserve"> </w:t>
      </w:r>
      <w:r w:rsidRPr="0019337F">
        <w:rPr>
          <w:lang w:val="en-US"/>
        </w:rPr>
        <w:t>with the c</w:t>
      </w:r>
      <w:r w:rsidR="004A5E8A" w:rsidRPr="0019337F">
        <w:rPr>
          <w:lang w:val="en-US"/>
        </w:rPr>
        <w:t>omponent</w:t>
      </w:r>
      <w:r w:rsidR="007703B1" w:rsidRPr="0019337F">
        <w:rPr>
          <w:lang w:val="en-US"/>
        </w:rPr>
        <w:t xml:space="preserve"> А </w:t>
      </w:r>
      <w:r w:rsidRPr="0019337F">
        <w:rPr>
          <w:lang w:val="en-US"/>
        </w:rPr>
        <w:t>fraction in the eutectic point</w:t>
      </w:r>
      <w:r w:rsidR="007703B1" w:rsidRPr="0019337F">
        <w:rPr>
          <w:lang w:val="en-US"/>
        </w:rPr>
        <w:t xml:space="preserve">. </w:t>
      </w:r>
      <w:r w:rsidR="00F473B6" w:rsidRPr="0019337F">
        <w:rPr>
          <w:lang w:val="en-US"/>
        </w:rPr>
        <w:t>If</w:t>
      </w:r>
      <w:r w:rsidR="007703B1" w:rsidRPr="0019337F">
        <w:rPr>
          <w:lang w:val="en-US"/>
        </w:rPr>
        <w:t xml:space="preserve"> </w:t>
      </w:r>
      <w:r w:rsidR="007703B1" w:rsidRPr="0019337F">
        <w:rPr>
          <w:position w:val="-14"/>
          <w:lang w:val="en-US"/>
        </w:rPr>
        <w:object w:dxaOrig="520" w:dyaOrig="440">
          <v:shape id="_x0000_i1104" type="#_x0000_t75" style="width:26pt;height:22pt" o:ole="">
            <v:imagedata r:id="rId97" o:title=""/>
          </v:shape>
          <o:OLEObject Type="Embed" ProgID="Equation.3" ShapeID="_x0000_i1104" DrawAspect="Content" ObjectID="_1411933655" r:id="rId98"/>
        </w:object>
      </w:r>
      <w:r w:rsidR="007703B1" w:rsidRPr="0019337F">
        <w:rPr>
          <w:lang w:val="en-US"/>
        </w:rPr>
        <w:sym w:font="Symbol" w:char="F0A3"/>
      </w:r>
      <w:r w:rsidR="007703B1" w:rsidRPr="0019337F">
        <w:rPr>
          <w:lang w:val="en-US"/>
        </w:rPr>
        <w:sym w:font="Symbol" w:char="F061"/>
      </w:r>
      <w:r w:rsidR="007703B1" w:rsidRPr="0019337F">
        <w:rPr>
          <w:vertAlign w:val="subscript"/>
          <w:lang w:val="en-US"/>
        </w:rPr>
        <w:t>A,eut </w:t>
      </w:r>
      <w:smartTag w:uri="urn:schemas-microsoft-com:office:smarttags" w:element="place">
        <w:smartTag w:uri="urn:schemas-microsoft-com:office:smarttags" w:element="State">
          <w:r w:rsidR="007703B1" w:rsidRPr="0019337F">
            <w:rPr>
              <w:vertAlign w:val="subscript"/>
              <w:lang w:val="en-US"/>
            </w:rPr>
            <w:softHyphen/>
            <w:t>AB</w:t>
          </w:r>
        </w:smartTag>
      </w:smartTag>
      <w:r w:rsidR="007703B1" w:rsidRPr="0019337F">
        <w:rPr>
          <w:lang w:val="en-US"/>
        </w:rPr>
        <w:t xml:space="preserve"> (</w:t>
      </w:r>
      <w:r w:rsidR="00F473B6" w:rsidRPr="0019337F">
        <w:rPr>
          <w:lang w:val="en-US"/>
        </w:rPr>
        <w:t>point</w:t>
      </w:r>
      <w:r w:rsidR="007703B1" w:rsidRPr="0019337F">
        <w:rPr>
          <w:lang w:val="en-US"/>
        </w:rPr>
        <w:t xml:space="preserve"> 2</w:t>
      </w:r>
      <w:r w:rsidR="007703B1" w:rsidRPr="0019337F">
        <w:rPr>
          <w:vertAlign w:val="superscript"/>
          <w:lang w:val="en-US"/>
        </w:rPr>
        <w:t>*</w:t>
      </w:r>
      <w:r w:rsidR="00A32722" w:rsidRPr="0019337F">
        <w:rPr>
          <w:lang w:val="en-US"/>
        </w:rPr>
        <w:t xml:space="preserve"> </w:t>
      </w:r>
      <w:r w:rsidR="00F473B6" w:rsidRPr="0019337F">
        <w:rPr>
          <w:lang w:val="en-US"/>
        </w:rPr>
        <w:t>in</w:t>
      </w:r>
      <w:r w:rsidR="00A32722" w:rsidRPr="0019337F">
        <w:rPr>
          <w:lang w:val="en-US"/>
        </w:rPr>
        <w:t xml:space="preserve"> </w:t>
      </w:r>
      <w:r w:rsidR="00DC036F" w:rsidRPr="0019337F">
        <w:rPr>
          <w:lang w:val="en-US"/>
        </w:rPr>
        <w:t>Fig</w:t>
      </w:r>
      <w:r w:rsidR="00A32722" w:rsidRPr="0019337F">
        <w:rPr>
          <w:lang w:val="en-US"/>
        </w:rPr>
        <w:t>. 4</w:t>
      </w:r>
      <w:r w:rsidR="007703B1" w:rsidRPr="0019337F">
        <w:rPr>
          <w:lang w:val="en-US"/>
        </w:rPr>
        <w:t xml:space="preserve">.6), </w:t>
      </w:r>
      <w:r w:rsidR="00F473B6" w:rsidRPr="0019337F">
        <w:rPr>
          <w:lang w:val="en-US"/>
        </w:rPr>
        <w:t>then indeed the maximum mass of dissolved c</w:t>
      </w:r>
      <w:r w:rsidR="004A5E8A" w:rsidRPr="0019337F">
        <w:rPr>
          <w:lang w:val="en-US"/>
        </w:rPr>
        <w:t>omponent</w:t>
      </w:r>
      <w:r w:rsidR="007703B1" w:rsidRPr="0019337F">
        <w:rPr>
          <w:lang w:val="en-US"/>
        </w:rPr>
        <w:t xml:space="preserve"> А </w:t>
      </w:r>
      <w:r w:rsidR="007703B1" w:rsidRPr="0019337F">
        <w:rPr>
          <w:position w:val="-14"/>
          <w:lang w:val="en-US"/>
        </w:rPr>
        <w:object w:dxaOrig="820" w:dyaOrig="380">
          <v:shape id="_x0000_i1105" type="#_x0000_t75" style="width:41.2pt;height:19.2pt" o:ole="">
            <v:imagedata r:id="rId99" o:title=""/>
          </v:shape>
          <o:OLEObject Type="Embed" ProgID="Equation.3" ShapeID="_x0000_i1105" DrawAspect="Content" ObjectID="_1411933656" r:id="rId100"/>
        </w:object>
      </w:r>
      <w:r w:rsidR="007703B1" w:rsidRPr="0019337F">
        <w:rPr>
          <w:lang w:val="en-US"/>
        </w:rPr>
        <w:t xml:space="preserve"> </w:t>
      </w:r>
      <w:r w:rsidR="00F473B6" w:rsidRPr="0019337F">
        <w:rPr>
          <w:lang w:val="en-US"/>
        </w:rPr>
        <w:t>equals the maximum possible</w:t>
      </w:r>
      <w:r w:rsidR="00D54110">
        <w:rPr>
          <w:lang w:val="en-US"/>
        </w:rPr>
        <w:t xml:space="preserve"> </w:t>
      </w:r>
      <w:r w:rsidR="00F473B6" w:rsidRPr="0019337F">
        <w:rPr>
          <w:lang w:val="en-US"/>
        </w:rPr>
        <w:t>value</w:t>
      </w:r>
      <w:r w:rsidR="007703B1" w:rsidRPr="0019337F">
        <w:rPr>
          <w:lang w:val="en-US"/>
        </w:rPr>
        <w:t xml:space="preserve"> </w:t>
      </w:r>
      <w:r w:rsidR="007703B1" w:rsidRPr="0019337F">
        <w:rPr>
          <w:position w:val="-14"/>
          <w:lang w:val="en-US"/>
        </w:rPr>
        <w:object w:dxaOrig="820" w:dyaOrig="440">
          <v:shape id="_x0000_i1106" type="#_x0000_t75" style="width:41.2pt;height:22pt" o:ole="">
            <v:imagedata r:id="rId89" o:title=""/>
          </v:shape>
          <o:OLEObject Type="Embed" ProgID="Equation.3" ShapeID="_x0000_i1106" DrawAspect="Content" ObjectID="_1411933657" r:id="rId101"/>
        </w:object>
      </w:r>
      <w:r w:rsidR="007703B1" w:rsidRPr="0019337F">
        <w:rPr>
          <w:lang w:val="en-US"/>
        </w:rPr>
        <w:t xml:space="preserve">, </w:t>
      </w:r>
      <w:r w:rsidR="00F473B6" w:rsidRPr="0019337F">
        <w:rPr>
          <w:lang w:val="en-US"/>
        </w:rPr>
        <w:t>i.e. the dissolution front goes to isotherm</w:t>
      </w:r>
      <w:r w:rsidR="007703B1" w:rsidRPr="0019337F">
        <w:rPr>
          <w:lang w:val="en-US"/>
        </w:rPr>
        <w:t xml:space="preserve"> Т</w:t>
      </w:r>
      <w:r w:rsidR="007703B1" w:rsidRPr="0019337F">
        <w:rPr>
          <w:vertAlign w:val="subscript"/>
          <w:lang w:val="en-US"/>
        </w:rPr>
        <w:t>eut </w:t>
      </w:r>
      <w:r w:rsidR="007703B1" w:rsidRPr="0019337F">
        <w:rPr>
          <w:vertAlign w:val="subscript"/>
          <w:lang w:val="en-US"/>
        </w:rPr>
        <w:softHyphen/>
        <w:t>AB</w:t>
      </w:r>
      <w:r w:rsidR="007703B1" w:rsidRPr="0019337F">
        <w:rPr>
          <w:lang w:val="en-US"/>
        </w:rPr>
        <w:t xml:space="preserve">. </w:t>
      </w:r>
      <w:r w:rsidR="00F473B6" w:rsidRPr="0019337F">
        <w:rPr>
          <w:lang w:val="en-US"/>
        </w:rPr>
        <w:t>If</w:t>
      </w:r>
      <w:r w:rsidR="007703B1" w:rsidRPr="0019337F">
        <w:rPr>
          <w:lang w:val="en-US"/>
        </w:rPr>
        <w:t xml:space="preserve"> </w:t>
      </w:r>
      <w:r w:rsidR="007703B1" w:rsidRPr="0019337F">
        <w:rPr>
          <w:position w:val="-14"/>
          <w:lang w:val="en-US"/>
        </w:rPr>
        <w:object w:dxaOrig="520" w:dyaOrig="440">
          <v:shape id="_x0000_i1107" type="#_x0000_t75" style="width:26pt;height:22pt" o:ole="">
            <v:imagedata r:id="rId102" o:title=""/>
          </v:shape>
          <o:OLEObject Type="Embed" ProgID="Equation.3" ShapeID="_x0000_i1107" DrawAspect="Content" ObjectID="_1411933658" r:id="rId103"/>
        </w:object>
      </w:r>
      <w:r w:rsidR="007703B1" w:rsidRPr="0019337F">
        <w:rPr>
          <w:lang w:val="en-US"/>
        </w:rPr>
        <w:t>&gt;</w:t>
      </w:r>
      <w:r w:rsidR="007703B1" w:rsidRPr="0019337F">
        <w:rPr>
          <w:lang w:val="en-US"/>
        </w:rPr>
        <w:sym w:font="Symbol" w:char="F061"/>
      </w:r>
      <w:r w:rsidR="007703B1" w:rsidRPr="0019337F">
        <w:rPr>
          <w:vertAlign w:val="subscript"/>
          <w:lang w:val="en-US"/>
        </w:rPr>
        <w:t>A,eut </w:t>
      </w:r>
      <w:r w:rsidR="007703B1" w:rsidRPr="0019337F">
        <w:rPr>
          <w:vertAlign w:val="subscript"/>
          <w:lang w:val="en-US"/>
        </w:rPr>
        <w:softHyphen/>
        <w:t>AB</w:t>
      </w:r>
      <w:r w:rsidR="007703B1" w:rsidRPr="0019337F">
        <w:rPr>
          <w:lang w:val="en-US"/>
        </w:rPr>
        <w:t>,</w:t>
      </w:r>
      <w:r w:rsidR="007978CC">
        <w:rPr>
          <w:lang w:val="en-US"/>
        </w:rPr>
        <w:t xml:space="preserve"> </w:t>
      </w:r>
      <w:r w:rsidR="00F473B6" w:rsidRPr="0019337F">
        <w:rPr>
          <w:lang w:val="en-US"/>
        </w:rPr>
        <w:t>an assumption that</w:t>
      </w:r>
      <w:r w:rsidR="007703B1" w:rsidRPr="0019337F">
        <w:rPr>
          <w:lang w:val="en-US"/>
        </w:rPr>
        <w:t xml:space="preserve"> </w:t>
      </w:r>
      <w:r w:rsidR="007703B1" w:rsidRPr="0019337F">
        <w:rPr>
          <w:position w:val="-14"/>
          <w:lang w:val="en-US"/>
        </w:rPr>
        <w:object w:dxaOrig="820" w:dyaOrig="380">
          <v:shape id="_x0000_i1108" type="#_x0000_t75" style="width:41.2pt;height:19.2pt" o:ole="">
            <v:imagedata r:id="rId99" o:title=""/>
          </v:shape>
          <o:OLEObject Type="Embed" ProgID="Equation.3" ShapeID="_x0000_i1108" DrawAspect="Content" ObjectID="_1411933659" r:id="rId104"/>
        </w:object>
      </w:r>
      <w:r w:rsidR="007703B1" w:rsidRPr="0019337F">
        <w:rPr>
          <w:lang w:val="en-US"/>
        </w:rPr>
        <w:t>=</w:t>
      </w:r>
      <w:r w:rsidR="007703B1" w:rsidRPr="0019337F">
        <w:rPr>
          <w:position w:val="-14"/>
          <w:lang w:val="en-US"/>
        </w:rPr>
        <w:object w:dxaOrig="820" w:dyaOrig="440">
          <v:shape id="_x0000_i1109" type="#_x0000_t75" style="width:41.2pt;height:22pt" o:ole="">
            <v:imagedata r:id="rId89" o:title=""/>
          </v:shape>
          <o:OLEObject Type="Embed" ProgID="Equation.3" ShapeID="_x0000_i1109" DrawAspect="Content" ObjectID="_1411933660" r:id="rId105"/>
        </w:object>
      </w:r>
      <w:r w:rsidR="007703B1" w:rsidRPr="0019337F">
        <w:rPr>
          <w:lang w:val="en-US"/>
        </w:rPr>
        <w:t xml:space="preserve"> </w:t>
      </w:r>
      <w:r w:rsidR="00F473B6" w:rsidRPr="0019337F">
        <w:rPr>
          <w:lang w:val="en-US"/>
        </w:rPr>
        <w:t>is not true</w:t>
      </w:r>
      <w:r w:rsidR="007703B1" w:rsidRPr="0019337F">
        <w:rPr>
          <w:lang w:val="en-US"/>
        </w:rPr>
        <w:t xml:space="preserve">, </w:t>
      </w:r>
      <w:r w:rsidR="00F473B6" w:rsidRPr="0019337F">
        <w:rPr>
          <w:lang w:val="en-US"/>
        </w:rPr>
        <w:t>and the final position of the dissolution front is determined by its reaching the isotherm in the bulk of c</w:t>
      </w:r>
      <w:r w:rsidR="004A5E8A" w:rsidRPr="0019337F">
        <w:rPr>
          <w:lang w:val="en-US"/>
        </w:rPr>
        <w:t>omponent</w:t>
      </w:r>
      <w:r w:rsidR="007703B1" w:rsidRPr="0019337F">
        <w:rPr>
          <w:lang w:val="en-US"/>
        </w:rPr>
        <w:t xml:space="preserve"> А </w:t>
      </w:r>
      <w:r w:rsidR="00F473B6" w:rsidRPr="0019337F">
        <w:rPr>
          <w:lang w:val="en-US"/>
        </w:rPr>
        <w:t xml:space="preserve">and a fraction of this component in the </w:t>
      </w:r>
      <w:r w:rsidR="007703B1" w:rsidRPr="0019337F">
        <w:rPr>
          <w:lang w:val="en-US"/>
        </w:rPr>
        <w:t>А-В</w:t>
      </w:r>
      <w:r w:rsidR="00F473B6" w:rsidRPr="0019337F">
        <w:rPr>
          <w:lang w:val="en-US"/>
        </w:rPr>
        <w:t xml:space="preserve"> system corresponding to a certain point 2 on the liquidus line, in which the condition </w:t>
      </w:r>
      <w:r w:rsidR="00A32722" w:rsidRPr="0019337F">
        <w:rPr>
          <w:lang w:val="en-US"/>
        </w:rPr>
        <w:t>(4.2)</w:t>
      </w:r>
      <w:r w:rsidR="00F473B6" w:rsidRPr="0019337F">
        <w:rPr>
          <w:lang w:val="en-US"/>
        </w:rPr>
        <w:t xml:space="preserve"> is locally met</w:t>
      </w:r>
      <w:r w:rsidR="00A32722" w:rsidRPr="0019337F">
        <w:rPr>
          <w:lang w:val="en-US"/>
        </w:rPr>
        <w:t xml:space="preserve"> (</w:t>
      </w:r>
      <w:r w:rsidR="00DC036F" w:rsidRPr="0019337F">
        <w:rPr>
          <w:lang w:val="en-US"/>
        </w:rPr>
        <w:t>Fig</w:t>
      </w:r>
      <w:r w:rsidR="00A32722" w:rsidRPr="0019337F">
        <w:rPr>
          <w:lang w:val="en-US"/>
        </w:rPr>
        <w:t>. 4.8</w:t>
      </w:r>
      <w:r w:rsidR="007703B1" w:rsidRPr="0019337F">
        <w:rPr>
          <w:lang w:val="en-US"/>
        </w:rPr>
        <w:t xml:space="preserve">). </w:t>
      </w:r>
      <w:r w:rsidR="00F473B6" w:rsidRPr="0019337F">
        <w:rPr>
          <w:lang w:val="en-US"/>
        </w:rPr>
        <w:t>Then the final temperature on the dissolution front</w:t>
      </w:r>
      <w:r w:rsidR="007703B1" w:rsidRPr="0019337F">
        <w:rPr>
          <w:lang w:val="en-US"/>
        </w:rPr>
        <w:t xml:space="preserve"> Т</w:t>
      </w:r>
      <w:r w:rsidR="007703B1" w:rsidRPr="0019337F">
        <w:rPr>
          <w:vertAlign w:val="subscript"/>
          <w:lang w:val="en-US"/>
        </w:rPr>
        <w:t>2</w:t>
      </w:r>
      <w:r w:rsidR="007703B1" w:rsidRPr="0019337F">
        <w:rPr>
          <w:lang w:val="en-US"/>
        </w:rPr>
        <w:t xml:space="preserve">, </w:t>
      </w:r>
      <w:r w:rsidR="00F473B6" w:rsidRPr="0019337F">
        <w:rPr>
          <w:lang w:val="en-US"/>
        </w:rPr>
        <w:t>maximum mass of additionally dissolved c</w:t>
      </w:r>
      <w:r w:rsidR="004A5E8A" w:rsidRPr="0019337F">
        <w:rPr>
          <w:lang w:val="en-US"/>
        </w:rPr>
        <w:t>omponent</w:t>
      </w:r>
      <w:r w:rsidR="007703B1" w:rsidRPr="0019337F">
        <w:rPr>
          <w:lang w:val="en-US"/>
        </w:rPr>
        <w:t xml:space="preserve"> А </w:t>
      </w:r>
      <w:r w:rsidR="007703B1" w:rsidRPr="0019337F">
        <w:rPr>
          <w:position w:val="-14"/>
          <w:lang w:val="en-US"/>
        </w:rPr>
        <w:object w:dxaOrig="820" w:dyaOrig="380">
          <v:shape id="_x0000_i1110" type="#_x0000_t75" style="width:41.2pt;height:19.2pt" o:ole="">
            <v:imagedata r:id="rId99" o:title=""/>
          </v:shape>
          <o:OLEObject Type="Embed" ProgID="Equation.3" ShapeID="_x0000_i1110" DrawAspect="Content" ObjectID="_1411933661" r:id="rId106"/>
        </w:object>
      </w:r>
      <w:r w:rsidR="007703B1" w:rsidRPr="0019337F">
        <w:rPr>
          <w:lang w:val="en-US"/>
        </w:rPr>
        <w:t xml:space="preserve"> </w:t>
      </w:r>
      <w:r w:rsidR="00F473B6" w:rsidRPr="0019337F">
        <w:rPr>
          <w:lang w:val="en-US"/>
        </w:rPr>
        <w:t xml:space="preserve">and final fraction of component </w:t>
      </w:r>
      <w:r w:rsidR="007703B1" w:rsidRPr="0019337F">
        <w:rPr>
          <w:lang w:val="en-US"/>
        </w:rPr>
        <w:t xml:space="preserve">А </w:t>
      </w:r>
      <w:r w:rsidR="007703B1" w:rsidRPr="0019337F">
        <w:rPr>
          <w:lang w:val="en-US"/>
        </w:rPr>
        <w:sym w:font="Symbol" w:char="F061"/>
      </w:r>
      <w:r w:rsidR="007703B1" w:rsidRPr="0019337F">
        <w:rPr>
          <w:vertAlign w:val="subscript"/>
          <w:lang w:val="en-US"/>
        </w:rPr>
        <w:t>A,2</w:t>
      </w:r>
      <w:r w:rsidR="007703B1" w:rsidRPr="0019337F">
        <w:rPr>
          <w:lang w:val="en-US"/>
        </w:rPr>
        <w:t xml:space="preserve"> </w:t>
      </w:r>
      <w:r w:rsidR="00F473B6" w:rsidRPr="0019337F">
        <w:rPr>
          <w:lang w:val="en-US"/>
        </w:rPr>
        <w:t>can be evaluated by solving the system of equations</w:t>
      </w:r>
      <w:r w:rsidR="007703B1" w:rsidRPr="0019337F">
        <w:rPr>
          <w:lang w:val="en-US"/>
        </w:rPr>
        <w:t>:</w:t>
      </w:r>
    </w:p>
    <w:p w:rsidR="007703B1" w:rsidRPr="0019337F" w:rsidRDefault="007703B1" w:rsidP="007703B1">
      <w:pPr>
        <w:tabs>
          <w:tab w:val="left" w:pos="8280"/>
        </w:tabs>
        <w:ind w:firstLine="900"/>
        <w:jc w:val="both"/>
        <w:rPr>
          <w:lang w:val="en-US"/>
        </w:rPr>
      </w:pPr>
      <w:r w:rsidRPr="0019337F">
        <w:rPr>
          <w:position w:val="-34"/>
          <w:lang w:val="en-US"/>
        </w:rPr>
        <w:object w:dxaOrig="2160" w:dyaOrig="820">
          <v:shape id="_x0000_i1111" type="#_x0000_t75" style="width:108pt;height:41.2pt" o:ole="">
            <v:imagedata r:id="rId107" o:title=""/>
          </v:shape>
          <o:OLEObject Type="Embed" ProgID="Equation.3" ShapeID="_x0000_i1111" DrawAspect="Content" ObjectID="_1411933662" r:id="rId108"/>
        </w:object>
      </w:r>
    </w:p>
    <w:p w:rsidR="007703B1" w:rsidRPr="0019337F" w:rsidRDefault="007703B1" w:rsidP="007703B1">
      <w:pPr>
        <w:tabs>
          <w:tab w:val="left" w:pos="8280"/>
        </w:tabs>
        <w:ind w:firstLine="900"/>
        <w:jc w:val="both"/>
        <w:rPr>
          <w:lang w:val="en-US"/>
        </w:rPr>
      </w:pPr>
      <w:r w:rsidRPr="0019337F">
        <w:rPr>
          <w:lang w:val="en-US"/>
        </w:rPr>
        <w:t>Т=f</w:t>
      </w:r>
      <w:r w:rsidRPr="0019337F">
        <w:rPr>
          <w:vertAlign w:val="subscript"/>
          <w:lang w:val="en-US"/>
        </w:rPr>
        <w:t>2</w:t>
      </w:r>
      <w:r w:rsidRPr="0019337F">
        <w:rPr>
          <w:lang w:val="en-US"/>
        </w:rPr>
        <w:t>(</w:t>
      </w:r>
      <w:r w:rsidRPr="0019337F">
        <w:rPr>
          <w:lang w:val="en-US"/>
        </w:rPr>
        <w:sym w:font="Symbol" w:char="F061"/>
      </w:r>
      <w:r w:rsidRPr="0019337F">
        <w:rPr>
          <w:vertAlign w:val="subscript"/>
          <w:lang w:val="en-US"/>
        </w:rPr>
        <w:t>A</w:t>
      </w:r>
      <w:r w:rsidRPr="0019337F">
        <w:rPr>
          <w:lang w:val="en-US"/>
        </w:rPr>
        <w:t>)</w:t>
      </w:r>
      <w:r w:rsidR="00A32722" w:rsidRPr="0019337F">
        <w:rPr>
          <w:lang w:val="en-US"/>
        </w:rPr>
        <w:t>;</w:t>
      </w:r>
      <w:r w:rsidR="00A32722" w:rsidRPr="0019337F">
        <w:rPr>
          <w:lang w:val="en-US"/>
        </w:rPr>
        <w:tab/>
        <w:t>(4</w:t>
      </w:r>
      <w:r w:rsidRPr="0019337F">
        <w:rPr>
          <w:lang w:val="en-US"/>
        </w:rPr>
        <w:t>.7)</w:t>
      </w:r>
    </w:p>
    <w:p w:rsidR="007703B1" w:rsidRPr="0019337F" w:rsidRDefault="007703B1" w:rsidP="007703B1">
      <w:pPr>
        <w:tabs>
          <w:tab w:val="left" w:pos="8280"/>
        </w:tabs>
        <w:ind w:firstLine="900"/>
        <w:jc w:val="both"/>
        <w:rPr>
          <w:lang w:val="en-US"/>
        </w:rPr>
      </w:pPr>
      <w:r w:rsidRPr="0019337F">
        <w:rPr>
          <w:position w:val="-10"/>
          <w:lang w:val="en-US"/>
        </w:rPr>
        <w:object w:dxaOrig="460" w:dyaOrig="340">
          <v:shape id="_x0000_i1112" type="#_x0000_t75" style="width:23.2pt;height:17.2pt" o:ole="">
            <v:imagedata r:id="rId109" o:title=""/>
          </v:shape>
          <o:OLEObject Type="Embed" ProgID="Equation.3" ShapeID="_x0000_i1112" DrawAspect="Content" ObjectID="_1411933663" r:id="rId110"/>
        </w:object>
      </w:r>
      <w:r w:rsidR="007978CC">
        <w:rPr>
          <w:lang w:val="en-US"/>
        </w:rPr>
        <w:t>= f</w:t>
      </w:r>
      <w:r w:rsidRPr="0019337F">
        <w:rPr>
          <w:lang w:val="en-US"/>
        </w:rPr>
        <w:t>(Т),</w:t>
      </w:r>
    </w:p>
    <w:p w:rsidR="007703B1" w:rsidRPr="0019337F" w:rsidRDefault="002D6EE5" w:rsidP="007703B1">
      <w:pPr>
        <w:tabs>
          <w:tab w:val="left" w:pos="8280"/>
        </w:tabs>
        <w:jc w:val="both"/>
        <w:rPr>
          <w:lang w:val="en-US"/>
        </w:rPr>
      </w:pPr>
      <w:r w:rsidRPr="0019337F">
        <w:rPr>
          <w:lang w:val="en-US"/>
        </w:rPr>
        <w:t>where</w:t>
      </w:r>
      <w:r w:rsidR="007703B1" w:rsidRPr="0019337F">
        <w:rPr>
          <w:lang w:val="en-US"/>
        </w:rPr>
        <w:t xml:space="preserve"> Т=f</w:t>
      </w:r>
      <w:r w:rsidR="007703B1" w:rsidRPr="0019337F">
        <w:rPr>
          <w:vertAlign w:val="subscript"/>
          <w:lang w:val="en-US"/>
        </w:rPr>
        <w:t>2</w:t>
      </w:r>
      <w:r w:rsidR="007703B1" w:rsidRPr="0019337F">
        <w:rPr>
          <w:lang w:val="en-US"/>
        </w:rPr>
        <w:t>(</w:t>
      </w:r>
      <w:r w:rsidR="007703B1" w:rsidRPr="0019337F">
        <w:rPr>
          <w:lang w:val="en-US"/>
        </w:rPr>
        <w:sym w:font="Symbol" w:char="F061"/>
      </w:r>
      <w:r w:rsidR="007703B1" w:rsidRPr="0019337F">
        <w:rPr>
          <w:vertAlign w:val="subscript"/>
          <w:lang w:val="en-US"/>
        </w:rPr>
        <w:t>A</w:t>
      </w:r>
      <w:r w:rsidR="007703B1" w:rsidRPr="0019337F">
        <w:rPr>
          <w:lang w:val="en-US"/>
        </w:rPr>
        <w:t xml:space="preserve">) </w:t>
      </w:r>
      <w:r w:rsidR="00F473B6" w:rsidRPr="0019337F">
        <w:rPr>
          <w:lang w:val="en-US"/>
        </w:rPr>
        <w:t>describes the position of liquidus line on side</w:t>
      </w:r>
      <w:r w:rsidR="00A32722" w:rsidRPr="0019337F">
        <w:rPr>
          <w:lang w:val="en-US"/>
        </w:rPr>
        <w:t xml:space="preserve"> А (</w:t>
      </w:r>
      <w:r w:rsidR="00DC036F" w:rsidRPr="0019337F">
        <w:rPr>
          <w:lang w:val="en-US"/>
        </w:rPr>
        <w:t>Fig</w:t>
      </w:r>
      <w:r w:rsidR="00A32722" w:rsidRPr="0019337F">
        <w:rPr>
          <w:lang w:val="en-US"/>
        </w:rPr>
        <w:t>. 4.8</w:t>
      </w:r>
      <w:r w:rsidR="007703B1" w:rsidRPr="0019337F">
        <w:rPr>
          <w:lang w:val="en-US"/>
        </w:rPr>
        <w:t>),</w:t>
      </w:r>
    </w:p>
    <w:p w:rsidR="007703B1" w:rsidRPr="0019337F" w:rsidRDefault="007703B1" w:rsidP="007703B1">
      <w:pPr>
        <w:tabs>
          <w:tab w:val="left" w:pos="8280"/>
        </w:tabs>
        <w:jc w:val="both"/>
        <w:rPr>
          <w:lang w:val="en-US"/>
        </w:rPr>
      </w:pPr>
      <w:r w:rsidRPr="0019337F">
        <w:rPr>
          <w:lang w:val="en-US"/>
        </w:rPr>
        <w:t xml:space="preserve">       </w:t>
      </w:r>
      <w:r w:rsidRPr="0019337F">
        <w:rPr>
          <w:position w:val="-10"/>
          <w:lang w:val="en-US"/>
        </w:rPr>
        <w:object w:dxaOrig="460" w:dyaOrig="340">
          <v:shape id="_x0000_i1113" type="#_x0000_t75" style="width:23.2pt;height:17.2pt" o:ole="">
            <v:imagedata r:id="rId109" o:title=""/>
          </v:shape>
          <o:OLEObject Type="Embed" ProgID="Equation.3" ShapeID="_x0000_i1113" DrawAspect="Content" ObjectID="_1411933664" r:id="rId111"/>
        </w:object>
      </w:r>
      <w:r w:rsidR="007978CC">
        <w:rPr>
          <w:lang w:val="en-US"/>
        </w:rPr>
        <w:t>= f</w:t>
      </w:r>
      <w:r w:rsidRPr="0019337F">
        <w:rPr>
          <w:lang w:val="en-US"/>
        </w:rPr>
        <w:t xml:space="preserve">(Т) – </w:t>
      </w:r>
      <w:r w:rsidR="00F473B6" w:rsidRPr="0019337F">
        <w:rPr>
          <w:lang w:val="en-US"/>
        </w:rPr>
        <w:t>function correlating the dissolved mass with the temperature on the dissolution front</w:t>
      </w:r>
      <w:r w:rsidR="00A32722" w:rsidRPr="0019337F">
        <w:rPr>
          <w:lang w:val="en-US"/>
        </w:rPr>
        <w:t xml:space="preserve"> (</w:t>
      </w:r>
      <w:r w:rsidR="00DC036F" w:rsidRPr="0019337F">
        <w:rPr>
          <w:lang w:val="en-US"/>
        </w:rPr>
        <w:t>Fig</w:t>
      </w:r>
      <w:r w:rsidR="00A32722" w:rsidRPr="0019337F">
        <w:rPr>
          <w:lang w:val="en-US"/>
        </w:rPr>
        <w:t>. 4.7</w:t>
      </w:r>
      <w:r w:rsidRPr="0019337F">
        <w:rPr>
          <w:lang w:val="en-US"/>
        </w:rPr>
        <w:t>).</w:t>
      </w:r>
    </w:p>
    <w:p w:rsidR="007703B1" w:rsidRPr="0019337F" w:rsidRDefault="00F473B6" w:rsidP="007703B1">
      <w:pPr>
        <w:tabs>
          <w:tab w:val="left" w:pos="8280"/>
        </w:tabs>
        <w:jc w:val="both"/>
        <w:rPr>
          <w:lang w:val="en-US"/>
        </w:rPr>
      </w:pPr>
      <w:r w:rsidRPr="0019337F">
        <w:rPr>
          <w:lang w:val="en-US"/>
        </w:rPr>
        <w:t>As a result, if</w:t>
      </w:r>
      <w:r w:rsidR="007703B1" w:rsidRPr="0019337F">
        <w:rPr>
          <w:lang w:val="en-US"/>
        </w:rPr>
        <w:t xml:space="preserve"> </w:t>
      </w:r>
      <w:r w:rsidR="007703B1" w:rsidRPr="0019337F">
        <w:rPr>
          <w:position w:val="-14"/>
          <w:lang w:val="en-US"/>
        </w:rPr>
        <w:object w:dxaOrig="520" w:dyaOrig="440">
          <v:shape id="_x0000_i1114" type="#_x0000_t75" style="width:26pt;height:22pt" o:ole="">
            <v:imagedata r:id="rId102" o:title=""/>
          </v:shape>
          <o:OLEObject Type="Embed" ProgID="Equation.3" ShapeID="_x0000_i1114" DrawAspect="Content" ObjectID="_1411933665" r:id="rId112"/>
        </w:object>
      </w:r>
      <w:r w:rsidR="00A32722" w:rsidRPr="0019337F">
        <w:rPr>
          <w:lang w:val="en-US"/>
        </w:rPr>
        <w:t xml:space="preserve"> </w:t>
      </w:r>
      <w:r w:rsidRPr="0019337F">
        <w:rPr>
          <w:lang w:val="en-US"/>
        </w:rPr>
        <w:t>calculated from</w:t>
      </w:r>
      <w:r w:rsidR="00A32722" w:rsidRPr="0019337F">
        <w:rPr>
          <w:lang w:val="en-US"/>
        </w:rPr>
        <w:t xml:space="preserve"> (4</w:t>
      </w:r>
      <w:r w:rsidR="007703B1" w:rsidRPr="0019337F">
        <w:rPr>
          <w:lang w:val="en-US"/>
        </w:rPr>
        <w:t>.6)</w:t>
      </w:r>
      <w:r w:rsidRPr="0019337F">
        <w:rPr>
          <w:lang w:val="en-US"/>
        </w:rPr>
        <w:t xml:space="preserve"> is larger</w:t>
      </w:r>
      <w:r w:rsidR="002324B8" w:rsidRPr="0019337F">
        <w:rPr>
          <w:lang w:val="en-US"/>
        </w:rPr>
        <w:t xml:space="preserve"> than </w:t>
      </w:r>
      <w:r w:rsidR="007703B1" w:rsidRPr="0019337F">
        <w:rPr>
          <w:lang w:val="en-US"/>
        </w:rPr>
        <w:sym w:font="Symbol" w:char="F061"/>
      </w:r>
      <w:r w:rsidR="007703B1" w:rsidRPr="0019337F">
        <w:rPr>
          <w:vertAlign w:val="subscript"/>
          <w:lang w:val="en-US"/>
        </w:rPr>
        <w:t>A,eut </w:t>
      </w:r>
      <w:smartTag w:uri="urn:schemas-microsoft-com:office:smarttags" w:element="State">
        <w:smartTag w:uri="urn:schemas-microsoft-com:office:smarttags" w:element="place">
          <w:r w:rsidR="007703B1" w:rsidRPr="0019337F">
            <w:rPr>
              <w:vertAlign w:val="subscript"/>
              <w:lang w:val="en-US"/>
            </w:rPr>
            <w:softHyphen/>
            <w:t>AB</w:t>
          </w:r>
        </w:smartTag>
      </w:smartTag>
      <w:r w:rsidR="007703B1" w:rsidRPr="0019337F">
        <w:rPr>
          <w:lang w:val="en-US"/>
        </w:rPr>
        <w:t xml:space="preserve">, </w:t>
      </w:r>
      <w:r w:rsidR="002324B8" w:rsidRPr="0019337F">
        <w:rPr>
          <w:lang w:val="en-US"/>
        </w:rPr>
        <w:t>then</w:t>
      </w:r>
      <w:r w:rsidR="007703B1" w:rsidRPr="0019337F">
        <w:rPr>
          <w:lang w:val="en-US"/>
        </w:rPr>
        <w:t xml:space="preserve"> Т</w:t>
      </w:r>
      <w:r w:rsidR="007703B1" w:rsidRPr="0019337F">
        <w:rPr>
          <w:vertAlign w:val="subscript"/>
          <w:lang w:val="en-US"/>
        </w:rPr>
        <w:t>2</w:t>
      </w:r>
      <w:r w:rsidR="007703B1" w:rsidRPr="0019337F">
        <w:rPr>
          <w:lang w:val="en-US"/>
        </w:rPr>
        <w:t>&gt;Т</w:t>
      </w:r>
      <w:r w:rsidR="007703B1" w:rsidRPr="0019337F">
        <w:rPr>
          <w:vertAlign w:val="subscript"/>
          <w:lang w:val="en-US"/>
        </w:rPr>
        <w:t>eut</w:t>
      </w:r>
      <w:r w:rsidR="007703B1" w:rsidRPr="0019337F">
        <w:rPr>
          <w:lang w:val="en-US"/>
        </w:rPr>
        <w:t xml:space="preserve">, </w:t>
      </w:r>
      <w:r w:rsidR="007703B1" w:rsidRPr="0019337F">
        <w:rPr>
          <w:position w:val="-14"/>
          <w:lang w:val="en-US"/>
        </w:rPr>
        <w:object w:dxaOrig="820" w:dyaOrig="380">
          <v:shape id="_x0000_i1115" type="#_x0000_t75" style="width:41.2pt;height:19.2pt" o:ole="">
            <v:imagedata r:id="rId99" o:title=""/>
          </v:shape>
          <o:OLEObject Type="Embed" ProgID="Equation.3" ShapeID="_x0000_i1115" DrawAspect="Content" ObjectID="_1411933666" r:id="rId113"/>
        </w:object>
      </w:r>
      <w:r w:rsidR="007703B1" w:rsidRPr="0019337F">
        <w:rPr>
          <w:lang w:val="en-US"/>
        </w:rPr>
        <w:t>&lt;</w:t>
      </w:r>
      <w:r w:rsidR="007703B1" w:rsidRPr="0019337F">
        <w:rPr>
          <w:position w:val="-14"/>
          <w:lang w:val="en-US"/>
        </w:rPr>
        <w:object w:dxaOrig="820" w:dyaOrig="440">
          <v:shape id="_x0000_i1116" type="#_x0000_t75" style="width:41.2pt;height:22pt" o:ole="">
            <v:imagedata r:id="rId89" o:title=""/>
          </v:shape>
          <o:OLEObject Type="Embed" ProgID="Equation.3" ShapeID="_x0000_i1116" DrawAspect="Content" ObjectID="_1411933667" r:id="rId114"/>
        </w:object>
      </w:r>
      <w:r w:rsidR="007703B1" w:rsidRPr="0019337F">
        <w:rPr>
          <w:lang w:val="en-US"/>
        </w:rPr>
        <w:t xml:space="preserve">, а </w:t>
      </w:r>
      <w:r w:rsidR="007703B1" w:rsidRPr="0019337F">
        <w:rPr>
          <w:position w:val="-14"/>
          <w:lang w:val="en-US"/>
        </w:rPr>
        <w:object w:dxaOrig="2100" w:dyaOrig="440">
          <v:shape id="_x0000_i1117" type="#_x0000_t75" style="width:105.2pt;height:22pt" o:ole="">
            <v:imagedata r:id="rId115" o:title=""/>
          </v:shape>
          <o:OLEObject Type="Embed" ProgID="Equation.3" ShapeID="_x0000_i1117" DrawAspect="Content" ObjectID="_1411933668" r:id="rId116"/>
        </w:object>
      </w:r>
      <w:r w:rsidR="007703B1" w:rsidRPr="0019337F">
        <w:rPr>
          <w:vertAlign w:val="subscript"/>
          <w:lang w:val="en-US"/>
        </w:rPr>
        <w:t> </w:t>
      </w:r>
      <w:r w:rsidR="007703B1" w:rsidRPr="0019337F">
        <w:rPr>
          <w:vertAlign w:val="subscript"/>
          <w:lang w:val="en-US"/>
        </w:rPr>
        <w:softHyphen/>
        <w:t>AB</w:t>
      </w:r>
      <w:r w:rsidR="007703B1" w:rsidRPr="0019337F">
        <w:rPr>
          <w:lang w:val="en-US"/>
        </w:rPr>
        <w:t>.</w:t>
      </w:r>
    </w:p>
    <w:p w:rsidR="007703B1" w:rsidRPr="0019337F" w:rsidRDefault="002324B8" w:rsidP="007703B1">
      <w:pPr>
        <w:tabs>
          <w:tab w:val="left" w:pos="8280"/>
        </w:tabs>
        <w:ind w:firstLine="900"/>
        <w:jc w:val="both"/>
        <w:rPr>
          <w:lang w:val="en-US"/>
        </w:rPr>
      </w:pPr>
      <w:r w:rsidRPr="0019337F">
        <w:rPr>
          <w:lang w:val="en-US"/>
        </w:rPr>
        <w:t>It is no</w:t>
      </w:r>
      <w:r w:rsidR="00F63CB7">
        <w:rPr>
          <w:lang w:val="en-US"/>
        </w:rPr>
        <w:t>t</w:t>
      </w:r>
      <w:r w:rsidRPr="0019337F">
        <w:rPr>
          <w:lang w:val="en-US"/>
        </w:rPr>
        <w:t xml:space="preserve"> difficult to show that at </w:t>
      </w:r>
      <w:r w:rsidR="00511ABA" w:rsidRPr="0019337F">
        <w:rPr>
          <w:lang w:val="en-US"/>
        </w:rPr>
        <w:t>equal</w:t>
      </w:r>
      <w:r w:rsidRPr="0019337F">
        <w:rPr>
          <w:lang w:val="en-US"/>
        </w:rPr>
        <w:t xml:space="preserve"> </w:t>
      </w:r>
      <w:r w:rsidR="007703B1" w:rsidRPr="0019337F">
        <w:rPr>
          <w:lang w:val="en-US"/>
        </w:rPr>
        <w:t>М</w:t>
      </w:r>
      <w:r w:rsidR="007703B1" w:rsidRPr="0019337F">
        <w:rPr>
          <w:vertAlign w:val="subscript"/>
          <w:lang w:val="en-US"/>
        </w:rPr>
        <w:t>1</w:t>
      </w:r>
      <w:r w:rsidR="0019337F" w:rsidRPr="0019337F">
        <w:rPr>
          <w:lang w:val="en-US"/>
        </w:rPr>
        <w:t xml:space="preserve"> and</w:t>
      </w:r>
      <w:r w:rsidR="007703B1" w:rsidRPr="0019337F">
        <w:rPr>
          <w:lang w:val="en-US"/>
        </w:rPr>
        <w:t xml:space="preserve"> </w:t>
      </w:r>
      <w:r w:rsidR="007703B1" w:rsidRPr="0019337F">
        <w:rPr>
          <w:lang w:val="en-US"/>
        </w:rPr>
        <w:sym w:font="Symbol" w:char="F061"/>
      </w:r>
      <w:r w:rsidR="007703B1" w:rsidRPr="0019337F">
        <w:rPr>
          <w:vertAlign w:val="subscript"/>
          <w:lang w:val="en-US"/>
        </w:rPr>
        <w:t>A,1</w:t>
      </w:r>
      <w:r w:rsidR="007703B1" w:rsidRPr="0019337F">
        <w:rPr>
          <w:lang w:val="en-US"/>
        </w:rPr>
        <w:t xml:space="preserve"> </w:t>
      </w:r>
      <w:r w:rsidRPr="0019337F">
        <w:rPr>
          <w:lang w:val="en-US"/>
        </w:rPr>
        <w:t>the mass of additionally dissolved c</w:t>
      </w:r>
      <w:r w:rsidR="004A5E8A" w:rsidRPr="0019337F">
        <w:rPr>
          <w:lang w:val="en-US"/>
        </w:rPr>
        <w:t>omponent</w:t>
      </w:r>
      <w:r w:rsidR="007703B1" w:rsidRPr="0019337F">
        <w:rPr>
          <w:lang w:val="en-US"/>
        </w:rPr>
        <w:t xml:space="preserve"> А </w:t>
      </w:r>
      <w:r w:rsidR="007703B1" w:rsidRPr="0019337F">
        <w:rPr>
          <w:position w:val="-14"/>
          <w:lang w:val="en-US"/>
        </w:rPr>
        <w:object w:dxaOrig="820" w:dyaOrig="380">
          <v:shape id="_x0000_i1118" type="#_x0000_t75" style="width:41.2pt;height:19.2pt" o:ole="">
            <v:imagedata r:id="rId99" o:title=""/>
          </v:shape>
          <o:OLEObject Type="Embed" ProgID="Equation.3" ShapeID="_x0000_i1118" DrawAspect="Content" ObjectID="_1411933669" r:id="rId117"/>
        </w:object>
      </w:r>
      <w:r w:rsidR="007703B1" w:rsidRPr="0019337F">
        <w:rPr>
          <w:lang w:val="en-US"/>
        </w:rPr>
        <w:t xml:space="preserve"> </w:t>
      </w:r>
      <w:r w:rsidRPr="0019337F">
        <w:rPr>
          <w:lang w:val="en-US"/>
        </w:rPr>
        <w:t>will be equal to the maximum mass of this c</w:t>
      </w:r>
      <w:r w:rsidR="004A5E8A" w:rsidRPr="0019337F">
        <w:rPr>
          <w:lang w:val="en-US"/>
        </w:rPr>
        <w:t>omponent</w:t>
      </w:r>
      <w:r w:rsidRPr="0019337F">
        <w:rPr>
          <w:lang w:val="en-US"/>
        </w:rPr>
        <w:t xml:space="preserve">, which can be additionally dissolved in the isothermal conditions at </w:t>
      </w:r>
      <w:r w:rsidR="007703B1" w:rsidRPr="0019337F">
        <w:rPr>
          <w:lang w:val="en-US"/>
        </w:rPr>
        <w:t>Т</w:t>
      </w:r>
      <w:r w:rsidR="007703B1" w:rsidRPr="0019337F">
        <w:rPr>
          <w:vertAlign w:val="subscript"/>
          <w:lang w:val="en-US"/>
        </w:rPr>
        <w:t>2</w:t>
      </w:r>
      <w:r w:rsidRPr="0019337F">
        <w:rPr>
          <w:lang w:val="en-US"/>
        </w:rPr>
        <w:t xml:space="preserve"> derived from the solution of </w:t>
      </w:r>
      <w:r w:rsidR="00A32722" w:rsidRPr="0019337F">
        <w:rPr>
          <w:lang w:val="en-US"/>
        </w:rPr>
        <w:t>(4</w:t>
      </w:r>
      <w:r w:rsidR="007703B1" w:rsidRPr="0019337F">
        <w:rPr>
          <w:lang w:val="en-US"/>
        </w:rPr>
        <w:t>.7).</w:t>
      </w:r>
    </w:p>
    <w:p w:rsidR="00C23806" w:rsidRPr="0019337F" w:rsidRDefault="00C23806" w:rsidP="00C23806">
      <w:pPr>
        <w:spacing w:before="100" w:beforeAutospacing="1" w:after="100" w:afterAutospacing="1"/>
        <w:ind w:firstLine="900"/>
        <w:jc w:val="both"/>
        <w:rPr>
          <w:lang w:val="en-US"/>
        </w:rPr>
      </w:pPr>
      <w:r w:rsidRPr="0019337F">
        <w:rPr>
          <w:lang w:val="en-US"/>
        </w:rPr>
        <w:t>In this way the model, which determines the final position of dissolution front in the solid body (component) at thermal gradient conditions, al</w:t>
      </w:r>
      <w:r w:rsidR="007978CC">
        <w:rPr>
          <w:lang w:val="en-US"/>
        </w:rPr>
        <w:t>ong with the correlation</w:t>
      </w:r>
      <w:r w:rsidRPr="0019337F">
        <w:rPr>
          <w:lang w:val="en-US"/>
        </w:rPr>
        <w:t xml:space="preserve"> for eutectic and liquids lines in the phase diagram of the considered system and correlations describing the solid body temperature conditions, should include an additional correlation. This correlation, in a general case, should relate characteristics (mass, composition) of the final system with the characteristics of the system, with which the solid body interacts. In the considered specific case such c</w:t>
      </w:r>
      <w:r w:rsidR="00F63CB7">
        <w:rPr>
          <w:lang w:val="en-US"/>
        </w:rPr>
        <w:t>orrelation is the mass balance </w:t>
      </w:r>
      <w:r w:rsidRPr="0019337F">
        <w:rPr>
          <w:lang w:val="en-US"/>
        </w:rPr>
        <w:t xml:space="preserve">of </w:t>
      </w:r>
      <w:r w:rsidR="00F63CB7">
        <w:rPr>
          <w:lang w:val="en-US"/>
        </w:rPr>
        <w:t xml:space="preserve">the </w:t>
      </w:r>
      <w:r w:rsidRPr="0019337F">
        <w:rPr>
          <w:lang w:val="en-US"/>
        </w:rPr>
        <w:t>initial and final state of the system.</w:t>
      </w:r>
    </w:p>
    <w:p w:rsidR="00C23806" w:rsidRPr="0019337F" w:rsidRDefault="00C23806" w:rsidP="00C23806">
      <w:pPr>
        <w:spacing w:before="100" w:beforeAutospacing="1" w:after="100" w:afterAutospacing="1"/>
        <w:ind w:firstLine="900"/>
        <w:jc w:val="both"/>
        <w:rPr>
          <w:lang w:val="en-US"/>
        </w:rPr>
      </w:pPr>
      <w:r w:rsidRPr="0019337F">
        <w:rPr>
          <w:lang w:val="en-US"/>
        </w:rPr>
        <w:t>At interaction (through oxidic crust) with the melt of suboxidized U</w:t>
      </w:r>
      <w:r w:rsidR="0019337F" w:rsidRPr="0019337F">
        <w:rPr>
          <w:lang w:val="en-US"/>
        </w:rPr>
        <w:t xml:space="preserve"> and</w:t>
      </w:r>
      <w:r w:rsidR="00F63CB7">
        <w:rPr>
          <w:lang w:val="en-US"/>
        </w:rPr>
        <w:t xml:space="preserve"> Zr oxides in the oxy</w:t>
      </w:r>
      <w:r w:rsidRPr="0019337F">
        <w:rPr>
          <w:lang w:val="en-US"/>
        </w:rPr>
        <w:t>gen deficit conditi</w:t>
      </w:r>
      <w:r w:rsidR="007978CC">
        <w:rPr>
          <w:lang w:val="en-US"/>
        </w:rPr>
        <w:t>ons the corrosion of cooled stee</w:t>
      </w:r>
      <w:r w:rsidRPr="0019337F">
        <w:rPr>
          <w:lang w:val="en-US"/>
        </w:rPr>
        <w:t xml:space="preserve">l is limited not by its oxidation process (as it is in the case of oxidizing above-melt atmosphere), but by the process of dissolution of its </w:t>
      </w:r>
      <w:r w:rsidR="00F63CB7" w:rsidRPr="0019337F">
        <w:rPr>
          <w:lang w:val="en-US"/>
        </w:rPr>
        <w:t>components</w:t>
      </w:r>
      <w:r w:rsidRPr="0019337F">
        <w:rPr>
          <w:lang w:val="en-US"/>
        </w:rPr>
        <w:t xml:space="preserve"> in the melt at the </w:t>
      </w:r>
      <w:r w:rsidR="00F63CB7" w:rsidRPr="0019337F">
        <w:rPr>
          <w:lang w:val="en-US"/>
        </w:rPr>
        <w:t xml:space="preserve">boundary </w:t>
      </w:r>
      <w:r w:rsidR="00F63CB7">
        <w:rPr>
          <w:lang w:val="en-US"/>
        </w:rPr>
        <w:t>between s</w:t>
      </w:r>
      <w:r w:rsidRPr="0019337F">
        <w:rPr>
          <w:lang w:val="en-US"/>
        </w:rPr>
        <w:t>olid and liquid phase</w:t>
      </w:r>
      <w:r w:rsidR="00F63CB7">
        <w:rPr>
          <w:lang w:val="en-US"/>
        </w:rPr>
        <w:t>s</w:t>
      </w:r>
      <w:r w:rsidRPr="0019337F">
        <w:rPr>
          <w:lang w:val="en-US"/>
        </w:rPr>
        <w:t>. Differently from the example discussed above, where the dissolution of solid component takes place at the interaction with one-liquid system, in the METCOR conditions steel interacts with the two-liquid system, which is formed immediately after the start of steel dissolution (as soon as the IZ is formed). Similar to the interaction proces</w:t>
      </w:r>
      <w:r w:rsidR="007978CC">
        <w:rPr>
          <w:lang w:val="en-US"/>
        </w:rPr>
        <w:t>ses of suboxidized corium melts and steel studied within the</w:t>
      </w:r>
      <w:r w:rsidRPr="0019337F">
        <w:rPr>
          <w:lang w:val="en-US"/>
        </w:rPr>
        <w:t xml:space="preserve"> MASCA program, the metallic part of the METCOR two-liquid system – IZ has the U-Zr-Fe(Cr, Ni,…)-O composition. This is where the steel dissolution takes place</w:t>
      </w:r>
      <w:r w:rsidR="007978CC">
        <w:rPr>
          <w:lang w:val="en-US"/>
        </w:rPr>
        <w:t xml:space="preserve"> until the limiting temperature</w:t>
      </w:r>
      <w:r w:rsidRPr="0019337F">
        <w:rPr>
          <w:lang w:val="en-US"/>
        </w:rPr>
        <w:t xml:space="preserve"> Т</w:t>
      </w:r>
      <w:r w:rsidRPr="0019337F">
        <w:rPr>
          <w:vertAlign w:val="subscript"/>
          <w:lang w:val="en-US"/>
        </w:rPr>
        <w:t>в</w:t>
      </w:r>
      <w:r w:rsidRPr="0019337F">
        <w:rPr>
          <w:lang w:val="en-US"/>
        </w:rPr>
        <w:t xml:space="preserve"> is reached on the dissolution (corrosion) front. It is evident that the established state should also meet the condition of chemical equilibrium</w:t>
      </w:r>
      <w:r w:rsidR="007978CC">
        <w:rPr>
          <w:lang w:val="en-US"/>
        </w:rPr>
        <w:t xml:space="preserve"> between the metallic (IZ) and</w:t>
      </w:r>
      <w:r w:rsidRPr="0019337F">
        <w:rPr>
          <w:lang w:val="en-US"/>
        </w:rPr>
        <w:t xml:space="preserve"> oxidic parts of the system, which in particular is determined by the IZ composition.</w:t>
      </w:r>
    </w:p>
    <w:p w:rsidR="00C23806" w:rsidRPr="0019337F" w:rsidRDefault="00C23806" w:rsidP="00C23806">
      <w:pPr>
        <w:spacing w:before="100" w:beforeAutospacing="1" w:after="100" w:afterAutospacing="1"/>
        <w:ind w:firstLine="900"/>
        <w:jc w:val="both"/>
        <w:rPr>
          <w:lang w:val="en-US"/>
        </w:rPr>
      </w:pPr>
      <w:r w:rsidRPr="0019337F">
        <w:rPr>
          <w:lang w:val="en-US"/>
        </w:rPr>
        <w:t xml:space="preserve">First let us consider to what extent the final dissolution temperature (final </w:t>
      </w:r>
      <w:r w:rsidR="007978CC">
        <w:rPr>
          <w:lang w:val="en-US"/>
        </w:rPr>
        <w:t>corrosion temperature boundary)</w:t>
      </w:r>
      <w:r w:rsidRPr="0019337F">
        <w:rPr>
          <w:lang w:val="en-US"/>
        </w:rPr>
        <w:t xml:space="preserve"> in METCOR corresponds to the conditions</w:t>
      </w:r>
      <w:r w:rsidR="007978CC">
        <w:rPr>
          <w:lang w:val="en-US"/>
        </w:rPr>
        <w:t xml:space="preserve"> of solid component dissolution</w:t>
      </w:r>
      <w:r w:rsidRPr="0019337F">
        <w:rPr>
          <w:lang w:val="en-US"/>
        </w:rPr>
        <w:t xml:space="preserve"> in the one-liquid system. For this we conventionally consider only metallic part of the system – the IZ without its relation to the oxidic part.</w:t>
      </w:r>
    </w:p>
    <w:p w:rsidR="00C23806" w:rsidRDefault="00C23806" w:rsidP="00C23806">
      <w:pPr>
        <w:spacing w:before="100" w:beforeAutospacing="1" w:after="100" w:afterAutospacing="1"/>
        <w:ind w:firstLine="900"/>
        <w:jc w:val="both"/>
        <w:rPr>
          <w:lang w:val="en-US"/>
        </w:rPr>
      </w:pPr>
      <w:r w:rsidRPr="0019337F">
        <w:rPr>
          <w:lang w:val="en-US"/>
        </w:rPr>
        <w:t xml:space="preserve">Fig. 4.9 a-e shows the calculated sections of U-Zr-Fe phase diagram for the (U/Zr) values, which were determined from their average concentrations in the IZ for each previously made METCOR experiment. At this the oxygen presence in the IZ was neglected due to its small content, </w:t>
      </w:r>
      <w:r w:rsidR="00F63CB7">
        <w:rPr>
          <w:lang w:val="en-US"/>
        </w:rPr>
        <w:t>for the same reason</w:t>
      </w:r>
      <w:r w:rsidRPr="0019337F">
        <w:rPr>
          <w:lang w:val="en-US"/>
        </w:rPr>
        <w:t xml:space="preserve">, </w:t>
      </w:r>
      <w:r w:rsidR="007978CC">
        <w:rPr>
          <w:lang w:val="en-US"/>
        </w:rPr>
        <w:t xml:space="preserve">so as </w:t>
      </w:r>
      <w:r w:rsidRPr="0019337F">
        <w:rPr>
          <w:lang w:val="en-US"/>
        </w:rPr>
        <w:t>all steel components except Fe, the mass fraction of which in the vessel steel is not less than  94%. The calculations were made using the GEMINI2 code with the thermodynamic database NUCLEA07. In the diagram the experimental data are plotted as dots with error bars. It can be seen that for MC7, MC9</w:t>
      </w:r>
      <w:r w:rsidR="0019337F" w:rsidRPr="0019337F">
        <w:rPr>
          <w:lang w:val="en-US"/>
        </w:rPr>
        <w:t xml:space="preserve"> and</w:t>
      </w:r>
      <w:r w:rsidRPr="0019337F">
        <w:rPr>
          <w:lang w:val="en-US"/>
        </w:rPr>
        <w:t xml:space="preserve"> MCP-1 </w:t>
      </w:r>
      <w:r w:rsidR="00FC6984">
        <w:rPr>
          <w:position w:val="-16"/>
        </w:rPr>
        <w:object w:dxaOrig="639" w:dyaOrig="460">
          <v:shape id="_x0000_i1119" type="#_x0000_t75" style="width:31.6pt;height:22.8pt" o:ole="">
            <v:imagedata r:id="rId118" o:title=""/>
          </v:shape>
          <o:OLEObject Type="Embed" ProgID="Equation.3" ShapeID="_x0000_i1119" DrawAspect="Content" ObjectID="_1411933670" r:id="rId119"/>
        </w:object>
      </w:r>
      <w:r w:rsidRPr="0019337F">
        <w:rPr>
          <w:lang w:val="en-US"/>
        </w:rPr>
        <w:t>=</w:t>
      </w:r>
      <w:r w:rsidR="00FC6984">
        <w:rPr>
          <w:position w:val="-14"/>
        </w:rPr>
        <w:object w:dxaOrig="640" w:dyaOrig="440">
          <v:shape id="_x0000_i1120" type="#_x0000_t75" style="width:32pt;height:22pt" o:ole="">
            <v:imagedata r:id="rId120" o:title=""/>
          </v:shape>
          <o:OLEObject Type="Embed" ProgID="Equation.3" ShapeID="_x0000_i1120" DrawAspect="Content" ObjectID="_1411933671" r:id="rId121"/>
        </w:object>
      </w:r>
      <w:r w:rsidRPr="0019337F">
        <w:rPr>
          <w:lang w:val="en-US"/>
        </w:rPr>
        <w:t>&lt;</w:t>
      </w:r>
      <w:r w:rsidR="00FC6984">
        <w:rPr>
          <w:position w:val="-14"/>
        </w:rPr>
        <w:object w:dxaOrig="700" w:dyaOrig="380">
          <v:shape id="_x0000_i1121" type="#_x0000_t75" style="width:34.8pt;height:19.2pt" o:ole="">
            <v:imagedata r:id="rId122" o:title=""/>
          </v:shape>
          <o:OLEObject Type="Embed" ProgID="Equation.3" ShapeID="_x0000_i1121" DrawAspect="Content" ObjectID="_1411933672" r:id="rId123"/>
        </w:object>
      </w:r>
      <w:r w:rsidRPr="0019337F">
        <w:rPr>
          <w:lang w:val="en-US"/>
        </w:rPr>
        <w:t xml:space="preserve"> (similar to </w:t>
      </w:r>
      <w:r w:rsidR="00FC6984" w:rsidRPr="004600B7">
        <w:rPr>
          <w:position w:val="-14"/>
        </w:rPr>
        <w:object w:dxaOrig="520" w:dyaOrig="440">
          <v:shape id="_x0000_i1122" type="#_x0000_t75" style="width:26pt;height:22pt" o:ole="">
            <v:imagedata r:id="rId97" o:title=""/>
          </v:shape>
          <o:OLEObject Type="Embed" ProgID="Equation.3" ShapeID="_x0000_i1122" DrawAspect="Content" ObjectID="_1411933673" r:id="rId124"/>
        </w:object>
      </w:r>
      <w:r w:rsidRPr="0019337F">
        <w:rPr>
          <w:rFonts w:ascii="Symbol" w:hAnsi="Symbol"/>
          <w:lang w:val="en-US"/>
        </w:rPr>
        <w:t></w:t>
      </w:r>
      <w:r w:rsidRPr="0019337F">
        <w:rPr>
          <w:rFonts w:ascii="Symbol" w:hAnsi="Symbol"/>
          <w:lang w:val="en-US"/>
        </w:rPr>
        <w:t></w:t>
      </w:r>
      <w:r w:rsidRPr="0019337F">
        <w:rPr>
          <w:vertAlign w:val="subscript"/>
          <w:lang w:val="en-US"/>
        </w:rPr>
        <w:t>A,eut </w:t>
      </w:r>
      <w:r w:rsidRPr="0019337F">
        <w:rPr>
          <w:vertAlign w:val="subscript"/>
          <w:lang w:val="en-US"/>
        </w:rPr>
        <w:softHyphen/>
        <w:t>AB</w:t>
      </w:r>
      <w:r w:rsidRPr="0019337F">
        <w:rPr>
          <w:lang w:val="en-US"/>
        </w:rPr>
        <w:t>, Fig. 4.6), and the ternary eutectics temperature can be considered as the limiting one, and for MC6</w:t>
      </w:r>
      <w:r w:rsidR="0019337F" w:rsidRPr="0019337F">
        <w:rPr>
          <w:lang w:val="en-US"/>
        </w:rPr>
        <w:t xml:space="preserve"> and</w:t>
      </w:r>
      <w:r w:rsidRPr="0019337F">
        <w:rPr>
          <w:lang w:val="en-US"/>
        </w:rPr>
        <w:t xml:space="preserve"> MC8 </w:t>
      </w:r>
      <w:r w:rsidR="00FC6984">
        <w:rPr>
          <w:position w:val="-16"/>
        </w:rPr>
        <w:object w:dxaOrig="639" w:dyaOrig="460">
          <v:shape id="_x0000_i1123" type="#_x0000_t75" style="width:31.6pt;height:22.8pt" o:ole="">
            <v:imagedata r:id="rId118" o:title=""/>
          </v:shape>
          <o:OLEObject Type="Embed" ProgID="Equation.3" ShapeID="_x0000_i1123" DrawAspect="Content" ObjectID="_1411933674" r:id="rId125"/>
        </w:object>
      </w:r>
      <w:r w:rsidRPr="0019337F">
        <w:rPr>
          <w:lang w:val="en-US"/>
        </w:rPr>
        <w:t>&gt;</w:t>
      </w:r>
      <w:r w:rsidR="00FC6984">
        <w:rPr>
          <w:position w:val="-14"/>
        </w:rPr>
        <w:object w:dxaOrig="700" w:dyaOrig="380">
          <v:shape id="_x0000_i1124" type="#_x0000_t75" style="width:34.8pt;height:19.2pt" o:ole="">
            <v:imagedata r:id="rId122" o:title=""/>
          </v:shape>
          <o:OLEObject Type="Embed" ProgID="Equation.3" ShapeID="_x0000_i1124" DrawAspect="Content" ObjectID="_1411933675" r:id="rId126"/>
        </w:object>
      </w:r>
      <w:r w:rsidRPr="0019337F">
        <w:rPr>
          <w:lang w:val="en-US"/>
        </w:rPr>
        <w:t>, and for the limiting temperature we take liquids temperature or the tempera</w:t>
      </w:r>
      <w:r w:rsidR="00FC6984">
        <w:rPr>
          <w:lang w:val="en-US"/>
        </w:rPr>
        <w:t>ture on the line of monovariant</w:t>
      </w:r>
      <w:r w:rsidRPr="0019337F">
        <w:rPr>
          <w:lang w:val="en-US"/>
        </w:rPr>
        <w:t xml:space="preserve"> equilibrium, which divides the field of iron crystallization and field of U/Zr c</w:t>
      </w:r>
      <w:r w:rsidR="00FC6984">
        <w:rPr>
          <w:lang w:val="en-US"/>
        </w:rPr>
        <w:t>rystallization.</w:t>
      </w:r>
      <w:r w:rsidRPr="0019337F">
        <w:rPr>
          <w:lang w:val="en-US"/>
        </w:rPr>
        <w:t xml:space="preserve"> The line separating the iron crystallization field is bold in all polythermal sections (Fig. 4.9). The indirectly obtained qualitative difference in the results of these two groups is confirmed by the SEM/EDX data, which show that only in MC6</w:t>
      </w:r>
      <w:r w:rsidR="0019337F" w:rsidRPr="0019337F">
        <w:rPr>
          <w:lang w:val="en-US"/>
        </w:rPr>
        <w:t xml:space="preserve"> and</w:t>
      </w:r>
      <w:r w:rsidRPr="0019337F">
        <w:rPr>
          <w:lang w:val="en-US"/>
        </w:rPr>
        <w:t xml:space="preserve"> MC8 the IZ before crystallization was completely liquid. This is confirmed both by its structure (Fig</w:t>
      </w:r>
      <w:r w:rsidRPr="00D53FB7">
        <w:rPr>
          <w:lang w:val="en-US"/>
        </w:rPr>
        <w:t>. 4.10а, МС6) and the homogeneity of structure and composition throughout the IZ. For comparison Fig. 4.10</w:t>
      </w:r>
      <w:r w:rsidR="00D53FB7" w:rsidRPr="00D53FB7">
        <w:rPr>
          <w:lang w:val="en-US"/>
        </w:rPr>
        <w:t>b</w:t>
      </w:r>
      <w:r w:rsidRPr="00D53FB7">
        <w:rPr>
          <w:lang w:val="en-US"/>
        </w:rPr>
        <w:t xml:space="preserve"> shows the SEM-image of the MC7 IZ fragment, which has a qualitative difference from Fig. 4.10а. It</w:t>
      </w:r>
      <w:r w:rsidR="00F63CB7" w:rsidRPr="00D53FB7">
        <w:rPr>
          <w:lang w:val="en-US"/>
        </w:rPr>
        <w:t xml:space="preserve"> proves that the IZ was in the liquid-solid (</w:t>
      </w:r>
      <w:r w:rsidRPr="00D53FB7">
        <w:rPr>
          <w:lang w:val="en-US"/>
        </w:rPr>
        <w:t>mushy</w:t>
      </w:r>
      <w:r w:rsidR="00F63CB7" w:rsidRPr="00D53FB7">
        <w:rPr>
          <w:lang w:val="en-US"/>
        </w:rPr>
        <w:t>)</w:t>
      </w:r>
      <w:r w:rsidRPr="00D53FB7">
        <w:rPr>
          <w:lang w:val="en-US"/>
        </w:rPr>
        <w:t xml:space="preserve"> condition. Table 4.2 shows the results</w:t>
      </w:r>
      <w:r w:rsidRPr="0019337F">
        <w:rPr>
          <w:lang w:val="en-US"/>
        </w:rPr>
        <w:t xml:space="preserve"> of EDX analysis.</w:t>
      </w:r>
    </w:p>
    <w:p w:rsidR="00B93580" w:rsidRPr="0019337F" w:rsidRDefault="00B93580" w:rsidP="00C23806">
      <w:pPr>
        <w:spacing w:before="100" w:beforeAutospacing="1" w:after="100" w:afterAutospacing="1"/>
        <w:ind w:firstLine="900"/>
        <w:jc w:val="both"/>
        <w:rPr>
          <w:lang w:val="en-US"/>
        </w:rPr>
      </w:pPr>
    </w:p>
    <w:p w:rsidR="007703B1" w:rsidRPr="0019337F" w:rsidRDefault="00CF3C41" w:rsidP="007703B1">
      <w:pPr>
        <w:ind w:firstLine="900"/>
        <w:jc w:val="both"/>
        <w:rPr>
          <w:lang w:val="en-US"/>
        </w:rPr>
      </w:pPr>
      <w:r w:rsidRPr="0019337F">
        <w:rPr>
          <w:lang w:val="en-US"/>
        </w:rPr>
        <w:t xml:space="preserve"> </w:t>
      </w:r>
      <w:r w:rsidR="00D53FB7">
        <w:rPr>
          <w:noProof/>
        </w:rPr>
      </w:r>
      <w:r w:rsidR="00D53FB7" w:rsidRPr="00D53FB7">
        <w:rPr>
          <w:lang w:val="en-US"/>
        </w:rPr>
        <w:pict>
          <v:shape id="_x0000_s10649" type="#_x0000_t75" style="width:458.95pt;height:381.7pt;mso-position-horizontal-relative:char;mso-position-vertical-relative:line">
            <v:imagedata r:id="rId127" o:title=""/>
            <w10:anchorlock/>
          </v:shape>
        </w:pict>
      </w:r>
    </w:p>
    <w:p w:rsidR="007703B1" w:rsidRPr="0019337F" w:rsidRDefault="007703B1" w:rsidP="007703B1">
      <w:pPr>
        <w:jc w:val="center"/>
        <w:rPr>
          <w:lang w:val="en-US"/>
        </w:rPr>
      </w:pPr>
      <w:r w:rsidRPr="0019337F">
        <w:rPr>
          <w:color w:val="FF0000"/>
          <w:lang w:val="en-US"/>
        </w:rPr>
      </w:r>
      <w:r w:rsidRPr="0019337F">
        <w:rPr>
          <w:color w:val="FF0000"/>
          <w:lang w:val="en-US"/>
        </w:rPr>
        <w:pict>
          <v:group id="_x0000_s9234" style="width:7.95pt;height:8.95pt;mso-position-horizontal-relative:char;mso-position-vertical-relative:line" coordorigin="4224,7518" coordsize="456,513">
            <o:lock v:ext="edit" aspectratio="t"/>
            <v:line id="_x0000_s9235" style="position:absolute" from="4452,7518" to="4473,8031" strokeweight="2.25pt">
              <o:lock v:ext="edit" aspectratio="t"/>
            </v:line>
            <v:line id="_x0000_s9236" style="position:absolute" from="4224,7803" to="4680,7803" strokeweight="2.25pt">
              <o:lock v:ext="edit" aspectratio="t"/>
            </v:line>
            <v:line id="_x0000_s9237" style="position:absolute" from="4653,7794" to="4653,7794">
              <o:lock v:ext="edit" aspectratio="t"/>
            </v:line>
            <v:line id="_x0000_s9238" style="position:absolute;rotation:90;flip:x" from="4134,7779" to="4314,7779" strokeweight="2.25pt">
              <o:lock v:ext="edit" aspectratio="t"/>
            </v:line>
            <v:line id="_x0000_s9239" style="position:absolute;rotation:90;flip:x" from="4590,7779" to="4770,7779" strokeweight="2.25pt">
              <o:lock v:ext="edit" aspectratio="t"/>
            </v:line>
            <v:line id="_x0000_s9240" style="position:absolute;rotation:180;flip:x y" from="4338,7518" to="4566,7518" strokeweight="2.25pt">
              <o:lock v:ext="edit" aspectratio="t"/>
            </v:line>
            <v:line id="_x0000_s9241" style="position:absolute;rotation:180;flip:x y" from="4338,8031" to="4623,8031" strokeweight="2.25pt">
              <o:lock v:ext="edit" aspectratio="t"/>
            </v:line>
            <w10:anchorlock/>
          </v:group>
        </w:pict>
      </w:r>
      <w:r w:rsidRPr="0019337F">
        <w:rPr>
          <w:lang w:val="en-US"/>
        </w:rPr>
        <w:t xml:space="preserve"> - </w:t>
      </w:r>
      <w:r w:rsidR="002324B8" w:rsidRPr="0019337F">
        <w:rPr>
          <w:lang w:val="en-US"/>
        </w:rPr>
        <w:t>experiment</w:t>
      </w:r>
      <w:r w:rsidRPr="0019337F">
        <w:rPr>
          <w:lang w:val="en-US"/>
        </w:rPr>
        <w:t xml:space="preserve">;  </w:t>
      </w:r>
      <w:r w:rsidRPr="0019337F">
        <w:rPr>
          <w:lang w:val="en-US"/>
        </w:rPr>
        <w:sym w:font="Symbol" w:char="F0BE"/>
      </w:r>
      <w:r w:rsidRPr="0019337F">
        <w:rPr>
          <w:lang w:val="en-US"/>
        </w:rPr>
        <w:t xml:space="preserve"> </w:t>
      </w:r>
      <w:r w:rsidR="002324B8" w:rsidRPr="0019337F">
        <w:rPr>
          <w:lang w:val="en-US"/>
        </w:rPr>
        <w:t>calculation</w:t>
      </w:r>
    </w:p>
    <w:p w:rsidR="00B93580" w:rsidRDefault="00B93580" w:rsidP="007703B1">
      <w:pPr>
        <w:jc w:val="center"/>
        <w:rPr>
          <w:b/>
          <w:lang w:val="en-US"/>
        </w:rPr>
      </w:pPr>
    </w:p>
    <w:p w:rsidR="007703B1" w:rsidRPr="0019337F" w:rsidRDefault="007E651A" w:rsidP="007703B1">
      <w:pPr>
        <w:jc w:val="center"/>
        <w:rPr>
          <w:b/>
          <w:lang w:val="en-US"/>
        </w:rPr>
      </w:pPr>
      <w:r w:rsidRPr="0019337F">
        <w:rPr>
          <w:b/>
          <w:lang w:val="en-US"/>
        </w:rPr>
        <w:t>Fig.</w:t>
      </w:r>
      <w:r w:rsidR="00CF3C41" w:rsidRPr="0019337F">
        <w:rPr>
          <w:b/>
          <w:lang w:val="en-US"/>
        </w:rPr>
        <w:t xml:space="preserve"> 4.9</w:t>
      </w:r>
      <w:r w:rsidR="007703B1" w:rsidRPr="0019337F">
        <w:rPr>
          <w:b/>
          <w:lang w:val="en-US"/>
        </w:rPr>
        <w:t xml:space="preserve"> –U-Zr-Fe </w:t>
      </w:r>
      <w:r w:rsidR="00C23806" w:rsidRPr="0019337F">
        <w:rPr>
          <w:b/>
          <w:lang w:val="en-US"/>
        </w:rPr>
        <w:t>phase diagram sections</w:t>
      </w:r>
    </w:p>
    <w:p w:rsidR="00D53FB7" w:rsidRDefault="00D53FB7" w:rsidP="007703B1">
      <w:pPr>
        <w:jc w:val="center"/>
        <w:rPr>
          <w:b/>
          <w:bCs/>
          <w:lang w:val="en-US"/>
        </w:rPr>
      </w:pPr>
    </w:p>
    <w:p w:rsidR="00D53FB7" w:rsidRDefault="00D53FB7" w:rsidP="007703B1">
      <w:pPr>
        <w:jc w:val="center"/>
        <w:rPr>
          <w:b/>
          <w:bCs/>
          <w:lang w:val="en-US"/>
        </w:rPr>
      </w:pPr>
      <w:r>
        <w:rPr>
          <w:b/>
          <w:bCs/>
          <w:noProof/>
        </w:rPr>
      </w:r>
      <w:r w:rsidRPr="00D53FB7">
        <w:rPr>
          <w:b/>
          <w:bCs/>
          <w:lang w:val="en-US"/>
        </w:rPr>
        <w:pict>
          <v:shape id="_x0000_s10650" type="#_x0000_t75" style="width:468.7pt;height:247.45pt;mso-position-horizontal-relative:char;mso-position-vertical-relative:line">
            <v:imagedata r:id="rId128" o:title=""/>
            <w10:anchorlock/>
          </v:shape>
        </w:pict>
      </w:r>
    </w:p>
    <w:p w:rsidR="007703B1" w:rsidRPr="0019337F" w:rsidRDefault="00DC036F" w:rsidP="007703B1">
      <w:pPr>
        <w:jc w:val="center"/>
        <w:rPr>
          <w:b/>
          <w:bCs/>
          <w:lang w:val="en-US"/>
        </w:rPr>
      </w:pPr>
      <w:r w:rsidRPr="0019337F">
        <w:rPr>
          <w:b/>
          <w:bCs/>
          <w:lang w:val="en-US"/>
        </w:rPr>
        <w:t>Fig</w:t>
      </w:r>
      <w:r w:rsidR="007703B1" w:rsidRPr="0019337F">
        <w:rPr>
          <w:b/>
          <w:bCs/>
          <w:lang w:val="en-US"/>
        </w:rPr>
        <w:t xml:space="preserve">. </w:t>
      </w:r>
      <w:r w:rsidR="00CF3C41" w:rsidRPr="0019337F">
        <w:rPr>
          <w:b/>
          <w:bCs/>
          <w:lang w:val="en-US"/>
        </w:rPr>
        <w:t xml:space="preserve">4.10 </w:t>
      </w:r>
      <w:r w:rsidR="00C23806" w:rsidRPr="0019337F">
        <w:rPr>
          <w:b/>
          <w:bCs/>
          <w:lang w:val="en-US"/>
        </w:rPr>
        <w:t>–</w:t>
      </w:r>
      <w:r w:rsidR="007703B1" w:rsidRPr="0019337F">
        <w:rPr>
          <w:b/>
          <w:bCs/>
          <w:lang w:val="en-US"/>
        </w:rPr>
        <w:t xml:space="preserve"> </w:t>
      </w:r>
      <w:r w:rsidR="00C23806" w:rsidRPr="0019337F">
        <w:rPr>
          <w:b/>
          <w:bCs/>
          <w:lang w:val="en-US"/>
        </w:rPr>
        <w:t xml:space="preserve">Microphotographs of </w:t>
      </w:r>
      <w:r w:rsidR="00F63CB7" w:rsidRPr="0019337F">
        <w:rPr>
          <w:b/>
          <w:bCs/>
          <w:lang w:val="en-US"/>
        </w:rPr>
        <w:t>crystallized</w:t>
      </w:r>
      <w:r w:rsidR="00C23806" w:rsidRPr="0019337F">
        <w:rPr>
          <w:b/>
          <w:bCs/>
          <w:lang w:val="en-US"/>
        </w:rPr>
        <w:t xml:space="preserve"> interaction zone</w:t>
      </w:r>
      <w:r w:rsidR="007703B1" w:rsidRPr="0019337F">
        <w:rPr>
          <w:b/>
          <w:bCs/>
          <w:lang w:val="en-US"/>
        </w:rPr>
        <w:t xml:space="preserve"> а) </w:t>
      </w:r>
      <w:r w:rsidR="002324B8" w:rsidRPr="0019337F">
        <w:rPr>
          <w:b/>
          <w:bCs/>
          <w:lang w:val="en-US"/>
        </w:rPr>
        <w:t>experiment</w:t>
      </w:r>
      <w:r w:rsidR="007703B1" w:rsidRPr="0019337F">
        <w:rPr>
          <w:b/>
          <w:bCs/>
          <w:lang w:val="en-US"/>
        </w:rPr>
        <w:t xml:space="preserve"> MC6, b) </w:t>
      </w:r>
      <w:r w:rsidR="002324B8" w:rsidRPr="0019337F">
        <w:rPr>
          <w:b/>
          <w:bCs/>
          <w:lang w:val="en-US"/>
        </w:rPr>
        <w:t>experiment</w:t>
      </w:r>
      <w:r w:rsidR="007703B1" w:rsidRPr="0019337F">
        <w:rPr>
          <w:b/>
          <w:bCs/>
          <w:lang w:val="en-US"/>
        </w:rPr>
        <w:t xml:space="preserve"> MC7</w:t>
      </w:r>
    </w:p>
    <w:p w:rsidR="007703B1" w:rsidRPr="0019337F" w:rsidRDefault="007703B1" w:rsidP="007703B1">
      <w:pPr>
        <w:jc w:val="center"/>
        <w:rPr>
          <w:b/>
          <w:bCs/>
          <w:lang w:val="en-US"/>
        </w:rPr>
      </w:pPr>
    </w:p>
    <w:p w:rsidR="00CF3C41" w:rsidRPr="0019337F" w:rsidRDefault="00CF3C41" w:rsidP="007703B1">
      <w:pPr>
        <w:jc w:val="center"/>
        <w:rPr>
          <w:b/>
          <w:bCs/>
          <w:lang w:val="en-US"/>
        </w:rPr>
      </w:pPr>
    </w:p>
    <w:p w:rsidR="007703B1" w:rsidRPr="0019337F" w:rsidRDefault="007E651A" w:rsidP="007703B1">
      <w:pPr>
        <w:pStyle w:val="Textkrper"/>
        <w:jc w:val="both"/>
        <w:rPr>
          <w:b/>
          <w:lang w:val="en-US"/>
        </w:rPr>
      </w:pPr>
      <w:r w:rsidRPr="0019337F">
        <w:rPr>
          <w:b/>
          <w:color w:val="000000"/>
          <w:lang w:val="en-US"/>
        </w:rPr>
        <w:t>Table</w:t>
      </w:r>
      <w:r w:rsidR="00B53A3D" w:rsidRPr="0019337F">
        <w:rPr>
          <w:b/>
          <w:color w:val="000000"/>
          <w:lang w:val="en-US"/>
        </w:rPr>
        <w:t xml:space="preserve"> 4.2</w:t>
      </w:r>
      <w:r w:rsidR="007703B1" w:rsidRPr="0019337F">
        <w:rPr>
          <w:b/>
          <w:color w:val="000000"/>
          <w:lang w:val="en-US"/>
        </w:rPr>
        <w:t xml:space="preserve"> </w:t>
      </w:r>
      <w:r w:rsidR="00511ABA" w:rsidRPr="0019337F">
        <w:rPr>
          <w:b/>
          <w:color w:val="000000"/>
          <w:lang w:val="en-US"/>
        </w:rPr>
        <w:t>–</w:t>
      </w:r>
      <w:r w:rsidR="007703B1" w:rsidRPr="0019337F">
        <w:rPr>
          <w:b/>
          <w:color w:val="000000"/>
          <w:lang w:val="en-US"/>
        </w:rPr>
        <w:t xml:space="preserve"> EDX</w:t>
      </w:r>
      <w:r w:rsidR="00F63CB7">
        <w:rPr>
          <w:b/>
          <w:color w:val="000000"/>
          <w:lang w:val="en-US"/>
        </w:rPr>
        <w:t xml:space="preserve"> anal</w:t>
      </w:r>
      <w:r w:rsidR="00511ABA" w:rsidRPr="0019337F">
        <w:rPr>
          <w:b/>
          <w:color w:val="000000"/>
          <w:lang w:val="en-US"/>
        </w:rPr>
        <w:t>ysis of zones shown in</w:t>
      </w:r>
      <w:r w:rsidR="007703B1" w:rsidRPr="0019337F">
        <w:rPr>
          <w:b/>
          <w:color w:val="000000"/>
          <w:lang w:val="en-US"/>
        </w:rPr>
        <w:t xml:space="preserve"> </w:t>
      </w:r>
      <w:r w:rsidR="00DC036F" w:rsidRPr="0019337F">
        <w:rPr>
          <w:b/>
          <w:color w:val="000000"/>
          <w:lang w:val="en-US"/>
        </w:rPr>
        <w:t>Fig</w:t>
      </w:r>
      <w:r w:rsidR="007703B1" w:rsidRPr="0019337F">
        <w:rPr>
          <w:b/>
          <w:color w:val="000000"/>
          <w:lang w:val="en-US"/>
        </w:rPr>
        <w:t>. 4.</w:t>
      </w:r>
      <w:r w:rsidR="00CF3C41" w:rsidRPr="0019337F">
        <w:rPr>
          <w:b/>
          <w:color w:val="000000"/>
          <w:lang w:val="en-US"/>
        </w:rPr>
        <w:t>10</w:t>
      </w:r>
    </w:p>
    <w:tbl>
      <w:tblPr>
        <w:tblW w:w="907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427"/>
        <w:gridCol w:w="1081"/>
        <w:gridCol w:w="670"/>
        <w:gridCol w:w="670"/>
        <w:gridCol w:w="671"/>
        <w:gridCol w:w="670"/>
        <w:gridCol w:w="670"/>
        <w:gridCol w:w="671"/>
        <w:gridCol w:w="2546"/>
      </w:tblGrid>
      <w:tr w:rsidR="007703B1" w:rsidRPr="0019337F">
        <w:tblPrEx>
          <w:tblCellMar>
            <w:top w:w="0" w:type="dxa"/>
            <w:bottom w:w="0" w:type="dxa"/>
          </w:tblCellMar>
        </w:tblPrEx>
        <w:trPr>
          <w:cantSplit/>
          <w:trHeight w:val="241"/>
          <w:jc w:val="center"/>
        </w:trPr>
        <w:tc>
          <w:tcPr>
            <w:tcW w:w="2508" w:type="dxa"/>
            <w:gridSpan w:val="2"/>
            <w:vAlign w:val="center"/>
          </w:tcPr>
          <w:p w:rsidR="007703B1" w:rsidRPr="0019337F" w:rsidRDefault="00511ABA" w:rsidP="007703B1">
            <w:pPr>
              <w:ind w:left="-47" w:right="-119"/>
              <w:jc w:val="center"/>
              <w:rPr>
                <w:b/>
                <w:bCs/>
                <w:lang w:val="en-US"/>
              </w:rPr>
            </w:pPr>
            <w:r w:rsidRPr="0019337F">
              <w:rPr>
                <w:b/>
                <w:bCs/>
                <w:lang w:val="en-US"/>
              </w:rPr>
              <w:t>Subject of analysis</w:t>
            </w:r>
          </w:p>
        </w:tc>
        <w:tc>
          <w:tcPr>
            <w:tcW w:w="670" w:type="dxa"/>
          </w:tcPr>
          <w:p w:rsidR="007703B1" w:rsidRPr="0019337F" w:rsidRDefault="007703B1" w:rsidP="007703B1">
            <w:pPr>
              <w:jc w:val="center"/>
              <w:rPr>
                <w:b/>
                <w:bCs/>
                <w:lang w:val="en-US"/>
              </w:rPr>
            </w:pPr>
            <w:r w:rsidRPr="0019337F">
              <w:rPr>
                <w:b/>
                <w:bCs/>
                <w:lang w:val="en-US"/>
              </w:rPr>
              <w:t>U</w:t>
            </w:r>
          </w:p>
        </w:tc>
        <w:tc>
          <w:tcPr>
            <w:tcW w:w="670" w:type="dxa"/>
          </w:tcPr>
          <w:p w:rsidR="007703B1" w:rsidRPr="0019337F" w:rsidRDefault="007703B1" w:rsidP="007703B1">
            <w:pPr>
              <w:jc w:val="center"/>
              <w:rPr>
                <w:b/>
                <w:bCs/>
                <w:lang w:val="en-US"/>
              </w:rPr>
            </w:pPr>
            <w:r w:rsidRPr="0019337F">
              <w:rPr>
                <w:b/>
                <w:bCs/>
                <w:lang w:val="en-US"/>
              </w:rPr>
              <w:t>Zr</w:t>
            </w:r>
          </w:p>
        </w:tc>
        <w:tc>
          <w:tcPr>
            <w:tcW w:w="671" w:type="dxa"/>
          </w:tcPr>
          <w:p w:rsidR="007703B1" w:rsidRPr="0019337F" w:rsidRDefault="007703B1" w:rsidP="007703B1">
            <w:pPr>
              <w:jc w:val="center"/>
              <w:rPr>
                <w:b/>
                <w:bCs/>
                <w:lang w:val="en-US"/>
              </w:rPr>
            </w:pPr>
            <w:r w:rsidRPr="0019337F">
              <w:rPr>
                <w:b/>
                <w:bCs/>
                <w:lang w:val="en-US"/>
              </w:rPr>
              <w:t>Fe</w:t>
            </w:r>
          </w:p>
        </w:tc>
        <w:tc>
          <w:tcPr>
            <w:tcW w:w="670" w:type="dxa"/>
          </w:tcPr>
          <w:p w:rsidR="007703B1" w:rsidRPr="0019337F" w:rsidRDefault="007703B1" w:rsidP="007703B1">
            <w:pPr>
              <w:jc w:val="center"/>
              <w:rPr>
                <w:lang w:val="en-US"/>
              </w:rPr>
            </w:pPr>
            <w:r w:rsidRPr="0019337F">
              <w:rPr>
                <w:b/>
                <w:bCs/>
                <w:lang w:val="en-US"/>
              </w:rPr>
              <w:t>Cr</w:t>
            </w:r>
          </w:p>
        </w:tc>
        <w:tc>
          <w:tcPr>
            <w:tcW w:w="670" w:type="dxa"/>
          </w:tcPr>
          <w:p w:rsidR="007703B1" w:rsidRPr="0019337F" w:rsidRDefault="007703B1" w:rsidP="007703B1">
            <w:pPr>
              <w:jc w:val="center"/>
              <w:rPr>
                <w:b/>
                <w:bCs/>
                <w:lang w:val="en-US"/>
              </w:rPr>
            </w:pPr>
            <w:r w:rsidRPr="0019337F">
              <w:rPr>
                <w:b/>
                <w:bCs/>
                <w:lang w:val="en-US"/>
              </w:rPr>
              <w:t>Ni</w:t>
            </w:r>
          </w:p>
        </w:tc>
        <w:tc>
          <w:tcPr>
            <w:tcW w:w="671" w:type="dxa"/>
            <w:tcBorders>
              <w:right w:val="single" w:sz="4" w:space="0" w:color="auto"/>
            </w:tcBorders>
          </w:tcPr>
          <w:p w:rsidR="007703B1" w:rsidRPr="0019337F" w:rsidRDefault="007703B1" w:rsidP="007703B1">
            <w:pPr>
              <w:jc w:val="center"/>
              <w:rPr>
                <w:b/>
                <w:bCs/>
                <w:lang w:val="en-US"/>
              </w:rPr>
            </w:pPr>
            <w:r w:rsidRPr="0019337F">
              <w:rPr>
                <w:b/>
                <w:bCs/>
                <w:lang w:val="en-US"/>
              </w:rPr>
              <w:t>~O</w:t>
            </w:r>
          </w:p>
        </w:tc>
        <w:tc>
          <w:tcPr>
            <w:tcW w:w="2546" w:type="dxa"/>
            <w:tcBorders>
              <w:left w:val="single" w:sz="4" w:space="0" w:color="auto"/>
            </w:tcBorders>
          </w:tcPr>
          <w:p w:rsidR="007703B1" w:rsidRPr="0019337F" w:rsidRDefault="004A5E8A" w:rsidP="007703B1">
            <w:pPr>
              <w:jc w:val="center"/>
              <w:rPr>
                <w:b/>
                <w:bCs/>
                <w:lang w:val="en-US"/>
              </w:rPr>
            </w:pPr>
            <w:r w:rsidRPr="0019337F">
              <w:rPr>
                <w:b/>
                <w:bCs/>
                <w:lang w:val="en-US"/>
              </w:rPr>
              <w:t>Note</w:t>
            </w:r>
          </w:p>
        </w:tc>
      </w:tr>
      <w:tr w:rsidR="007703B1" w:rsidRPr="0019337F">
        <w:tblPrEx>
          <w:tblCellMar>
            <w:top w:w="0" w:type="dxa"/>
            <w:bottom w:w="0" w:type="dxa"/>
          </w:tblCellMar>
        </w:tblPrEx>
        <w:trPr>
          <w:cantSplit/>
          <w:trHeight w:val="241"/>
          <w:jc w:val="center"/>
        </w:trPr>
        <w:tc>
          <w:tcPr>
            <w:tcW w:w="1427" w:type="dxa"/>
            <w:vMerge w:val="restart"/>
            <w:vAlign w:val="center"/>
          </w:tcPr>
          <w:p w:rsidR="007703B1" w:rsidRPr="0019337F" w:rsidRDefault="00DC036F" w:rsidP="007703B1">
            <w:pPr>
              <w:ind w:left="37" w:right="-119"/>
              <w:rPr>
                <w:sz w:val="22"/>
                <w:szCs w:val="22"/>
                <w:lang w:val="en-US"/>
              </w:rPr>
            </w:pPr>
            <w:r w:rsidRPr="0019337F">
              <w:rPr>
                <w:sz w:val="22"/>
                <w:szCs w:val="22"/>
                <w:lang w:val="en-US"/>
              </w:rPr>
              <w:t>Fig</w:t>
            </w:r>
            <w:r w:rsidR="007703B1" w:rsidRPr="0019337F">
              <w:rPr>
                <w:sz w:val="22"/>
                <w:szCs w:val="22"/>
                <w:lang w:val="en-US"/>
              </w:rPr>
              <w:t>. 4.</w:t>
            </w:r>
            <w:r w:rsidR="002D778F" w:rsidRPr="0019337F">
              <w:rPr>
                <w:sz w:val="22"/>
                <w:szCs w:val="22"/>
                <w:lang w:val="en-US"/>
              </w:rPr>
              <w:t>10</w:t>
            </w:r>
            <w:r w:rsidR="007703B1" w:rsidRPr="0019337F">
              <w:rPr>
                <w:sz w:val="22"/>
                <w:szCs w:val="22"/>
                <w:lang w:val="en-US"/>
              </w:rPr>
              <w:t>а</w:t>
            </w:r>
          </w:p>
        </w:tc>
        <w:tc>
          <w:tcPr>
            <w:tcW w:w="1081" w:type="dxa"/>
          </w:tcPr>
          <w:p w:rsidR="007703B1" w:rsidRPr="0019337F" w:rsidRDefault="004A5E8A" w:rsidP="007703B1">
            <w:pPr>
              <w:ind w:left="-47" w:right="-119"/>
              <w:jc w:val="center"/>
              <w:rPr>
                <w:sz w:val="22"/>
                <w:szCs w:val="22"/>
                <w:lang w:val="en-US"/>
              </w:rPr>
            </w:pPr>
            <w:r w:rsidRPr="0019337F">
              <w:rPr>
                <w:sz w:val="22"/>
                <w:szCs w:val="22"/>
                <w:lang w:val="en-US"/>
              </w:rPr>
              <w:t>mass</w:t>
            </w:r>
            <w:r w:rsidR="007703B1" w:rsidRPr="0019337F">
              <w:rPr>
                <w:sz w:val="22"/>
                <w:szCs w:val="22"/>
                <w:lang w:val="en-US"/>
              </w:rPr>
              <w:t>%</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24.6</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5.7</w:t>
            </w:r>
          </w:p>
        </w:tc>
        <w:tc>
          <w:tcPr>
            <w:tcW w:w="671" w:type="dxa"/>
          </w:tcPr>
          <w:p w:rsidR="007703B1" w:rsidRPr="0019337F" w:rsidRDefault="007703B1" w:rsidP="007703B1">
            <w:pPr>
              <w:jc w:val="right"/>
              <w:rPr>
                <w:color w:val="000000"/>
                <w:sz w:val="22"/>
                <w:szCs w:val="22"/>
                <w:lang w:val="en-US"/>
              </w:rPr>
            </w:pPr>
            <w:r w:rsidRPr="0019337F">
              <w:rPr>
                <w:color w:val="000000"/>
                <w:sz w:val="22"/>
                <w:szCs w:val="22"/>
                <w:lang w:val="en-US"/>
              </w:rPr>
              <w:t>65.4</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2.0</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0.7</w:t>
            </w:r>
          </w:p>
        </w:tc>
        <w:tc>
          <w:tcPr>
            <w:tcW w:w="671" w:type="dxa"/>
            <w:tcBorders>
              <w:right w:val="single" w:sz="4" w:space="0" w:color="auto"/>
            </w:tcBorders>
          </w:tcPr>
          <w:p w:rsidR="007703B1" w:rsidRPr="0019337F" w:rsidRDefault="007703B1" w:rsidP="007703B1">
            <w:pPr>
              <w:jc w:val="right"/>
              <w:rPr>
                <w:color w:val="000000"/>
                <w:sz w:val="22"/>
                <w:szCs w:val="22"/>
                <w:lang w:val="en-US"/>
              </w:rPr>
            </w:pPr>
            <w:r w:rsidRPr="0019337F">
              <w:rPr>
                <w:color w:val="000000"/>
                <w:sz w:val="22"/>
                <w:szCs w:val="22"/>
                <w:lang w:val="en-US"/>
              </w:rPr>
              <w:t>1.6</w:t>
            </w:r>
          </w:p>
        </w:tc>
        <w:tc>
          <w:tcPr>
            <w:tcW w:w="2546" w:type="dxa"/>
            <w:vMerge w:val="restart"/>
            <w:tcBorders>
              <w:left w:val="single" w:sz="4" w:space="0" w:color="auto"/>
            </w:tcBorders>
            <w:vAlign w:val="center"/>
          </w:tcPr>
          <w:p w:rsidR="007703B1" w:rsidRPr="0019337F" w:rsidRDefault="002324B8" w:rsidP="007703B1">
            <w:pPr>
              <w:jc w:val="center"/>
              <w:rPr>
                <w:color w:val="000000"/>
                <w:sz w:val="22"/>
                <w:szCs w:val="22"/>
                <w:lang w:val="en-US"/>
              </w:rPr>
            </w:pPr>
            <w:r w:rsidRPr="0019337F">
              <w:rPr>
                <w:color w:val="000000"/>
                <w:sz w:val="22"/>
                <w:szCs w:val="22"/>
                <w:lang w:val="en-US"/>
              </w:rPr>
              <w:t xml:space="preserve">IZ average </w:t>
            </w:r>
            <w:r w:rsidR="00F63CB7" w:rsidRPr="0019337F">
              <w:rPr>
                <w:color w:val="000000"/>
                <w:sz w:val="22"/>
                <w:szCs w:val="22"/>
                <w:lang w:val="en-US"/>
              </w:rPr>
              <w:t>composition</w:t>
            </w:r>
          </w:p>
        </w:tc>
      </w:tr>
      <w:tr w:rsidR="007703B1" w:rsidRPr="0019337F">
        <w:tblPrEx>
          <w:tblCellMar>
            <w:top w:w="0" w:type="dxa"/>
            <w:bottom w:w="0" w:type="dxa"/>
          </w:tblCellMar>
        </w:tblPrEx>
        <w:trPr>
          <w:cantSplit/>
          <w:trHeight w:val="241"/>
          <w:jc w:val="center"/>
        </w:trPr>
        <w:tc>
          <w:tcPr>
            <w:tcW w:w="1427" w:type="dxa"/>
            <w:vMerge/>
          </w:tcPr>
          <w:p w:rsidR="007703B1" w:rsidRPr="0019337F" w:rsidRDefault="007703B1" w:rsidP="007703B1">
            <w:pPr>
              <w:ind w:left="37"/>
              <w:rPr>
                <w:sz w:val="22"/>
                <w:szCs w:val="22"/>
                <w:lang w:val="en-US"/>
              </w:rPr>
            </w:pPr>
          </w:p>
        </w:tc>
        <w:tc>
          <w:tcPr>
            <w:tcW w:w="1081" w:type="dxa"/>
          </w:tcPr>
          <w:p w:rsidR="007703B1" w:rsidRPr="0019337F" w:rsidRDefault="00ED1E69" w:rsidP="007703B1">
            <w:pPr>
              <w:ind w:left="-108" w:right="-108"/>
              <w:jc w:val="center"/>
              <w:rPr>
                <w:sz w:val="22"/>
                <w:szCs w:val="22"/>
                <w:lang w:val="en-US"/>
              </w:rPr>
            </w:pPr>
            <w:r w:rsidRPr="0019337F">
              <w:rPr>
                <w:sz w:val="22"/>
                <w:szCs w:val="22"/>
                <w:lang w:val="en-US"/>
              </w:rPr>
              <w:t>mol</w:t>
            </w:r>
            <w:r w:rsidR="007703B1" w:rsidRPr="0019337F">
              <w:rPr>
                <w:sz w:val="22"/>
                <w:szCs w:val="22"/>
                <w:lang w:val="en-US"/>
              </w:rPr>
              <w:t>.%</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7.0</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4.2</w:t>
            </w:r>
          </w:p>
        </w:tc>
        <w:tc>
          <w:tcPr>
            <w:tcW w:w="671" w:type="dxa"/>
          </w:tcPr>
          <w:p w:rsidR="007703B1" w:rsidRPr="0019337F" w:rsidRDefault="007703B1" w:rsidP="007703B1">
            <w:pPr>
              <w:jc w:val="right"/>
              <w:rPr>
                <w:color w:val="000000"/>
                <w:sz w:val="22"/>
                <w:szCs w:val="22"/>
                <w:lang w:val="en-US"/>
              </w:rPr>
            </w:pPr>
            <w:r w:rsidRPr="0019337F">
              <w:rPr>
                <w:color w:val="000000"/>
                <w:sz w:val="22"/>
                <w:szCs w:val="22"/>
                <w:lang w:val="en-US"/>
              </w:rPr>
              <w:t>78.8</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2.6</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0. 8</w:t>
            </w:r>
          </w:p>
        </w:tc>
        <w:tc>
          <w:tcPr>
            <w:tcW w:w="671" w:type="dxa"/>
            <w:tcBorders>
              <w:right w:val="single" w:sz="4" w:space="0" w:color="auto"/>
            </w:tcBorders>
          </w:tcPr>
          <w:p w:rsidR="007703B1" w:rsidRPr="0019337F" w:rsidRDefault="007703B1" w:rsidP="007703B1">
            <w:pPr>
              <w:jc w:val="right"/>
              <w:rPr>
                <w:color w:val="000000"/>
                <w:sz w:val="22"/>
                <w:szCs w:val="22"/>
                <w:lang w:val="en-US"/>
              </w:rPr>
            </w:pPr>
            <w:r w:rsidRPr="0019337F">
              <w:rPr>
                <w:color w:val="000000"/>
                <w:sz w:val="22"/>
                <w:szCs w:val="22"/>
                <w:lang w:val="en-US"/>
              </w:rPr>
              <w:t>6.6</w:t>
            </w:r>
          </w:p>
        </w:tc>
        <w:tc>
          <w:tcPr>
            <w:tcW w:w="2546" w:type="dxa"/>
            <w:vMerge/>
            <w:tcBorders>
              <w:left w:val="single" w:sz="4" w:space="0" w:color="auto"/>
            </w:tcBorders>
            <w:vAlign w:val="center"/>
          </w:tcPr>
          <w:p w:rsidR="007703B1" w:rsidRPr="0019337F" w:rsidRDefault="007703B1" w:rsidP="007703B1">
            <w:pPr>
              <w:jc w:val="center"/>
              <w:rPr>
                <w:color w:val="000000"/>
                <w:sz w:val="22"/>
                <w:szCs w:val="22"/>
                <w:lang w:val="en-US"/>
              </w:rPr>
            </w:pPr>
          </w:p>
        </w:tc>
      </w:tr>
      <w:tr w:rsidR="007703B1" w:rsidRPr="0019337F">
        <w:tblPrEx>
          <w:tblCellMar>
            <w:top w:w="0" w:type="dxa"/>
            <w:bottom w:w="0" w:type="dxa"/>
          </w:tblCellMar>
        </w:tblPrEx>
        <w:trPr>
          <w:cantSplit/>
          <w:trHeight w:val="241"/>
          <w:jc w:val="center"/>
        </w:trPr>
        <w:tc>
          <w:tcPr>
            <w:tcW w:w="1427" w:type="dxa"/>
            <w:vMerge w:val="restart"/>
            <w:vAlign w:val="center"/>
          </w:tcPr>
          <w:p w:rsidR="007703B1" w:rsidRPr="0019337F" w:rsidRDefault="00DC036F" w:rsidP="007703B1">
            <w:pPr>
              <w:ind w:left="37" w:right="-119"/>
              <w:rPr>
                <w:sz w:val="22"/>
                <w:szCs w:val="22"/>
                <w:lang w:val="en-US"/>
              </w:rPr>
            </w:pPr>
            <w:r w:rsidRPr="0019337F">
              <w:rPr>
                <w:sz w:val="22"/>
                <w:szCs w:val="22"/>
                <w:lang w:val="en-US"/>
              </w:rPr>
              <w:t>Fig</w:t>
            </w:r>
            <w:r w:rsidR="007703B1" w:rsidRPr="0019337F">
              <w:rPr>
                <w:sz w:val="22"/>
                <w:szCs w:val="22"/>
                <w:lang w:val="en-US"/>
              </w:rPr>
              <w:t>. 4.</w:t>
            </w:r>
            <w:r w:rsidR="002D778F" w:rsidRPr="0019337F">
              <w:rPr>
                <w:sz w:val="22"/>
                <w:szCs w:val="22"/>
                <w:lang w:val="en-US"/>
              </w:rPr>
              <w:t xml:space="preserve"> 10</w:t>
            </w:r>
            <w:r w:rsidR="007703B1" w:rsidRPr="0019337F">
              <w:rPr>
                <w:sz w:val="22"/>
                <w:szCs w:val="22"/>
                <w:lang w:val="en-US"/>
              </w:rPr>
              <w:t>а, 1</w:t>
            </w:r>
          </w:p>
        </w:tc>
        <w:tc>
          <w:tcPr>
            <w:tcW w:w="1081" w:type="dxa"/>
          </w:tcPr>
          <w:p w:rsidR="007703B1" w:rsidRPr="0019337F" w:rsidRDefault="004A5E8A" w:rsidP="007703B1">
            <w:pPr>
              <w:ind w:left="-47" w:right="-119"/>
              <w:jc w:val="center"/>
              <w:rPr>
                <w:sz w:val="22"/>
                <w:szCs w:val="22"/>
                <w:lang w:val="en-US"/>
              </w:rPr>
            </w:pPr>
            <w:r w:rsidRPr="0019337F">
              <w:rPr>
                <w:sz w:val="22"/>
                <w:szCs w:val="22"/>
                <w:lang w:val="en-US"/>
              </w:rPr>
              <w:t>mass</w:t>
            </w:r>
            <w:r w:rsidR="007703B1" w:rsidRPr="0019337F">
              <w:rPr>
                <w:sz w:val="22"/>
                <w:szCs w:val="22"/>
                <w:lang w:val="en-US"/>
              </w:rPr>
              <w:t>%</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w:t>
            </w:r>
          </w:p>
        </w:tc>
        <w:tc>
          <w:tcPr>
            <w:tcW w:w="671" w:type="dxa"/>
          </w:tcPr>
          <w:p w:rsidR="007703B1" w:rsidRPr="0019337F" w:rsidRDefault="007703B1" w:rsidP="007703B1">
            <w:pPr>
              <w:jc w:val="right"/>
              <w:rPr>
                <w:color w:val="000000"/>
                <w:sz w:val="22"/>
                <w:szCs w:val="22"/>
                <w:lang w:val="en-US"/>
              </w:rPr>
            </w:pPr>
            <w:r w:rsidRPr="0019337F">
              <w:rPr>
                <w:color w:val="000000"/>
                <w:sz w:val="22"/>
                <w:szCs w:val="22"/>
                <w:lang w:val="en-US"/>
              </w:rPr>
              <w:t>95.9</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3.7</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w:t>
            </w:r>
          </w:p>
        </w:tc>
        <w:tc>
          <w:tcPr>
            <w:tcW w:w="671" w:type="dxa"/>
            <w:tcBorders>
              <w:right w:val="single" w:sz="4" w:space="0" w:color="auto"/>
            </w:tcBorders>
          </w:tcPr>
          <w:p w:rsidR="007703B1" w:rsidRPr="0019337F" w:rsidRDefault="007703B1" w:rsidP="007703B1">
            <w:pPr>
              <w:jc w:val="right"/>
              <w:rPr>
                <w:color w:val="000000"/>
                <w:sz w:val="22"/>
                <w:szCs w:val="22"/>
                <w:lang w:val="en-US"/>
              </w:rPr>
            </w:pPr>
            <w:r w:rsidRPr="0019337F">
              <w:rPr>
                <w:color w:val="000000"/>
                <w:sz w:val="22"/>
                <w:szCs w:val="22"/>
                <w:lang w:val="en-US"/>
              </w:rPr>
              <w:t>0.4</w:t>
            </w:r>
          </w:p>
        </w:tc>
        <w:tc>
          <w:tcPr>
            <w:tcW w:w="2546" w:type="dxa"/>
            <w:vMerge w:val="restart"/>
            <w:tcBorders>
              <w:left w:val="single" w:sz="4" w:space="0" w:color="auto"/>
            </w:tcBorders>
            <w:vAlign w:val="center"/>
          </w:tcPr>
          <w:p w:rsidR="007703B1" w:rsidRPr="0019337F" w:rsidRDefault="00977682" w:rsidP="007703B1">
            <w:pPr>
              <w:jc w:val="center"/>
              <w:rPr>
                <w:color w:val="000000"/>
                <w:sz w:val="22"/>
                <w:szCs w:val="22"/>
                <w:lang w:val="en-US"/>
              </w:rPr>
            </w:pPr>
            <w:r w:rsidRPr="0019337F">
              <w:rPr>
                <w:color w:val="000000"/>
                <w:sz w:val="22"/>
                <w:szCs w:val="22"/>
                <w:lang w:val="en-US"/>
              </w:rPr>
              <w:t>Primary crystallization phase</w:t>
            </w:r>
          </w:p>
        </w:tc>
      </w:tr>
      <w:tr w:rsidR="007703B1" w:rsidRPr="0019337F">
        <w:tblPrEx>
          <w:tblCellMar>
            <w:top w:w="0" w:type="dxa"/>
            <w:bottom w:w="0" w:type="dxa"/>
          </w:tblCellMar>
        </w:tblPrEx>
        <w:trPr>
          <w:cantSplit/>
          <w:trHeight w:val="241"/>
          <w:jc w:val="center"/>
        </w:trPr>
        <w:tc>
          <w:tcPr>
            <w:tcW w:w="1427" w:type="dxa"/>
            <w:vMerge/>
          </w:tcPr>
          <w:p w:rsidR="007703B1" w:rsidRPr="0019337F" w:rsidRDefault="007703B1" w:rsidP="007703B1">
            <w:pPr>
              <w:ind w:left="37"/>
              <w:rPr>
                <w:sz w:val="22"/>
                <w:szCs w:val="22"/>
                <w:lang w:val="en-US"/>
              </w:rPr>
            </w:pPr>
          </w:p>
        </w:tc>
        <w:tc>
          <w:tcPr>
            <w:tcW w:w="1081" w:type="dxa"/>
          </w:tcPr>
          <w:p w:rsidR="007703B1" w:rsidRPr="0019337F" w:rsidRDefault="00ED1E69" w:rsidP="007703B1">
            <w:pPr>
              <w:ind w:left="-108" w:right="-108"/>
              <w:jc w:val="center"/>
              <w:rPr>
                <w:sz w:val="22"/>
                <w:szCs w:val="22"/>
                <w:lang w:val="en-US"/>
              </w:rPr>
            </w:pPr>
            <w:r w:rsidRPr="0019337F">
              <w:rPr>
                <w:sz w:val="22"/>
                <w:szCs w:val="22"/>
                <w:lang w:val="en-US"/>
              </w:rPr>
              <w:t>mol</w:t>
            </w:r>
            <w:r w:rsidR="007703B1" w:rsidRPr="0019337F">
              <w:rPr>
                <w:sz w:val="22"/>
                <w:szCs w:val="22"/>
                <w:lang w:val="en-US"/>
              </w:rPr>
              <w:t>.%</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w:t>
            </w:r>
          </w:p>
        </w:tc>
        <w:tc>
          <w:tcPr>
            <w:tcW w:w="671" w:type="dxa"/>
          </w:tcPr>
          <w:p w:rsidR="007703B1" w:rsidRPr="0019337F" w:rsidRDefault="007703B1" w:rsidP="007703B1">
            <w:pPr>
              <w:jc w:val="right"/>
              <w:rPr>
                <w:color w:val="000000"/>
                <w:sz w:val="22"/>
                <w:szCs w:val="22"/>
                <w:lang w:val="en-US"/>
              </w:rPr>
            </w:pPr>
            <w:r w:rsidRPr="0019337F">
              <w:rPr>
                <w:color w:val="000000"/>
                <w:sz w:val="22"/>
                <w:szCs w:val="22"/>
                <w:lang w:val="en-US"/>
              </w:rPr>
              <w:t>94.8</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3.9</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w:t>
            </w:r>
          </w:p>
        </w:tc>
        <w:tc>
          <w:tcPr>
            <w:tcW w:w="671" w:type="dxa"/>
            <w:tcBorders>
              <w:right w:val="single" w:sz="4" w:space="0" w:color="auto"/>
            </w:tcBorders>
          </w:tcPr>
          <w:p w:rsidR="007703B1" w:rsidRPr="0019337F" w:rsidRDefault="007703B1" w:rsidP="007703B1">
            <w:pPr>
              <w:jc w:val="right"/>
              <w:rPr>
                <w:color w:val="000000"/>
                <w:sz w:val="22"/>
                <w:szCs w:val="22"/>
                <w:lang w:val="en-US"/>
              </w:rPr>
            </w:pPr>
            <w:r w:rsidRPr="0019337F">
              <w:rPr>
                <w:color w:val="000000"/>
                <w:sz w:val="22"/>
                <w:szCs w:val="22"/>
                <w:lang w:val="en-US"/>
              </w:rPr>
              <w:t>1.3</w:t>
            </w:r>
          </w:p>
        </w:tc>
        <w:tc>
          <w:tcPr>
            <w:tcW w:w="2546" w:type="dxa"/>
            <w:vMerge/>
            <w:tcBorders>
              <w:left w:val="single" w:sz="4" w:space="0" w:color="auto"/>
            </w:tcBorders>
            <w:vAlign w:val="center"/>
          </w:tcPr>
          <w:p w:rsidR="007703B1" w:rsidRPr="0019337F" w:rsidRDefault="007703B1" w:rsidP="007703B1">
            <w:pPr>
              <w:jc w:val="center"/>
              <w:rPr>
                <w:color w:val="000000"/>
                <w:sz w:val="22"/>
                <w:szCs w:val="22"/>
                <w:lang w:val="en-US"/>
              </w:rPr>
            </w:pPr>
          </w:p>
        </w:tc>
      </w:tr>
      <w:tr w:rsidR="007703B1" w:rsidRPr="0019337F">
        <w:tblPrEx>
          <w:tblCellMar>
            <w:top w:w="0" w:type="dxa"/>
            <w:bottom w:w="0" w:type="dxa"/>
          </w:tblCellMar>
        </w:tblPrEx>
        <w:trPr>
          <w:cantSplit/>
          <w:trHeight w:val="241"/>
          <w:jc w:val="center"/>
        </w:trPr>
        <w:tc>
          <w:tcPr>
            <w:tcW w:w="1427" w:type="dxa"/>
            <w:vMerge w:val="restart"/>
            <w:vAlign w:val="center"/>
          </w:tcPr>
          <w:p w:rsidR="007703B1" w:rsidRPr="0019337F" w:rsidRDefault="00DC036F" w:rsidP="007703B1">
            <w:pPr>
              <w:ind w:left="37" w:right="-119"/>
              <w:rPr>
                <w:sz w:val="22"/>
                <w:szCs w:val="22"/>
                <w:lang w:val="en-US"/>
              </w:rPr>
            </w:pPr>
            <w:r w:rsidRPr="0019337F">
              <w:rPr>
                <w:sz w:val="22"/>
                <w:szCs w:val="22"/>
                <w:lang w:val="en-US"/>
              </w:rPr>
              <w:t>Fig</w:t>
            </w:r>
            <w:r w:rsidR="007703B1" w:rsidRPr="0019337F">
              <w:rPr>
                <w:sz w:val="22"/>
                <w:szCs w:val="22"/>
                <w:lang w:val="en-US"/>
              </w:rPr>
              <w:t>. 4.</w:t>
            </w:r>
            <w:r w:rsidR="002D778F" w:rsidRPr="0019337F">
              <w:rPr>
                <w:sz w:val="22"/>
                <w:szCs w:val="22"/>
                <w:lang w:val="en-US"/>
              </w:rPr>
              <w:t xml:space="preserve"> 10</w:t>
            </w:r>
            <w:r w:rsidR="007703B1" w:rsidRPr="0019337F">
              <w:rPr>
                <w:sz w:val="22"/>
                <w:szCs w:val="22"/>
                <w:lang w:val="en-US"/>
              </w:rPr>
              <w:t>а, 2</w:t>
            </w:r>
          </w:p>
        </w:tc>
        <w:tc>
          <w:tcPr>
            <w:tcW w:w="1081" w:type="dxa"/>
          </w:tcPr>
          <w:p w:rsidR="007703B1" w:rsidRPr="0019337F" w:rsidRDefault="004A5E8A" w:rsidP="007703B1">
            <w:pPr>
              <w:ind w:left="-47" w:right="-119"/>
              <w:jc w:val="center"/>
              <w:rPr>
                <w:sz w:val="22"/>
                <w:szCs w:val="22"/>
                <w:lang w:val="en-US"/>
              </w:rPr>
            </w:pPr>
            <w:r w:rsidRPr="0019337F">
              <w:rPr>
                <w:sz w:val="22"/>
                <w:szCs w:val="22"/>
                <w:lang w:val="en-US"/>
              </w:rPr>
              <w:t>mass</w:t>
            </w:r>
            <w:r w:rsidR="007703B1" w:rsidRPr="0019337F">
              <w:rPr>
                <w:sz w:val="22"/>
                <w:szCs w:val="22"/>
                <w:lang w:val="en-US"/>
              </w:rPr>
              <w:t>%</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26.6</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6.4</w:t>
            </w:r>
          </w:p>
        </w:tc>
        <w:tc>
          <w:tcPr>
            <w:tcW w:w="671" w:type="dxa"/>
          </w:tcPr>
          <w:p w:rsidR="007703B1" w:rsidRPr="0019337F" w:rsidRDefault="007703B1" w:rsidP="007703B1">
            <w:pPr>
              <w:jc w:val="right"/>
              <w:rPr>
                <w:color w:val="000000"/>
                <w:sz w:val="22"/>
                <w:szCs w:val="22"/>
                <w:lang w:val="en-US"/>
              </w:rPr>
            </w:pPr>
            <w:r w:rsidRPr="0019337F">
              <w:rPr>
                <w:color w:val="000000"/>
                <w:sz w:val="22"/>
                <w:szCs w:val="22"/>
                <w:lang w:val="en-US"/>
              </w:rPr>
              <w:t>62.7</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1.7</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0.8</w:t>
            </w:r>
          </w:p>
        </w:tc>
        <w:tc>
          <w:tcPr>
            <w:tcW w:w="671" w:type="dxa"/>
            <w:tcBorders>
              <w:right w:val="single" w:sz="4" w:space="0" w:color="auto"/>
            </w:tcBorders>
          </w:tcPr>
          <w:p w:rsidR="007703B1" w:rsidRPr="0019337F" w:rsidRDefault="007703B1" w:rsidP="007703B1">
            <w:pPr>
              <w:jc w:val="right"/>
              <w:rPr>
                <w:color w:val="000000"/>
                <w:sz w:val="22"/>
                <w:szCs w:val="22"/>
                <w:lang w:val="en-US"/>
              </w:rPr>
            </w:pPr>
            <w:r w:rsidRPr="0019337F">
              <w:rPr>
                <w:color w:val="000000"/>
                <w:sz w:val="22"/>
                <w:szCs w:val="22"/>
                <w:lang w:val="en-US"/>
              </w:rPr>
              <w:t>1.7</w:t>
            </w:r>
          </w:p>
        </w:tc>
        <w:tc>
          <w:tcPr>
            <w:tcW w:w="2546" w:type="dxa"/>
            <w:vMerge w:val="restart"/>
            <w:tcBorders>
              <w:left w:val="single" w:sz="4" w:space="0" w:color="auto"/>
            </w:tcBorders>
            <w:vAlign w:val="center"/>
          </w:tcPr>
          <w:p w:rsidR="007703B1" w:rsidRPr="0019337F" w:rsidRDefault="00977682" w:rsidP="007703B1">
            <w:pPr>
              <w:jc w:val="center"/>
              <w:rPr>
                <w:color w:val="000000"/>
                <w:sz w:val="22"/>
                <w:szCs w:val="22"/>
                <w:lang w:val="en-US"/>
              </w:rPr>
            </w:pPr>
            <w:r w:rsidRPr="0019337F">
              <w:rPr>
                <w:color w:val="000000"/>
                <w:sz w:val="22"/>
                <w:szCs w:val="22"/>
                <w:lang w:val="en-US"/>
              </w:rPr>
              <w:t>Eutectic</w:t>
            </w:r>
            <w:r w:rsidR="007703B1" w:rsidRPr="0019337F">
              <w:rPr>
                <w:color w:val="000000"/>
                <w:sz w:val="22"/>
                <w:szCs w:val="22"/>
                <w:lang w:val="en-US"/>
              </w:rPr>
              <w:t xml:space="preserve"> </w:t>
            </w:r>
            <w:r w:rsidR="0037035B" w:rsidRPr="0019337F">
              <w:rPr>
                <w:color w:val="000000"/>
                <w:sz w:val="22"/>
                <w:szCs w:val="22"/>
                <w:lang w:val="en-US"/>
              </w:rPr>
              <w:t>region</w:t>
            </w:r>
          </w:p>
        </w:tc>
      </w:tr>
      <w:tr w:rsidR="007703B1" w:rsidRPr="0019337F">
        <w:tblPrEx>
          <w:tblCellMar>
            <w:top w:w="0" w:type="dxa"/>
            <w:bottom w:w="0" w:type="dxa"/>
          </w:tblCellMar>
        </w:tblPrEx>
        <w:trPr>
          <w:cantSplit/>
          <w:trHeight w:val="241"/>
          <w:jc w:val="center"/>
        </w:trPr>
        <w:tc>
          <w:tcPr>
            <w:tcW w:w="1427" w:type="dxa"/>
            <w:vMerge/>
          </w:tcPr>
          <w:p w:rsidR="007703B1" w:rsidRPr="0019337F" w:rsidRDefault="007703B1" w:rsidP="007703B1">
            <w:pPr>
              <w:ind w:left="37"/>
              <w:rPr>
                <w:sz w:val="22"/>
                <w:szCs w:val="22"/>
                <w:lang w:val="en-US"/>
              </w:rPr>
            </w:pPr>
          </w:p>
        </w:tc>
        <w:tc>
          <w:tcPr>
            <w:tcW w:w="1081" w:type="dxa"/>
          </w:tcPr>
          <w:p w:rsidR="007703B1" w:rsidRPr="0019337F" w:rsidRDefault="00ED1E69" w:rsidP="007703B1">
            <w:pPr>
              <w:ind w:left="-108" w:right="-108"/>
              <w:jc w:val="center"/>
              <w:rPr>
                <w:sz w:val="22"/>
                <w:szCs w:val="22"/>
                <w:lang w:val="en-US"/>
              </w:rPr>
            </w:pPr>
            <w:r w:rsidRPr="0019337F">
              <w:rPr>
                <w:sz w:val="22"/>
                <w:szCs w:val="22"/>
                <w:lang w:val="en-US"/>
              </w:rPr>
              <w:t>mol</w:t>
            </w:r>
            <w:r w:rsidR="007703B1" w:rsidRPr="0019337F">
              <w:rPr>
                <w:sz w:val="22"/>
                <w:szCs w:val="22"/>
                <w:lang w:val="en-US"/>
              </w:rPr>
              <w:t>.%</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7.7</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4.8</w:t>
            </w:r>
          </w:p>
        </w:tc>
        <w:tc>
          <w:tcPr>
            <w:tcW w:w="671" w:type="dxa"/>
          </w:tcPr>
          <w:p w:rsidR="007703B1" w:rsidRPr="0019337F" w:rsidRDefault="007703B1" w:rsidP="007703B1">
            <w:pPr>
              <w:jc w:val="right"/>
              <w:rPr>
                <w:color w:val="000000"/>
                <w:sz w:val="22"/>
                <w:szCs w:val="22"/>
                <w:lang w:val="en-US"/>
              </w:rPr>
            </w:pPr>
            <w:r w:rsidRPr="0019337F">
              <w:rPr>
                <w:color w:val="000000"/>
                <w:sz w:val="22"/>
                <w:szCs w:val="22"/>
                <w:lang w:val="en-US"/>
              </w:rPr>
              <w:t>76.9</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2.2</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1.0</w:t>
            </w:r>
          </w:p>
        </w:tc>
        <w:tc>
          <w:tcPr>
            <w:tcW w:w="671" w:type="dxa"/>
            <w:tcBorders>
              <w:bottom w:val="single" w:sz="4" w:space="0" w:color="auto"/>
              <w:right w:val="single" w:sz="4" w:space="0" w:color="auto"/>
            </w:tcBorders>
          </w:tcPr>
          <w:p w:rsidR="007703B1" w:rsidRPr="0019337F" w:rsidRDefault="007703B1" w:rsidP="007703B1">
            <w:pPr>
              <w:jc w:val="right"/>
              <w:rPr>
                <w:color w:val="000000"/>
                <w:sz w:val="22"/>
                <w:szCs w:val="22"/>
                <w:lang w:val="en-US"/>
              </w:rPr>
            </w:pPr>
            <w:r w:rsidRPr="0019337F">
              <w:rPr>
                <w:color w:val="000000"/>
                <w:sz w:val="22"/>
                <w:szCs w:val="22"/>
                <w:lang w:val="en-US"/>
              </w:rPr>
              <w:t>7.4</w:t>
            </w:r>
          </w:p>
        </w:tc>
        <w:tc>
          <w:tcPr>
            <w:tcW w:w="2546" w:type="dxa"/>
            <w:vMerge/>
            <w:tcBorders>
              <w:left w:val="single" w:sz="4" w:space="0" w:color="auto"/>
              <w:bottom w:val="single" w:sz="4" w:space="0" w:color="auto"/>
            </w:tcBorders>
            <w:vAlign w:val="center"/>
          </w:tcPr>
          <w:p w:rsidR="007703B1" w:rsidRPr="0019337F" w:rsidRDefault="007703B1" w:rsidP="007703B1">
            <w:pPr>
              <w:jc w:val="center"/>
              <w:rPr>
                <w:color w:val="000000"/>
                <w:sz w:val="22"/>
                <w:szCs w:val="22"/>
                <w:lang w:val="en-US"/>
              </w:rPr>
            </w:pPr>
          </w:p>
        </w:tc>
      </w:tr>
      <w:tr w:rsidR="007703B1" w:rsidRPr="0019337F">
        <w:tblPrEx>
          <w:tblCellMar>
            <w:top w:w="0" w:type="dxa"/>
            <w:bottom w:w="0" w:type="dxa"/>
          </w:tblCellMar>
        </w:tblPrEx>
        <w:trPr>
          <w:cantSplit/>
          <w:trHeight w:val="60"/>
          <w:jc w:val="center"/>
        </w:trPr>
        <w:tc>
          <w:tcPr>
            <w:tcW w:w="1427" w:type="dxa"/>
            <w:vMerge w:val="restart"/>
            <w:vAlign w:val="center"/>
          </w:tcPr>
          <w:p w:rsidR="007703B1" w:rsidRPr="0019337F" w:rsidRDefault="00DC036F" w:rsidP="007703B1">
            <w:pPr>
              <w:ind w:left="37" w:right="-119"/>
              <w:rPr>
                <w:sz w:val="22"/>
                <w:szCs w:val="22"/>
                <w:lang w:val="en-US"/>
              </w:rPr>
            </w:pPr>
            <w:r w:rsidRPr="0019337F">
              <w:rPr>
                <w:sz w:val="22"/>
                <w:szCs w:val="22"/>
                <w:lang w:val="en-US"/>
              </w:rPr>
              <w:t>Fig</w:t>
            </w:r>
            <w:r w:rsidR="007703B1" w:rsidRPr="0019337F">
              <w:rPr>
                <w:sz w:val="22"/>
                <w:szCs w:val="22"/>
                <w:lang w:val="en-US"/>
              </w:rPr>
              <w:t>. 4.</w:t>
            </w:r>
            <w:r w:rsidR="002D778F" w:rsidRPr="0019337F">
              <w:rPr>
                <w:sz w:val="22"/>
                <w:szCs w:val="22"/>
                <w:lang w:val="en-US"/>
              </w:rPr>
              <w:t xml:space="preserve"> 10</w:t>
            </w:r>
            <w:r w:rsidR="007703B1" w:rsidRPr="0019337F">
              <w:rPr>
                <w:sz w:val="22"/>
                <w:szCs w:val="22"/>
                <w:lang w:val="en-US"/>
              </w:rPr>
              <w:t>b, 3</w:t>
            </w:r>
          </w:p>
        </w:tc>
        <w:tc>
          <w:tcPr>
            <w:tcW w:w="1081" w:type="dxa"/>
          </w:tcPr>
          <w:p w:rsidR="007703B1" w:rsidRPr="0019337F" w:rsidRDefault="004A5E8A" w:rsidP="007703B1">
            <w:pPr>
              <w:ind w:left="-47" w:right="-119"/>
              <w:jc w:val="center"/>
              <w:rPr>
                <w:sz w:val="22"/>
                <w:szCs w:val="22"/>
                <w:lang w:val="en-US"/>
              </w:rPr>
            </w:pPr>
            <w:r w:rsidRPr="0019337F">
              <w:rPr>
                <w:sz w:val="22"/>
                <w:szCs w:val="22"/>
                <w:lang w:val="en-US"/>
              </w:rPr>
              <w:t>mass</w:t>
            </w:r>
            <w:r w:rsidR="007703B1" w:rsidRPr="0019337F">
              <w:rPr>
                <w:sz w:val="22"/>
                <w:szCs w:val="22"/>
                <w:lang w:val="en-US"/>
              </w:rPr>
              <w:t>%</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w:t>
            </w:r>
          </w:p>
        </w:tc>
        <w:tc>
          <w:tcPr>
            <w:tcW w:w="671" w:type="dxa"/>
            <w:vAlign w:val="center"/>
          </w:tcPr>
          <w:p w:rsidR="007703B1" w:rsidRPr="0019337F" w:rsidRDefault="007703B1" w:rsidP="007703B1">
            <w:pPr>
              <w:jc w:val="right"/>
              <w:rPr>
                <w:color w:val="000000"/>
                <w:sz w:val="22"/>
                <w:szCs w:val="22"/>
                <w:lang w:val="en-US"/>
              </w:rPr>
            </w:pPr>
            <w:r w:rsidRPr="0019337F">
              <w:rPr>
                <w:color w:val="000000"/>
                <w:sz w:val="22"/>
                <w:szCs w:val="22"/>
                <w:lang w:val="en-US"/>
              </w:rPr>
              <w:t>96.5</w:t>
            </w:r>
          </w:p>
        </w:tc>
        <w:tc>
          <w:tcPr>
            <w:tcW w:w="670" w:type="dxa"/>
            <w:vAlign w:val="center"/>
          </w:tcPr>
          <w:p w:rsidR="007703B1" w:rsidRPr="0019337F" w:rsidRDefault="007703B1" w:rsidP="007703B1">
            <w:pPr>
              <w:jc w:val="right"/>
              <w:rPr>
                <w:color w:val="000000"/>
                <w:sz w:val="22"/>
                <w:szCs w:val="22"/>
                <w:lang w:val="en-US"/>
              </w:rPr>
            </w:pPr>
            <w:r w:rsidRPr="0019337F">
              <w:rPr>
                <w:color w:val="000000"/>
                <w:sz w:val="22"/>
                <w:szCs w:val="22"/>
                <w:lang w:val="en-US"/>
              </w:rPr>
              <w:t>2.3</w:t>
            </w:r>
          </w:p>
        </w:tc>
        <w:tc>
          <w:tcPr>
            <w:tcW w:w="670" w:type="dxa"/>
            <w:vAlign w:val="center"/>
          </w:tcPr>
          <w:p w:rsidR="007703B1" w:rsidRPr="0019337F" w:rsidRDefault="007703B1" w:rsidP="007703B1">
            <w:pPr>
              <w:jc w:val="right"/>
              <w:rPr>
                <w:color w:val="000000"/>
                <w:sz w:val="22"/>
                <w:szCs w:val="22"/>
                <w:lang w:val="en-US"/>
              </w:rPr>
            </w:pPr>
            <w:r w:rsidRPr="0019337F">
              <w:rPr>
                <w:color w:val="000000"/>
                <w:sz w:val="22"/>
                <w:szCs w:val="22"/>
                <w:lang w:val="en-US"/>
              </w:rPr>
              <w:t>1.2</w:t>
            </w:r>
          </w:p>
        </w:tc>
        <w:tc>
          <w:tcPr>
            <w:tcW w:w="671" w:type="dxa"/>
            <w:tcBorders>
              <w:right w:val="single" w:sz="4" w:space="0" w:color="auto"/>
            </w:tcBorders>
          </w:tcPr>
          <w:p w:rsidR="007703B1" w:rsidRPr="0019337F" w:rsidRDefault="007703B1" w:rsidP="007703B1">
            <w:pPr>
              <w:jc w:val="right"/>
              <w:rPr>
                <w:color w:val="000000"/>
                <w:sz w:val="22"/>
                <w:szCs w:val="22"/>
                <w:lang w:val="en-US"/>
              </w:rPr>
            </w:pPr>
            <w:r w:rsidRPr="0019337F">
              <w:rPr>
                <w:color w:val="000000"/>
                <w:sz w:val="22"/>
                <w:szCs w:val="22"/>
                <w:lang w:val="en-US"/>
              </w:rPr>
              <w:t>-</w:t>
            </w:r>
          </w:p>
        </w:tc>
        <w:tc>
          <w:tcPr>
            <w:tcW w:w="2546" w:type="dxa"/>
            <w:vMerge w:val="restart"/>
            <w:tcBorders>
              <w:left w:val="single" w:sz="4" w:space="0" w:color="auto"/>
            </w:tcBorders>
            <w:vAlign w:val="center"/>
          </w:tcPr>
          <w:p w:rsidR="007703B1" w:rsidRPr="0019337F" w:rsidRDefault="004A3990" w:rsidP="007703B1">
            <w:pPr>
              <w:jc w:val="center"/>
              <w:rPr>
                <w:color w:val="000000"/>
                <w:sz w:val="22"/>
                <w:szCs w:val="22"/>
                <w:lang w:val="en-US"/>
              </w:rPr>
            </w:pPr>
            <w:r w:rsidRPr="0019337F">
              <w:rPr>
                <w:color w:val="000000"/>
                <w:sz w:val="22"/>
                <w:szCs w:val="22"/>
                <w:lang w:val="en-US"/>
              </w:rPr>
              <w:t>Steel</w:t>
            </w:r>
          </w:p>
        </w:tc>
      </w:tr>
      <w:tr w:rsidR="007703B1" w:rsidRPr="0019337F">
        <w:tblPrEx>
          <w:tblCellMar>
            <w:top w:w="0" w:type="dxa"/>
            <w:bottom w:w="0" w:type="dxa"/>
          </w:tblCellMar>
        </w:tblPrEx>
        <w:trPr>
          <w:cantSplit/>
          <w:trHeight w:val="112"/>
          <w:jc w:val="center"/>
        </w:trPr>
        <w:tc>
          <w:tcPr>
            <w:tcW w:w="1427" w:type="dxa"/>
            <w:vMerge/>
          </w:tcPr>
          <w:p w:rsidR="007703B1" w:rsidRPr="0019337F" w:rsidRDefault="007703B1" w:rsidP="007703B1">
            <w:pPr>
              <w:ind w:left="37"/>
              <w:rPr>
                <w:sz w:val="22"/>
                <w:szCs w:val="22"/>
                <w:lang w:val="en-US"/>
              </w:rPr>
            </w:pPr>
          </w:p>
        </w:tc>
        <w:tc>
          <w:tcPr>
            <w:tcW w:w="1081" w:type="dxa"/>
          </w:tcPr>
          <w:p w:rsidR="007703B1" w:rsidRPr="0019337F" w:rsidRDefault="00ED1E69" w:rsidP="007703B1">
            <w:pPr>
              <w:ind w:left="-108" w:right="-108"/>
              <w:jc w:val="center"/>
              <w:rPr>
                <w:sz w:val="22"/>
                <w:szCs w:val="22"/>
                <w:lang w:val="en-US"/>
              </w:rPr>
            </w:pPr>
            <w:r w:rsidRPr="0019337F">
              <w:rPr>
                <w:sz w:val="22"/>
                <w:szCs w:val="22"/>
                <w:lang w:val="en-US"/>
              </w:rPr>
              <w:t>mol</w:t>
            </w:r>
            <w:r w:rsidR="007703B1" w:rsidRPr="0019337F">
              <w:rPr>
                <w:sz w:val="22"/>
                <w:szCs w:val="22"/>
                <w:lang w:val="en-US"/>
              </w:rPr>
              <w:t>.%</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w:t>
            </w:r>
          </w:p>
        </w:tc>
        <w:tc>
          <w:tcPr>
            <w:tcW w:w="671" w:type="dxa"/>
            <w:vAlign w:val="center"/>
          </w:tcPr>
          <w:p w:rsidR="007703B1" w:rsidRPr="0019337F" w:rsidRDefault="007703B1" w:rsidP="007703B1">
            <w:pPr>
              <w:jc w:val="right"/>
              <w:rPr>
                <w:color w:val="000000"/>
                <w:sz w:val="22"/>
                <w:szCs w:val="22"/>
                <w:lang w:val="en-US"/>
              </w:rPr>
            </w:pPr>
            <w:r w:rsidRPr="0019337F">
              <w:rPr>
                <w:color w:val="000000"/>
                <w:sz w:val="22"/>
                <w:szCs w:val="22"/>
                <w:lang w:val="en-US"/>
              </w:rPr>
              <w:t>96.0</w:t>
            </w:r>
          </w:p>
        </w:tc>
        <w:tc>
          <w:tcPr>
            <w:tcW w:w="670" w:type="dxa"/>
            <w:vAlign w:val="center"/>
          </w:tcPr>
          <w:p w:rsidR="007703B1" w:rsidRPr="0019337F" w:rsidRDefault="007703B1" w:rsidP="007703B1">
            <w:pPr>
              <w:jc w:val="right"/>
              <w:rPr>
                <w:color w:val="000000"/>
                <w:sz w:val="22"/>
                <w:szCs w:val="22"/>
                <w:lang w:val="en-US"/>
              </w:rPr>
            </w:pPr>
            <w:r w:rsidRPr="0019337F">
              <w:rPr>
                <w:color w:val="000000"/>
                <w:sz w:val="22"/>
                <w:szCs w:val="22"/>
                <w:lang w:val="en-US"/>
              </w:rPr>
              <w:t>2.7</w:t>
            </w:r>
          </w:p>
        </w:tc>
        <w:tc>
          <w:tcPr>
            <w:tcW w:w="670" w:type="dxa"/>
            <w:vAlign w:val="center"/>
          </w:tcPr>
          <w:p w:rsidR="007703B1" w:rsidRPr="0019337F" w:rsidRDefault="007703B1" w:rsidP="007703B1">
            <w:pPr>
              <w:jc w:val="right"/>
              <w:rPr>
                <w:color w:val="000000"/>
                <w:sz w:val="22"/>
                <w:szCs w:val="22"/>
                <w:lang w:val="en-US"/>
              </w:rPr>
            </w:pPr>
            <w:r w:rsidRPr="0019337F">
              <w:rPr>
                <w:color w:val="000000"/>
                <w:sz w:val="22"/>
                <w:szCs w:val="22"/>
                <w:lang w:val="en-US"/>
              </w:rPr>
              <w:t>1.3</w:t>
            </w:r>
          </w:p>
        </w:tc>
        <w:tc>
          <w:tcPr>
            <w:tcW w:w="671" w:type="dxa"/>
            <w:tcBorders>
              <w:right w:val="single" w:sz="4" w:space="0" w:color="auto"/>
            </w:tcBorders>
          </w:tcPr>
          <w:p w:rsidR="007703B1" w:rsidRPr="0019337F" w:rsidRDefault="007703B1" w:rsidP="007703B1">
            <w:pPr>
              <w:jc w:val="right"/>
              <w:rPr>
                <w:color w:val="000000"/>
                <w:sz w:val="22"/>
                <w:szCs w:val="22"/>
                <w:lang w:val="en-US"/>
              </w:rPr>
            </w:pPr>
            <w:r w:rsidRPr="0019337F">
              <w:rPr>
                <w:color w:val="000000"/>
                <w:sz w:val="22"/>
                <w:szCs w:val="22"/>
                <w:lang w:val="en-US"/>
              </w:rPr>
              <w:t>-</w:t>
            </w:r>
          </w:p>
        </w:tc>
        <w:tc>
          <w:tcPr>
            <w:tcW w:w="2546" w:type="dxa"/>
            <w:vMerge/>
            <w:tcBorders>
              <w:left w:val="single" w:sz="4" w:space="0" w:color="auto"/>
            </w:tcBorders>
            <w:vAlign w:val="center"/>
          </w:tcPr>
          <w:p w:rsidR="007703B1" w:rsidRPr="0019337F" w:rsidRDefault="007703B1" w:rsidP="007703B1">
            <w:pPr>
              <w:jc w:val="center"/>
              <w:rPr>
                <w:color w:val="000000"/>
                <w:sz w:val="22"/>
                <w:szCs w:val="22"/>
                <w:lang w:val="en-US"/>
              </w:rPr>
            </w:pPr>
          </w:p>
        </w:tc>
      </w:tr>
      <w:tr w:rsidR="007703B1" w:rsidRPr="0019337F">
        <w:tblPrEx>
          <w:tblCellMar>
            <w:top w:w="0" w:type="dxa"/>
            <w:bottom w:w="0" w:type="dxa"/>
          </w:tblCellMar>
        </w:tblPrEx>
        <w:trPr>
          <w:cantSplit/>
          <w:trHeight w:val="241"/>
          <w:jc w:val="center"/>
        </w:trPr>
        <w:tc>
          <w:tcPr>
            <w:tcW w:w="1427" w:type="dxa"/>
            <w:vMerge w:val="restart"/>
            <w:vAlign w:val="center"/>
          </w:tcPr>
          <w:p w:rsidR="007703B1" w:rsidRPr="0019337F" w:rsidRDefault="00DC036F" w:rsidP="007703B1">
            <w:pPr>
              <w:ind w:left="37" w:right="-119"/>
              <w:rPr>
                <w:sz w:val="22"/>
                <w:szCs w:val="22"/>
                <w:lang w:val="en-US"/>
              </w:rPr>
            </w:pPr>
            <w:r w:rsidRPr="0019337F">
              <w:rPr>
                <w:sz w:val="22"/>
                <w:szCs w:val="22"/>
                <w:lang w:val="en-US"/>
              </w:rPr>
              <w:t>Fig</w:t>
            </w:r>
            <w:r w:rsidR="007703B1" w:rsidRPr="0019337F">
              <w:rPr>
                <w:sz w:val="22"/>
                <w:szCs w:val="22"/>
                <w:lang w:val="en-US"/>
              </w:rPr>
              <w:t>. 4.</w:t>
            </w:r>
            <w:r w:rsidR="002D778F" w:rsidRPr="0019337F">
              <w:rPr>
                <w:sz w:val="22"/>
                <w:szCs w:val="22"/>
                <w:lang w:val="en-US"/>
              </w:rPr>
              <w:t xml:space="preserve"> 10</w:t>
            </w:r>
            <w:r w:rsidR="007703B1" w:rsidRPr="0019337F">
              <w:rPr>
                <w:sz w:val="22"/>
                <w:szCs w:val="22"/>
                <w:lang w:val="en-US"/>
              </w:rPr>
              <w:t>b, 4</w:t>
            </w:r>
          </w:p>
        </w:tc>
        <w:tc>
          <w:tcPr>
            <w:tcW w:w="1081" w:type="dxa"/>
          </w:tcPr>
          <w:p w:rsidR="007703B1" w:rsidRPr="0019337F" w:rsidRDefault="004A5E8A" w:rsidP="007703B1">
            <w:pPr>
              <w:ind w:left="-47" w:right="-119"/>
              <w:jc w:val="center"/>
              <w:rPr>
                <w:sz w:val="22"/>
                <w:szCs w:val="22"/>
                <w:lang w:val="en-US"/>
              </w:rPr>
            </w:pPr>
            <w:r w:rsidRPr="0019337F">
              <w:rPr>
                <w:sz w:val="22"/>
                <w:szCs w:val="22"/>
                <w:lang w:val="en-US"/>
              </w:rPr>
              <w:t>mass</w:t>
            </w:r>
            <w:r w:rsidR="007703B1" w:rsidRPr="0019337F">
              <w:rPr>
                <w:sz w:val="22"/>
                <w:szCs w:val="22"/>
                <w:lang w:val="en-US"/>
              </w:rPr>
              <w:t>%</w:t>
            </w:r>
          </w:p>
        </w:tc>
        <w:tc>
          <w:tcPr>
            <w:tcW w:w="670" w:type="dxa"/>
            <w:vAlign w:val="center"/>
          </w:tcPr>
          <w:p w:rsidR="007703B1" w:rsidRPr="0019337F" w:rsidRDefault="007703B1" w:rsidP="007703B1">
            <w:pPr>
              <w:jc w:val="right"/>
              <w:rPr>
                <w:color w:val="000000"/>
                <w:sz w:val="22"/>
                <w:szCs w:val="22"/>
                <w:lang w:val="en-US"/>
              </w:rPr>
            </w:pPr>
            <w:r w:rsidRPr="0019337F">
              <w:rPr>
                <w:color w:val="000000"/>
                <w:sz w:val="22"/>
                <w:szCs w:val="22"/>
                <w:lang w:val="en-US"/>
              </w:rPr>
              <w:t>54.9</w:t>
            </w:r>
          </w:p>
        </w:tc>
        <w:tc>
          <w:tcPr>
            <w:tcW w:w="670" w:type="dxa"/>
            <w:vAlign w:val="center"/>
          </w:tcPr>
          <w:p w:rsidR="007703B1" w:rsidRPr="0019337F" w:rsidRDefault="007703B1" w:rsidP="007703B1">
            <w:pPr>
              <w:jc w:val="right"/>
              <w:rPr>
                <w:color w:val="000000"/>
                <w:sz w:val="22"/>
                <w:szCs w:val="22"/>
                <w:lang w:val="en-US"/>
              </w:rPr>
            </w:pPr>
            <w:r w:rsidRPr="0019337F">
              <w:rPr>
                <w:color w:val="000000"/>
                <w:sz w:val="22"/>
                <w:szCs w:val="22"/>
                <w:lang w:val="en-US"/>
              </w:rPr>
              <w:t>4.5</w:t>
            </w:r>
          </w:p>
        </w:tc>
        <w:tc>
          <w:tcPr>
            <w:tcW w:w="671" w:type="dxa"/>
            <w:vAlign w:val="center"/>
          </w:tcPr>
          <w:p w:rsidR="007703B1" w:rsidRPr="0019337F" w:rsidRDefault="007703B1" w:rsidP="007703B1">
            <w:pPr>
              <w:jc w:val="right"/>
              <w:rPr>
                <w:color w:val="000000"/>
                <w:sz w:val="22"/>
                <w:szCs w:val="22"/>
                <w:lang w:val="en-US"/>
              </w:rPr>
            </w:pPr>
            <w:r w:rsidRPr="0019337F">
              <w:rPr>
                <w:color w:val="000000"/>
                <w:sz w:val="22"/>
                <w:szCs w:val="22"/>
                <w:lang w:val="en-US"/>
              </w:rPr>
              <w:t>37.5</w:t>
            </w:r>
          </w:p>
        </w:tc>
        <w:tc>
          <w:tcPr>
            <w:tcW w:w="670" w:type="dxa"/>
            <w:vAlign w:val="center"/>
          </w:tcPr>
          <w:p w:rsidR="007703B1" w:rsidRPr="0019337F" w:rsidRDefault="007703B1" w:rsidP="007703B1">
            <w:pPr>
              <w:jc w:val="right"/>
              <w:rPr>
                <w:color w:val="000000"/>
                <w:sz w:val="22"/>
                <w:szCs w:val="22"/>
                <w:lang w:val="en-US"/>
              </w:rPr>
            </w:pPr>
            <w:r w:rsidRPr="0019337F">
              <w:rPr>
                <w:color w:val="000000"/>
                <w:sz w:val="22"/>
                <w:szCs w:val="22"/>
                <w:lang w:val="en-US"/>
              </w:rPr>
              <w:t>0.5</w:t>
            </w:r>
          </w:p>
        </w:tc>
        <w:tc>
          <w:tcPr>
            <w:tcW w:w="670" w:type="dxa"/>
            <w:vAlign w:val="center"/>
          </w:tcPr>
          <w:p w:rsidR="007703B1" w:rsidRPr="0019337F" w:rsidRDefault="007703B1" w:rsidP="007703B1">
            <w:pPr>
              <w:jc w:val="right"/>
              <w:rPr>
                <w:color w:val="000000"/>
                <w:sz w:val="22"/>
                <w:szCs w:val="22"/>
                <w:lang w:val="en-US"/>
              </w:rPr>
            </w:pPr>
            <w:r w:rsidRPr="0019337F">
              <w:rPr>
                <w:color w:val="000000"/>
                <w:sz w:val="22"/>
                <w:szCs w:val="22"/>
                <w:lang w:val="en-US"/>
              </w:rPr>
              <w:t>0.8</w:t>
            </w:r>
          </w:p>
        </w:tc>
        <w:tc>
          <w:tcPr>
            <w:tcW w:w="671" w:type="dxa"/>
            <w:tcBorders>
              <w:right w:val="single" w:sz="4" w:space="0" w:color="auto"/>
            </w:tcBorders>
            <w:vAlign w:val="center"/>
          </w:tcPr>
          <w:p w:rsidR="007703B1" w:rsidRPr="0019337F" w:rsidRDefault="007703B1" w:rsidP="007703B1">
            <w:pPr>
              <w:jc w:val="right"/>
              <w:rPr>
                <w:color w:val="000000"/>
                <w:sz w:val="22"/>
                <w:szCs w:val="22"/>
                <w:lang w:val="en-US"/>
              </w:rPr>
            </w:pPr>
            <w:r w:rsidRPr="0019337F">
              <w:rPr>
                <w:color w:val="000000"/>
                <w:sz w:val="22"/>
                <w:szCs w:val="22"/>
                <w:lang w:val="en-US"/>
              </w:rPr>
              <w:t>1.9</w:t>
            </w:r>
          </w:p>
        </w:tc>
        <w:tc>
          <w:tcPr>
            <w:tcW w:w="2546" w:type="dxa"/>
            <w:vMerge w:val="restart"/>
            <w:tcBorders>
              <w:left w:val="single" w:sz="4" w:space="0" w:color="auto"/>
            </w:tcBorders>
            <w:vAlign w:val="center"/>
          </w:tcPr>
          <w:p w:rsidR="007703B1" w:rsidRPr="0019337F" w:rsidRDefault="007703B1" w:rsidP="007703B1">
            <w:pPr>
              <w:jc w:val="center"/>
              <w:rPr>
                <w:color w:val="000000"/>
                <w:sz w:val="22"/>
                <w:szCs w:val="22"/>
                <w:lang w:val="en-US"/>
              </w:rPr>
            </w:pPr>
            <w:r w:rsidRPr="0019337F">
              <w:rPr>
                <w:sz w:val="22"/>
                <w:szCs w:val="22"/>
                <w:lang w:val="en-US"/>
              </w:rPr>
              <w:t>U(Zr)Fe</w:t>
            </w:r>
            <w:r w:rsidRPr="0019337F">
              <w:rPr>
                <w:sz w:val="22"/>
                <w:szCs w:val="22"/>
                <w:vertAlign w:val="subscript"/>
                <w:lang w:val="en-US"/>
              </w:rPr>
              <w:t>2.5</w:t>
            </w:r>
          </w:p>
        </w:tc>
      </w:tr>
      <w:tr w:rsidR="007703B1" w:rsidRPr="0019337F">
        <w:tblPrEx>
          <w:tblCellMar>
            <w:top w:w="0" w:type="dxa"/>
            <w:bottom w:w="0" w:type="dxa"/>
          </w:tblCellMar>
        </w:tblPrEx>
        <w:trPr>
          <w:cantSplit/>
          <w:trHeight w:val="241"/>
          <w:jc w:val="center"/>
        </w:trPr>
        <w:tc>
          <w:tcPr>
            <w:tcW w:w="1427" w:type="dxa"/>
            <w:vMerge/>
          </w:tcPr>
          <w:p w:rsidR="007703B1" w:rsidRPr="0019337F" w:rsidRDefault="007703B1" w:rsidP="007703B1">
            <w:pPr>
              <w:ind w:left="37"/>
              <w:rPr>
                <w:sz w:val="22"/>
                <w:szCs w:val="22"/>
                <w:lang w:val="en-US"/>
              </w:rPr>
            </w:pPr>
          </w:p>
        </w:tc>
        <w:tc>
          <w:tcPr>
            <w:tcW w:w="1081" w:type="dxa"/>
          </w:tcPr>
          <w:p w:rsidR="007703B1" w:rsidRPr="0019337F" w:rsidRDefault="00ED1E69" w:rsidP="007703B1">
            <w:pPr>
              <w:ind w:left="-108" w:right="-108"/>
              <w:jc w:val="center"/>
              <w:rPr>
                <w:sz w:val="22"/>
                <w:szCs w:val="22"/>
                <w:lang w:val="en-US"/>
              </w:rPr>
            </w:pPr>
            <w:r w:rsidRPr="0019337F">
              <w:rPr>
                <w:sz w:val="22"/>
                <w:szCs w:val="22"/>
                <w:lang w:val="en-US"/>
              </w:rPr>
              <w:t>mol</w:t>
            </w:r>
            <w:r w:rsidR="007703B1" w:rsidRPr="0019337F">
              <w:rPr>
                <w:sz w:val="22"/>
                <w:szCs w:val="22"/>
                <w:lang w:val="en-US"/>
              </w:rPr>
              <w:t>.%</w:t>
            </w:r>
          </w:p>
        </w:tc>
        <w:tc>
          <w:tcPr>
            <w:tcW w:w="670" w:type="dxa"/>
            <w:vAlign w:val="center"/>
          </w:tcPr>
          <w:p w:rsidR="007703B1" w:rsidRPr="0019337F" w:rsidRDefault="007703B1" w:rsidP="007703B1">
            <w:pPr>
              <w:jc w:val="right"/>
              <w:rPr>
                <w:color w:val="000000"/>
                <w:sz w:val="22"/>
                <w:szCs w:val="22"/>
                <w:lang w:val="en-US"/>
              </w:rPr>
            </w:pPr>
            <w:r w:rsidRPr="0019337F">
              <w:rPr>
                <w:color w:val="000000"/>
                <w:sz w:val="22"/>
                <w:szCs w:val="22"/>
                <w:lang w:val="en-US"/>
              </w:rPr>
              <w:t>21.2</w:t>
            </w:r>
          </w:p>
        </w:tc>
        <w:tc>
          <w:tcPr>
            <w:tcW w:w="670" w:type="dxa"/>
            <w:vAlign w:val="center"/>
          </w:tcPr>
          <w:p w:rsidR="007703B1" w:rsidRPr="0019337F" w:rsidRDefault="007703B1" w:rsidP="007703B1">
            <w:pPr>
              <w:jc w:val="right"/>
              <w:rPr>
                <w:color w:val="000000"/>
                <w:sz w:val="22"/>
                <w:szCs w:val="22"/>
                <w:lang w:val="en-US"/>
              </w:rPr>
            </w:pPr>
            <w:r w:rsidRPr="0019337F">
              <w:rPr>
                <w:color w:val="000000"/>
                <w:sz w:val="22"/>
                <w:szCs w:val="22"/>
                <w:lang w:val="en-US"/>
              </w:rPr>
              <w:t>4.5</w:t>
            </w:r>
          </w:p>
        </w:tc>
        <w:tc>
          <w:tcPr>
            <w:tcW w:w="671" w:type="dxa"/>
            <w:vAlign w:val="center"/>
          </w:tcPr>
          <w:p w:rsidR="007703B1" w:rsidRPr="0019337F" w:rsidRDefault="007703B1" w:rsidP="007703B1">
            <w:pPr>
              <w:jc w:val="right"/>
              <w:rPr>
                <w:color w:val="000000"/>
                <w:sz w:val="22"/>
                <w:szCs w:val="22"/>
                <w:lang w:val="en-US"/>
              </w:rPr>
            </w:pPr>
            <w:r w:rsidRPr="0019337F">
              <w:rPr>
                <w:color w:val="000000"/>
                <w:sz w:val="22"/>
                <w:szCs w:val="22"/>
                <w:lang w:val="en-US"/>
              </w:rPr>
              <w:t>61.6</w:t>
            </w:r>
          </w:p>
        </w:tc>
        <w:tc>
          <w:tcPr>
            <w:tcW w:w="670" w:type="dxa"/>
            <w:vAlign w:val="center"/>
          </w:tcPr>
          <w:p w:rsidR="007703B1" w:rsidRPr="0019337F" w:rsidRDefault="007703B1" w:rsidP="007703B1">
            <w:pPr>
              <w:jc w:val="right"/>
              <w:rPr>
                <w:color w:val="000000"/>
                <w:sz w:val="22"/>
                <w:szCs w:val="22"/>
                <w:lang w:val="en-US"/>
              </w:rPr>
            </w:pPr>
            <w:r w:rsidRPr="0019337F">
              <w:rPr>
                <w:color w:val="000000"/>
                <w:sz w:val="22"/>
                <w:szCs w:val="22"/>
                <w:lang w:val="en-US"/>
              </w:rPr>
              <w:t>0.9</w:t>
            </w:r>
          </w:p>
        </w:tc>
        <w:tc>
          <w:tcPr>
            <w:tcW w:w="670" w:type="dxa"/>
            <w:vAlign w:val="center"/>
          </w:tcPr>
          <w:p w:rsidR="007703B1" w:rsidRPr="0019337F" w:rsidRDefault="007703B1" w:rsidP="007703B1">
            <w:pPr>
              <w:jc w:val="right"/>
              <w:rPr>
                <w:color w:val="000000"/>
                <w:sz w:val="22"/>
                <w:szCs w:val="22"/>
                <w:lang w:val="en-US"/>
              </w:rPr>
            </w:pPr>
            <w:r w:rsidRPr="0019337F">
              <w:rPr>
                <w:color w:val="000000"/>
                <w:sz w:val="22"/>
                <w:szCs w:val="22"/>
                <w:lang w:val="en-US"/>
              </w:rPr>
              <w:t>1.2</w:t>
            </w:r>
          </w:p>
        </w:tc>
        <w:tc>
          <w:tcPr>
            <w:tcW w:w="671" w:type="dxa"/>
            <w:tcBorders>
              <w:right w:val="single" w:sz="4" w:space="0" w:color="auto"/>
            </w:tcBorders>
            <w:vAlign w:val="center"/>
          </w:tcPr>
          <w:p w:rsidR="007703B1" w:rsidRPr="0019337F" w:rsidRDefault="007703B1" w:rsidP="007703B1">
            <w:pPr>
              <w:jc w:val="right"/>
              <w:rPr>
                <w:color w:val="000000"/>
                <w:sz w:val="22"/>
                <w:szCs w:val="22"/>
                <w:lang w:val="en-US"/>
              </w:rPr>
            </w:pPr>
            <w:r w:rsidRPr="0019337F">
              <w:rPr>
                <w:color w:val="000000"/>
                <w:sz w:val="22"/>
                <w:szCs w:val="22"/>
                <w:lang w:val="en-US"/>
              </w:rPr>
              <w:t>10.6</w:t>
            </w:r>
          </w:p>
        </w:tc>
        <w:tc>
          <w:tcPr>
            <w:tcW w:w="2546" w:type="dxa"/>
            <w:vMerge/>
            <w:tcBorders>
              <w:left w:val="single" w:sz="4" w:space="0" w:color="auto"/>
            </w:tcBorders>
            <w:vAlign w:val="center"/>
          </w:tcPr>
          <w:p w:rsidR="007703B1" w:rsidRPr="0019337F" w:rsidRDefault="007703B1" w:rsidP="007703B1">
            <w:pPr>
              <w:jc w:val="center"/>
              <w:rPr>
                <w:color w:val="000000"/>
                <w:sz w:val="22"/>
                <w:szCs w:val="22"/>
                <w:lang w:val="en-US"/>
              </w:rPr>
            </w:pPr>
          </w:p>
        </w:tc>
      </w:tr>
      <w:tr w:rsidR="007703B1" w:rsidRPr="0019337F">
        <w:tblPrEx>
          <w:tblCellMar>
            <w:top w:w="0" w:type="dxa"/>
            <w:bottom w:w="0" w:type="dxa"/>
          </w:tblCellMar>
        </w:tblPrEx>
        <w:trPr>
          <w:cantSplit/>
          <w:trHeight w:val="241"/>
          <w:jc w:val="center"/>
        </w:trPr>
        <w:tc>
          <w:tcPr>
            <w:tcW w:w="1427" w:type="dxa"/>
            <w:vMerge w:val="restart"/>
            <w:vAlign w:val="center"/>
          </w:tcPr>
          <w:p w:rsidR="007703B1" w:rsidRPr="0019337F" w:rsidRDefault="00DC036F" w:rsidP="007703B1">
            <w:pPr>
              <w:ind w:left="37" w:right="-119"/>
              <w:rPr>
                <w:sz w:val="22"/>
                <w:szCs w:val="22"/>
                <w:lang w:val="en-US"/>
              </w:rPr>
            </w:pPr>
            <w:r w:rsidRPr="0019337F">
              <w:rPr>
                <w:sz w:val="22"/>
                <w:szCs w:val="22"/>
                <w:lang w:val="en-US"/>
              </w:rPr>
              <w:t>Fig</w:t>
            </w:r>
            <w:r w:rsidR="007703B1" w:rsidRPr="0019337F">
              <w:rPr>
                <w:sz w:val="22"/>
                <w:szCs w:val="22"/>
                <w:lang w:val="en-US"/>
              </w:rPr>
              <w:t>. 4.</w:t>
            </w:r>
            <w:r w:rsidR="002D778F" w:rsidRPr="0019337F">
              <w:rPr>
                <w:sz w:val="22"/>
                <w:szCs w:val="22"/>
                <w:lang w:val="en-US"/>
              </w:rPr>
              <w:t xml:space="preserve"> 10</w:t>
            </w:r>
            <w:r w:rsidR="007703B1" w:rsidRPr="0019337F">
              <w:rPr>
                <w:sz w:val="22"/>
                <w:szCs w:val="22"/>
                <w:lang w:val="en-US"/>
              </w:rPr>
              <w:t>b, 5</w:t>
            </w:r>
          </w:p>
        </w:tc>
        <w:tc>
          <w:tcPr>
            <w:tcW w:w="1081" w:type="dxa"/>
          </w:tcPr>
          <w:p w:rsidR="007703B1" w:rsidRPr="0019337F" w:rsidRDefault="004A5E8A" w:rsidP="007703B1">
            <w:pPr>
              <w:ind w:left="-47" w:right="-119"/>
              <w:jc w:val="center"/>
              <w:rPr>
                <w:sz w:val="22"/>
                <w:szCs w:val="22"/>
                <w:lang w:val="en-US"/>
              </w:rPr>
            </w:pPr>
            <w:r w:rsidRPr="0019337F">
              <w:rPr>
                <w:sz w:val="22"/>
                <w:szCs w:val="22"/>
                <w:lang w:val="en-US"/>
              </w:rPr>
              <w:t>mass</w:t>
            </w:r>
            <w:r w:rsidR="007703B1" w:rsidRPr="0019337F">
              <w:rPr>
                <w:sz w:val="22"/>
                <w:szCs w:val="22"/>
                <w:lang w:val="en-US"/>
              </w:rPr>
              <w:t>%</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11.7</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22.6</w:t>
            </w:r>
          </w:p>
        </w:tc>
        <w:tc>
          <w:tcPr>
            <w:tcW w:w="671" w:type="dxa"/>
          </w:tcPr>
          <w:p w:rsidR="007703B1" w:rsidRPr="0019337F" w:rsidRDefault="007703B1" w:rsidP="007703B1">
            <w:pPr>
              <w:jc w:val="right"/>
              <w:rPr>
                <w:color w:val="000000"/>
                <w:sz w:val="22"/>
                <w:szCs w:val="22"/>
                <w:lang w:val="en-US"/>
              </w:rPr>
            </w:pPr>
            <w:r w:rsidRPr="0019337F">
              <w:rPr>
                <w:color w:val="000000"/>
                <w:sz w:val="22"/>
                <w:szCs w:val="22"/>
                <w:lang w:val="en-US"/>
              </w:rPr>
              <w:t>62.8</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1.7</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0.5</w:t>
            </w:r>
          </w:p>
        </w:tc>
        <w:tc>
          <w:tcPr>
            <w:tcW w:w="671" w:type="dxa"/>
            <w:tcBorders>
              <w:right w:val="single" w:sz="4" w:space="0" w:color="auto"/>
            </w:tcBorders>
          </w:tcPr>
          <w:p w:rsidR="007703B1" w:rsidRPr="0019337F" w:rsidRDefault="007703B1" w:rsidP="007703B1">
            <w:pPr>
              <w:jc w:val="right"/>
              <w:rPr>
                <w:color w:val="000000"/>
                <w:sz w:val="22"/>
                <w:szCs w:val="22"/>
                <w:lang w:val="en-US"/>
              </w:rPr>
            </w:pPr>
            <w:r w:rsidRPr="0019337F">
              <w:rPr>
                <w:color w:val="000000"/>
                <w:sz w:val="22"/>
                <w:szCs w:val="22"/>
                <w:lang w:val="en-US"/>
              </w:rPr>
              <w:t>0.6</w:t>
            </w:r>
          </w:p>
        </w:tc>
        <w:tc>
          <w:tcPr>
            <w:tcW w:w="2546" w:type="dxa"/>
            <w:vMerge w:val="restart"/>
            <w:tcBorders>
              <w:left w:val="single" w:sz="4" w:space="0" w:color="auto"/>
            </w:tcBorders>
            <w:vAlign w:val="center"/>
          </w:tcPr>
          <w:p w:rsidR="007703B1" w:rsidRPr="0019337F" w:rsidRDefault="007703B1" w:rsidP="007703B1">
            <w:pPr>
              <w:jc w:val="center"/>
              <w:rPr>
                <w:color w:val="000000"/>
                <w:sz w:val="22"/>
                <w:szCs w:val="22"/>
                <w:lang w:val="en-US"/>
              </w:rPr>
            </w:pPr>
            <w:r w:rsidRPr="0019337F">
              <w:rPr>
                <w:sz w:val="22"/>
                <w:szCs w:val="22"/>
                <w:lang w:val="en-US"/>
              </w:rPr>
              <w:t>Zr(U)Fe</w:t>
            </w:r>
            <w:r w:rsidRPr="0019337F">
              <w:rPr>
                <w:sz w:val="22"/>
                <w:szCs w:val="22"/>
                <w:vertAlign w:val="subscript"/>
                <w:lang w:val="en-US"/>
              </w:rPr>
              <w:t>3.5</w:t>
            </w:r>
          </w:p>
        </w:tc>
      </w:tr>
      <w:tr w:rsidR="007703B1" w:rsidRPr="0019337F">
        <w:tblPrEx>
          <w:tblCellMar>
            <w:top w:w="0" w:type="dxa"/>
            <w:bottom w:w="0" w:type="dxa"/>
          </w:tblCellMar>
        </w:tblPrEx>
        <w:trPr>
          <w:cantSplit/>
          <w:trHeight w:val="241"/>
          <w:jc w:val="center"/>
        </w:trPr>
        <w:tc>
          <w:tcPr>
            <w:tcW w:w="1427" w:type="dxa"/>
            <w:vMerge/>
          </w:tcPr>
          <w:p w:rsidR="007703B1" w:rsidRPr="0019337F" w:rsidRDefault="007703B1" w:rsidP="007703B1">
            <w:pPr>
              <w:ind w:left="37"/>
              <w:rPr>
                <w:sz w:val="22"/>
                <w:szCs w:val="22"/>
                <w:lang w:val="en-US"/>
              </w:rPr>
            </w:pPr>
          </w:p>
        </w:tc>
        <w:tc>
          <w:tcPr>
            <w:tcW w:w="1081" w:type="dxa"/>
          </w:tcPr>
          <w:p w:rsidR="007703B1" w:rsidRPr="0019337F" w:rsidRDefault="00ED1E69" w:rsidP="007703B1">
            <w:pPr>
              <w:ind w:left="-108" w:right="-108"/>
              <w:jc w:val="center"/>
              <w:rPr>
                <w:sz w:val="22"/>
                <w:szCs w:val="22"/>
                <w:lang w:val="en-US"/>
              </w:rPr>
            </w:pPr>
            <w:r w:rsidRPr="0019337F">
              <w:rPr>
                <w:sz w:val="22"/>
                <w:szCs w:val="22"/>
                <w:lang w:val="en-US"/>
              </w:rPr>
              <w:t>mol</w:t>
            </w:r>
            <w:r w:rsidR="007703B1" w:rsidRPr="0019337F">
              <w:rPr>
                <w:sz w:val="22"/>
                <w:szCs w:val="22"/>
                <w:lang w:val="en-US"/>
              </w:rPr>
              <w:t>.%</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3.3</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16.5</w:t>
            </w:r>
          </w:p>
        </w:tc>
        <w:tc>
          <w:tcPr>
            <w:tcW w:w="671" w:type="dxa"/>
          </w:tcPr>
          <w:p w:rsidR="007703B1" w:rsidRPr="0019337F" w:rsidRDefault="007703B1" w:rsidP="007703B1">
            <w:pPr>
              <w:jc w:val="right"/>
              <w:rPr>
                <w:color w:val="000000"/>
                <w:sz w:val="22"/>
                <w:szCs w:val="22"/>
                <w:lang w:val="en-US"/>
              </w:rPr>
            </w:pPr>
            <w:r w:rsidRPr="0019337F">
              <w:rPr>
                <w:color w:val="000000"/>
                <w:sz w:val="22"/>
                <w:szCs w:val="22"/>
                <w:lang w:val="en-US"/>
              </w:rPr>
              <w:t>74.8</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2.2</w:t>
            </w:r>
          </w:p>
        </w:tc>
        <w:tc>
          <w:tcPr>
            <w:tcW w:w="670" w:type="dxa"/>
          </w:tcPr>
          <w:p w:rsidR="007703B1" w:rsidRPr="0019337F" w:rsidRDefault="007703B1" w:rsidP="007703B1">
            <w:pPr>
              <w:jc w:val="right"/>
              <w:rPr>
                <w:color w:val="000000"/>
                <w:sz w:val="22"/>
                <w:szCs w:val="22"/>
                <w:lang w:val="en-US"/>
              </w:rPr>
            </w:pPr>
            <w:r w:rsidRPr="0019337F">
              <w:rPr>
                <w:color w:val="000000"/>
                <w:sz w:val="22"/>
                <w:szCs w:val="22"/>
                <w:lang w:val="en-US"/>
              </w:rPr>
              <w:t>0.6</w:t>
            </w:r>
          </w:p>
        </w:tc>
        <w:tc>
          <w:tcPr>
            <w:tcW w:w="671" w:type="dxa"/>
            <w:tcBorders>
              <w:right w:val="single" w:sz="4" w:space="0" w:color="auto"/>
            </w:tcBorders>
          </w:tcPr>
          <w:p w:rsidR="007703B1" w:rsidRPr="0019337F" w:rsidRDefault="007703B1" w:rsidP="007703B1">
            <w:pPr>
              <w:jc w:val="right"/>
              <w:rPr>
                <w:color w:val="000000"/>
                <w:sz w:val="22"/>
                <w:szCs w:val="22"/>
                <w:lang w:val="en-US"/>
              </w:rPr>
            </w:pPr>
            <w:r w:rsidRPr="0019337F">
              <w:rPr>
                <w:color w:val="000000"/>
                <w:sz w:val="22"/>
                <w:szCs w:val="22"/>
                <w:lang w:val="en-US"/>
              </w:rPr>
              <w:t>2.6</w:t>
            </w:r>
          </w:p>
        </w:tc>
        <w:tc>
          <w:tcPr>
            <w:tcW w:w="2546" w:type="dxa"/>
            <w:vMerge/>
            <w:tcBorders>
              <w:left w:val="single" w:sz="4" w:space="0" w:color="auto"/>
            </w:tcBorders>
            <w:vAlign w:val="center"/>
          </w:tcPr>
          <w:p w:rsidR="007703B1" w:rsidRPr="0019337F" w:rsidRDefault="007703B1" w:rsidP="007703B1">
            <w:pPr>
              <w:jc w:val="center"/>
              <w:rPr>
                <w:color w:val="000000"/>
                <w:sz w:val="22"/>
                <w:szCs w:val="22"/>
                <w:lang w:val="en-US"/>
              </w:rPr>
            </w:pPr>
          </w:p>
        </w:tc>
      </w:tr>
      <w:tr w:rsidR="007703B1" w:rsidRPr="0019337F">
        <w:tblPrEx>
          <w:tblCellMar>
            <w:top w:w="0" w:type="dxa"/>
            <w:bottom w:w="0" w:type="dxa"/>
          </w:tblCellMar>
        </w:tblPrEx>
        <w:trPr>
          <w:cantSplit/>
          <w:trHeight w:val="241"/>
          <w:jc w:val="center"/>
        </w:trPr>
        <w:tc>
          <w:tcPr>
            <w:tcW w:w="1427" w:type="dxa"/>
            <w:vMerge w:val="restart"/>
            <w:vAlign w:val="center"/>
          </w:tcPr>
          <w:p w:rsidR="007703B1" w:rsidRPr="0019337F" w:rsidRDefault="00DC036F" w:rsidP="007703B1">
            <w:pPr>
              <w:ind w:left="37" w:right="-119"/>
              <w:rPr>
                <w:sz w:val="22"/>
                <w:szCs w:val="22"/>
                <w:lang w:val="en-US"/>
              </w:rPr>
            </w:pPr>
            <w:r w:rsidRPr="0019337F">
              <w:rPr>
                <w:sz w:val="22"/>
                <w:szCs w:val="22"/>
                <w:lang w:val="en-US"/>
              </w:rPr>
              <w:t>Fig</w:t>
            </w:r>
            <w:r w:rsidR="007703B1" w:rsidRPr="0019337F">
              <w:rPr>
                <w:sz w:val="22"/>
                <w:szCs w:val="22"/>
                <w:lang w:val="en-US"/>
              </w:rPr>
              <w:t>. 4.</w:t>
            </w:r>
            <w:r w:rsidR="002D778F" w:rsidRPr="0019337F">
              <w:rPr>
                <w:sz w:val="22"/>
                <w:szCs w:val="22"/>
                <w:lang w:val="en-US"/>
              </w:rPr>
              <w:t xml:space="preserve"> 10</w:t>
            </w:r>
            <w:r w:rsidR="007703B1" w:rsidRPr="0019337F">
              <w:rPr>
                <w:sz w:val="22"/>
                <w:szCs w:val="22"/>
                <w:lang w:val="en-US"/>
              </w:rPr>
              <w:t>b, 6</w:t>
            </w:r>
          </w:p>
        </w:tc>
        <w:tc>
          <w:tcPr>
            <w:tcW w:w="1081" w:type="dxa"/>
          </w:tcPr>
          <w:p w:rsidR="007703B1" w:rsidRPr="0019337F" w:rsidRDefault="004A5E8A" w:rsidP="007703B1">
            <w:pPr>
              <w:ind w:left="-47" w:right="-119"/>
              <w:jc w:val="center"/>
              <w:rPr>
                <w:sz w:val="22"/>
                <w:szCs w:val="22"/>
                <w:lang w:val="en-US"/>
              </w:rPr>
            </w:pPr>
            <w:r w:rsidRPr="0019337F">
              <w:rPr>
                <w:sz w:val="22"/>
                <w:szCs w:val="22"/>
                <w:lang w:val="en-US"/>
              </w:rPr>
              <w:t>mass</w:t>
            </w:r>
            <w:r w:rsidR="007703B1" w:rsidRPr="0019337F">
              <w:rPr>
                <w:sz w:val="22"/>
                <w:szCs w:val="22"/>
                <w:lang w:val="en-US"/>
              </w:rPr>
              <w:t>%</w:t>
            </w:r>
          </w:p>
        </w:tc>
        <w:tc>
          <w:tcPr>
            <w:tcW w:w="670" w:type="dxa"/>
            <w:vAlign w:val="center"/>
          </w:tcPr>
          <w:p w:rsidR="007703B1" w:rsidRPr="0019337F" w:rsidRDefault="007703B1" w:rsidP="007703B1">
            <w:pPr>
              <w:jc w:val="right"/>
              <w:rPr>
                <w:color w:val="000000"/>
                <w:sz w:val="22"/>
                <w:szCs w:val="22"/>
                <w:lang w:val="en-US"/>
              </w:rPr>
            </w:pPr>
            <w:r w:rsidRPr="0019337F">
              <w:rPr>
                <w:color w:val="000000"/>
                <w:sz w:val="22"/>
                <w:szCs w:val="22"/>
                <w:lang w:val="en-US"/>
              </w:rPr>
              <w:t>40.4</w:t>
            </w:r>
          </w:p>
        </w:tc>
        <w:tc>
          <w:tcPr>
            <w:tcW w:w="670" w:type="dxa"/>
            <w:vAlign w:val="center"/>
          </w:tcPr>
          <w:p w:rsidR="007703B1" w:rsidRPr="0019337F" w:rsidRDefault="007703B1" w:rsidP="007703B1">
            <w:pPr>
              <w:jc w:val="right"/>
              <w:rPr>
                <w:color w:val="000000"/>
                <w:sz w:val="22"/>
                <w:szCs w:val="22"/>
                <w:lang w:val="en-US"/>
              </w:rPr>
            </w:pPr>
            <w:r w:rsidRPr="0019337F">
              <w:rPr>
                <w:color w:val="000000"/>
                <w:sz w:val="22"/>
                <w:szCs w:val="22"/>
                <w:lang w:val="en-US"/>
              </w:rPr>
              <w:t>2.3</w:t>
            </w:r>
          </w:p>
        </w:tc>
        <w:tc>
          <w:tcPr>
            <w:tcW w:w="671" w:type="dxa"/>
            <w:vAlign w:val="center"/>
          </w:tcPr>
          <w:p w:rsidR="007703B1" w:rsidRPr="0019337F" w:rsidRDefault="007703B1" w:rsidP="007703B1">
            <w:pPr>
              <w:jc w:val="right"/>
              <w:rPr>
                <w:color w:val="000000"/>
                <w:sz w:val="22"/>
                <w:szCs w:val="22"/>
                <w:lang w:val="en-US"/>
              </w:rPr>
            </w:pPr>
            <w:r w:rsidRPr="0019337F">
              <w:rPr>
                <w:color w:val="000000"/>
                <w:sz w:val="22"/>
                <w:szCs w:val="22"/>
                <w:lang w:val="en-US"/>
              </w:rPr>
              <w:t>53.3</w:t>
            </w:r>
          </w:p>
        </w:tc>
        <w:tc>
          <w:tcPr>
            <w:tcW w:w="670" w:type="dxa"/>
            <w:vAlign w:val="center"/>
          </w:tcPr>
          <w:p w:rsidR="007703B1" w:rsidRPr="0019337F" w:rsidRDefault="007703B1" w:rsidP="007703B1">
            <w:pPr>
              <w:jc w:val="right"/>
              <w:rPr>
                <w:color w:val="000000"/>
                <w:sz w:val="22"/>
                <w:szCs w:val="22"/>
                <w:lang w:val="en-US"/>
              </w:rPr>
            </w:pPr>
            <w:r w:rsidRPr="0019337F">
              <w:rPr>
                <w:color w:val="000000"/>
                <w:sz w:val="22"/>
                <w:szCs w:val="22"/>
                <w:lang w:val="en-US"/>
              </w:rPr>
              <w:t>1.7</w:t>
            </w:r>
          </w:p>
        </w:tc>
        <w:tc>
          <w:tcPr>
            <w:tcW w:w="670" w:type="dxa"/>
            <w:vAlign w:val="center"/>
          </w:tcPr>
          <w:p w:rsidR="007703B1" w:rsidRPr="0019337F" w:rsidRDefault="007703B1" w:rsidP="007703B1">
            <w:pPr>
              <w:jc w:val="right"/>
              <w:rPr>
                <w:color w:val="000000"/>
                <w:sz w:val="22"/>
                <w:szCs w:val="22"/>
                <w:lang w:val="en-US"/>
              </w:rPr>
            </w:pPr>
            <w:r w:rsidRPr="0019337F">
              <w:rPr>
                <w:color w:val="000000"/>
                <w:sz w:val="22"/>
                <w:szCs w:val="22"/>
                <w:lang w:val="en-US"/>
              </w:rPr>
              <w:t>0.8</w:t>
            </w:r>
          </w:p>
        </w:tc>
        <w:tc>
          <w:tcPr>
            <w:tcW w:w="671" w:type="dxa"/>
            <w:tcBorders>
              <w:right w:val="single" w:sz="4" w:space="0" w:color="auto"/>
            </w:tcBorders>
            <w:vAlign w:val="center"/>
          </w:tcPr>
          <w:p w:rsidR="007703B1" w:rsidRPr="0019337F" w:rsidRDefault="007703B1" w:rsidP="007703B1">
            <w:pPr>
              <w:jc w:val="right"/>
              <w:rPr>
                <w:color w:val="000000"/>
                <w:sz w:val="22"/>
                <w:szCs w:val="22"/>
                <w:lang w:val="en-US"/>
              </w:rPr>
            </w:pPr>
            <w:r w:rsidRPr="0019337F">
              <w:rPr>
                <w:color w:val="000000"/>
                <w:sz w:val="22"/>
                <w:szCs w:val="22"/>
                <w:lang w:val="en-US"/>
              </w:rPr>
              <w:t>1.5</w:t>
            </w:r>
          </w:p>
        </w:tc>
        <w:tc>
          <w:tcPr>
            <w:tcW w:w="2546" w:type="dxa"/>
            <w:vMerge w:val="restart"/>
            <w:tcBorders>
              <w:left w:val="single" w:sz="4" w:space="0" w:color="auto"/>
            </w:tcBorders>
            <w:vAlign w:val="center"/>
          </w:tcPr>
          <w:p w:rsidR="007703B1" w:rsidRPr="0019337F" w:rsidRDefault="00977682" w:rsidP="007703B1">
            <w:pPr>
              <w:jc w:val="center"/>
              <w:rPr>
                <w:color w:val="000000"/>
                <w:sz w:val="22"/>
                <w:szCs w:val="22"/>
                <w:lang w:val="en-US"/>
              </w:rPr>
            </w:pPr>
            <w:r w:rsidRPr="0019337F">
              <w:rPr>
                <w:color w:val="000000"/>
                <w:sz w:val="22"/>
                <w:szCs w:val="22"/>
                <w:lang w:val="en-US"/>
              </w:rPr>
              <w:t>Eutectic</w:t>
            </w:r>
            <w:r w:rsidR="007703B1" w:rsidRPr="0019337F">
              <w:rPr>
                <w:color w:val="000000"/>
                <w:sz w:val="22"/>
                <w:szCs w:val="22"/>
                <w:lang w:val="en-US"/>
              </w:rPr>
              <w:t xml:space="preserve"> </w:t>
            </w:r>
            <w:r w:rsidR="0037035B" w:rsidRPr="0019337F">
              <w:rPr>
                <w:color w:val="000000"/>
                <w:sz w:val="22"/>
                <w:szCs w:val="22"/>
                <w:lang w:val="en-US"/>
              </w:rPr>
              <w:t>region</w:t>
            </w:r>
          </w:p>
        </w:tc>
      </w:tr>
      <w:tr w:rsidR="007703B1" w:rsidRPr="0019337F">
        <w:tblPrEx>
          <w:tblCellMar>
            <w:top w:w="0" w:type="dxa"/>
            <w:bottom w:w="0" w:type="dxa"/>
          </w:tblCellMar>
        </w:tblPrEx>
        <w:trPr>
          <w:cantSplit/>
          <w:trHeight w:val="241"/>
          <w:jc w:val="center"/>
        </w:trPr>
        <w:tc>
          <w:tcPr>
            <w:tcW w:w="1427" w:type="dxa"/>
            <w:vMerge/>
          </w:tcPr>
          <w:p w:rsidR="007703B1" w:rsidRPr="0019337F" w:rsidRDefault="007703B1" w:rsidP="007703B1">
            <w:pPr>
              <w:jc w:val="center"/>
              <w:rPr>
                <w:sz w:val="22"/>
                <w:szCs w:val="22"/>
                <w:lang w:val="en-US"/>
              </w:rPr>
            </w:pPr>
          </w:p>
        </w:tc>
        <w:tc>
          <w:tcPr>
            <w:tcW w:w="1081" w:type="dxa"/>
          </w:tcPr>
          <w:p w:rsidR="007703B1" w:rsidRPr="0019337F" w:rsidRDefault="00ED1E69" w:rsidP="007703B1">
            <w:pPr>
              <w:ind w:left="-108" w:right="-108"/>
              <w:jc w:val="center"/>
              <w:rPr>
                <w:sz w:val="22"/>
                <w:szCs w:val="22"/>
                <w:lang w:val="en-US"/>
              </w:rPr>
            </w:pPr>
            <w:r w:rsidRPr="0019337F">
              <w:rPr>
                <w:sz w:val="22"/>
                <w:szCs w:val="22"/>
                <w:lang w:val="en-US"/>
              </w:rPr>
              <w:t>mol</w:t>
            </w:r>
            <w:r w:rsidR="007703B1" w:rsidRPr="0019337F">
              <w:rPr>
                <w:sz w:val="22"/>
                <w:szCs w:val="22"/>
                <w:lang w:val="en-US"/>
              </w:rPr>
              <w:t>.%</w:t>
            </w:r>
          </w:p>
        </w:tc>
        <w:tc>
          <w:tcPr>
            <w:tcW w:w="670" w:type="dxa"/>
            <w:vAlign w:val="center"/>
          </w:tcPr>
          <w:p w:rsidR="007703B1" w:rsidRPr="0019337F" w:rsidRDefault="007703B1" w:rsidP="007703B1">
            <w:pPr>
              <w:jc w:val="right"/>
              <w:rPr>
                <w:color w:val="000000"/>
                <w:sz w:val="22"/>
                <w:szCs w:val="22"/>
                <w:lang w:val="en-US"/>
              </w:rPr>
            </w:pPr>
            <w:r w:rsidRPr="0019337F">
              <w:rPr>
                <w:color w:val="000000"/>
                <w:sz w:val="22"/>
                <w:szCs w:val="22"/>
                <w:lang w:val="en-US"/>
              </w:rPr>
              <w:t>13.1</w:t>
            </w:r>
          </w:p>
        </w:tc>
        <w:tc>
          <w:tcPr>
            <w:tcW w:w="670" w:type="dxa"/>
            <w:vAlign w:val="center"/>
          </w:tcPr>
          <w:p w:rsidR="007703B1" w:rsidRPr="0019337F" w:rsidRDefault="007703B1" w:rsidP="007703B1">
            <w:pPr>
              <w:jc w:val="right"/>
              <w:rPr>
                <w:color w:val="000000"/>
                <w:sz w:val="22"/>
                <w:szCs w:val="22"/>
                <w:lang w:val="en-US"/>
              </w:rPr>
            </w:pPr>
            <w:r w:rsidRPr="0019337F">
              <w:rPr>
                <w:color w:val="000000"/>
                <w:sz w:val="22"/>
                <w:szCs w:val="22"/>
                <w:lang w:val="en-US"/>
              </w:rPr>
              <w:t>1.9</w:t>
            </w:r>
          </w:p>
        </w:tc>
        <w:tc>
          <w:tcPr>
            <w:tcW w:w="671" w:type="dxa"/>
            <w:vAlign w:val="center"/>
          </w:tcPr>
          <w:p w:rsidR="007703B1" w:rsidRPr="0019337F" w:rsidRDefault="007703B1" w:rsidP="007703B1">
            <w:pPr>
              <w:jc w:val="right"/>
              <w:rPr>
                <w:color w:val="000000"/>
                <w:sz w:val="22"/>
                <w:szCs w:val="22"/>
                <w:lang w:val="en-US"/>
              </w:rPr>
            </w:pPr>
            <w:r w:rsidRPr="0019337F">
              <w:rPr>
                <w:color w:val="000000"/>
                <w:sz w:val="22"/>
                <w:szCs w:val="22"/>
                <w:lang w:val="en-US"/>
              </w:rPr>
              <w:t>74.2</w:t>
            </w:r>
          </w:p>
        </w:tc>
        <w:tc>
          <w:tcPr>
            <w:tcW w:w="670" w:type="dxa"/>
            <w:vAlign w:val="center"/>
          </w:tcPr>
          <w:p w:rsidR="007703B1" w:rsidRPr="0019337F" w:rsidRDefault="007703B1" w:rsidP="007703B1">
            <w:pPr>
              <w:jc w:val="right"/>
              <w:rPr>
                <w:color w:val="000000"/>
                <w:sz w:val="22"/>
                <w:szCs w:val="22"/>
                <w:lang w:val="en-US"/>
              </w:rPr>
            </w:pPr>
            <w:r w:rsidRPr="0019337F">
              <w:rPr>
                <w:color w:val="000000"/>
                <w:sz w:val="22"/>
                <w:szCs w:val="22"/>
                <w:lang w:val="en-US"/>
              </w:rPr>
              <w:t>2.5</w:t>
            </w:r>
          </w:p>
        </w:tc>
        <w:tc>
          <w:tcPr>
            <w:tcW w:w="670" w:type="dxa"/>
            <w:vAlign w:val="center"/>
          </w:tcPr>
          <w:p w:rsidR="007703B1" w:rsidRPr="0019337F" w:rsidRDefault="007703B1" w:rsidP="007703B1">
            <w:pPr>
              <w:jc w:val="right"/>
              <w:rPr>
                <w:color w:val="000000"/>
                <w:sz w:val="22"/>
                <w:szCs w:val="22"/>
                <w:lang w:val="en-US"/>
              </w:rPr>
            </w:pPr>
            <w:r w:rsidRPr="0019337F">
              <w:rPr>
                <w:color w:val="000000"/>
                <w:sz w:val="22"/>
                <w:szCs w:val="22"/>
                <w:lang w:val="en-US"/>
              </w:rPr>
              <w:t>1.0</w:t>
            </w:r>
          </w:p>
        </w:tc>
        <w:tc>
          <w:tcPr>
            <w:tcW w:w="671" w:type="dxa"/>
            <w:tcBorders>
              <w:right w:val="single" w:sz="4" w:space="0" w:color="auto"/>
            </w:tcBorders>
            <w:vAlign w:val="center"/>
          </w:tcPr>
          <w:p w:rsidR="007703B1" w:rsidRPr="0019337F" w:rsidRDefault="007703B1" w:rsidP="007703B1">
            <w:pPr>
              <w:jc w:val="right"/>
              <w:rPr>
                <w:color w:val="000000"/>
                <w:sz w:val="22"/>
                <w:szCs w:val="22"/>
                <w:lang w:val="en-US"/>
              </w:rPr>
            </w:pPr>
            <w:r w:rsidRPr="0019337F">
              <w:rPr>
                <w:color w:val="000000"/>
                <w:sz w:val="22"/>
                <w:szCs w:val="22"/>
                <w:lang w:val="en-US"/>
              </w:rPr>
              <w:t>7.3</w:t>
            </w:r>
          </w:p>
        </w:tc>
        <w:tc>
          <w:tcPr>
            <w:tcW w:w="2546" w:type="dxa"/>
            <w:vMerge/>
            <w:tcBorders>
              <w:left w:val="single" w:sz="4" w:space="0" w:color="auto"/>
            </w:tcBorders>
            <w:vAlign w:val="bottom"/>
          </w:tcPr>
          <w:p w:rsidR="007703B1" w:rsidRPr="0019337F" w:rsidRDefault="007703B1" w:rsidP="007703B1">
            <w:pPr>
              <w:jc w:val="right"/>
              <w:rPr>
                <w:color w:val="000000"/>
                <w:sz w:val="22"/>
                <w:szCs w:val="22"/>
                <w:lang w:val="en-US"/>
              </w:rPr>
            </w:pPr>
          </w:p>
        </w:tc>
      </w:tr>
    </w:tbl>
    <w:p w:rsidR="007703B1" w:rsidRPr="0019337F" w:rsidRDefault="007703B1" w:rsidP="007703B1">
      <w:pPr>
        <w:rPr>
          <w:sz w:val="22"/>
          <w:szCs w:val="22"/>
          <w:lang w:val="en-US"/>
        </w:rPr>
      </w:pPr>
    </w:p>
    <w:p w:rsidR="00CF3C41" w:rsidRPr="0019337F" w:rsidRDefault="00511ABA" w:rsidP="007703B1">
      <w:pPr>
        <w:ind w:firstLine="1080"/>
        <w:jc w:val="both"/>
        <w:rPr>
          <w:lang w:val="en-US"/>
        </w:rPr>
      </w:pPr>
      <w:r w:rsidRPr="0019337F">
        <w:rPr>
          <w:lang w:val="en-US"/>
        </w:rPr>
        <w:t>In this way the study of interaction between cooled vessel steel and metallic part of the two-liquid system</w:t>
      </w:r>
      <w:r w:rsidR="007703B1" w:rsidRPr="0019337F">
        <w:rPr>
          <w:lang w:val="en-US"/>
        </w:rPr>
        <w:t xml:space="preserve"> (</w:t>
      </w:r>
      <w:r w:rsidRPr="0019337F">
        <w:rPr>
          <w:lang w:val="en-US"/>
        </w:rPr>
        <w:t>IZ</w:t>
      </w:r>
      <w:r w:rsidR="007703B1" w:rsidRPr="0019337F">
        <w:rPr>
          <w:lang w:val="en-US"/>
        </w:rPr>
        <w:t xml:space="preserve">) </w:t>
      </w:r>
      <w:r w:rsidRPr="0019337F">
        <w:rPr>
          <w:lang w:val="en-US"/>
        </w:rPr>
        <w:t xml:space="preserve">without the oxidic part has established that steel dissolution in it stops </w:t>
      </w:r>
      <w:r w:rsidR="007703B1" w:rsidRPr="0019337F">
        <w:rPr>
          <w:lang w:val="en-US"/>
        </w:rPr>
        <w:t xml:space="preserve"> </w:t>
      </w:r>
      <w:r w:rsidRPr="0019337F">
        <w:rPr>
          <w:lang w:val="en-US"/>
        </w:rPr>
        <w:t>at reaching the same temperature boundary as at the dissolution of cooled solid component in the one-liquid system, specifically the temperature of eutectics or liquidus temperature</w:t>
      </w:r>
      <w:r w:rsidR="007703B1" w:rsidRPr="0019337F">
        <w:rPr>
          <w:lang w:val="en-US"/>
        </w:rPr>
        <w:t>.</w:t>
      </w:r>
    </w:p>
    <w:p w:rsidR="0073158E" w:rsidRPr="0019337F" w:rsidRDefault="009E31CB" w:rsidP="0073158E">
      <w:pPr>
        <w:ind w:firstLine="1080"/>
        <w:jc w:val="both"/>
        <w:rPr>
          <w:lang w:val="en-US"/>
        </w:rPr>
      </w:pPr>
      <w:r w:rsidRPr="0019337F">
        <w:rPr>
          <w:lang w:val="en-US"/>
        </w:rPr>
        <w:t xml:space="preserve">The results of similar calculations of the phase diagram section for the МСР-5 </w:t>
      </w:r>
      <w:r w:rsidR="00511ABA" w:rsidRPr="0019337F">
        <w:rPr>
          <w:lang w:val="en-US"/>
        </w:rPr>
        <w:t>IZ</w:t>
      </w:r>
      <w:r w:rsidR="0073158E" w:rsidRPr="0019337F">
        <w:rPr>
          <w:lang w:val="en-US"/>
        </w:rPr>
        <w:t xml:space="preserve"> </w:t>
      </w:r>
      <w:r w:rsidRPr="0019337F">
        <w:rPr>
          <w:lang w:val="en-US"/>
        </w:rPr>
        <w:t>composition are shown in</w:t>
      </w:r>
      <w:r w:rsidR="0073158E" w:rsidRPr="0019337F">
        <w:rPr>
          <w:lang w:val="en-US"/>
        </w:rPr>
        <w:t xml:space="preserve"> </w:t>
      </w:r>
      <w:r w:rsidR="00DC036F" w:rsidRPr="0019337F">
        <w:rPr>
          <w:lang w:val="en-US"/>
        </w:rPr>
        <w:t>Fig</w:t>
      </w:r>
      <w:r w:rsidR="0073158E" w:rsidRPr="0019337F">
        <w:rPr>
          <w:lang w:val="en-US"/>
        </w:rPr>
        <w:t xml:space="preserve">. 4.11. </w:t>
      </w:r>
      <w:r w:rsidRPr="0019337F">
        <w:rPr>
          <w:lang w:val="en-US"/>
        </w:rPr>
        <w:t xml:space="preserve">It can be seen that the final temperature boundary in </w:t>
      </w:r>
      <w:r w:rsidR="004C3D3A" w:rsidRPr="0019337F">
        <w:rPr>
          <w:lang w:val="en-US"/>
        </w:rPr>
        <w:t>МСР-5 (</w:t>
      </w:r>
      <w:r w:rsidRPr="0019337F">
        <w:rPr>
          <w:lang w:val="en-US"/>
        </w:rPr>
        <w:t>taking into account measurement and calculation errors</w:t>
      </w:r>
      <w:r w:rsidR="004C3D3A" w:rsidRPr="0019337F">
        <w:rPr>
          <w:lang w:val="en-US"/>
        </w:rPr>
        <w:t xml:space="preserve"> </w:t>
      </w:r>
      <w:r w:rsidRPr="0019337F">
        <w:rPr>
          <w:lang w:val="en-US"/>
        </w:rPr>
        <w:t xml:space="preserve">and the process incompleteness) is equal to the eutectic temperature of the </w:t>
      </w:r>
      <w:r w:rsidR="004C3D3A" w:rsidRPr="0019337F">
        <w:rPr>
          <w:lang w:val="en-US"/>
        </w:rPr>
        <w:t xml:space="preserve">U-Zr-Fe </w:t>
      </w:r>
      <w:r w:rsidRPr="0019337F">
        <w:rPr>
          <w:lang w:val="en-US"/>
        </w:rPr>
        <w:t>system and</w:t>
      </w:r>
      <w:r w:rsidR="004C3D3A" w:rsidRPr="0019337F">
        <w:rPr>
          <w:lang w:val="en-US"/>
        </w:rPr>
        <w:t xml:space="preserve">, </w:t>
      </w:r>
      <w:r w:rsidRPr="0019337F">
        <w:rPr>
          <w:lang w:val="en-US"/>
        </w:rPr>
        <w:t>from this</w:t>
      </w:r>
      <w:r w:rsidR="004C3D3A" w:rsidRPr="0019337F">
        <w:rPr>
          <w:lang w:val="en-US"/>
        </w:rPr>
        <w:t xml:space="preserve"> </w:t>
      </w:r>
      <w:r w:rsidR="00747118" w:rsidRPr="0019337F">
        <w:rPr>
          <w:lang w:val="en-US"/>
        </w:rPr>
        <w:t>point</w:t>
      </w:r>
      <w:r w:rsidRPr="0019337F">
        <w:rPr>
          <w:lang w:val="en-US"/>
        </w:rPr>
        <w:t xml:space="preserve"> of view the interaction with vessel steel of European reactors in the considered conditions is not different from the interaction with vessel steel of Russian reactors</w:t>
      </w:r>
      <w:r w:rsidR="004C3D3A" w:rsidRPr="0019337F">
        <w:rPr>
          <w:lang w:val="en-US"/>
        </w:rPr>
        <w:t>.</w:t>
      </w:r>
    </w:p>
    <w:p w:rsidR="00020B64" w:rsidRDefault="00020B64" w:rsidP="0073158E">
      <w:pPr>
        <w:ind w:firstLine="1080"/>
        <w:jc w:val="both"/>
        <w:rPr>
          <w:lang w:val="en-US"/>
        </w:rPr>
      </w:pPr>
    </w:p>
    <w:p w:rsidR="00D53FB7" w:rsidRPr="0019337F" w:rsidRDefault="00D53FB7" w:rsidP="0073158E">
      <w:pPr>
        <w:ind w:firstLine="1080"/>
        <w:jc w:val="both"/>
        <w:rPr>
          <w:lang w:val="en-US"/>
        </w:rPr>
      </w:pPr>
    </w:p>
    <w:p w:rsidR="00553683" w:rsidRPr="0019337F" w:rsidRDefault="00D53FB7" w:rsidP="00553683">
      <w:pPr>
        <w:jc w:val="center"/>
        <w:rPr>
          <w:lang w:val="en-US"/>
        </w:rPr>
      </w:pPr>
      <w:r>
        <w:rPr>
          <w:noProof/>
        </w:rPr>
      </w:r>
      <w:r w:rsidRPr="00D53FB7">
        <w:rPr>
          <w:lang w:val="en-US"/>
        </w:rPr>
        <w:pict>
          <v:shape id="_x0000_s10651" type="#_x0000_t75" style="width:218.95pt;height:247.45pt;mso-position-horizontal-relative:char;mso-position-vertical-relative:line">
            <v:imagedata r:id="rId129" o:title=""/>
            <w10:anchorlock/>
          </v:shape>
        </w:pict>
      </w:r>
    </w:p>
    <w:p w:rsidR="00C92975" w:rsidRPr="0019337F" w:rsidRDefault="007E651A" w:rsidP="00553683">
      <w:pPr>
        <w:jc w:val="center"/>
        <w:rPr>
          <w:b/>
          <w:lang w:val="en-US"/>
        </w:rPr>
      </w:pPr>
      <w:r w:rsidRPr="0019337F">
        <w:rPr>
          <w:b/>
          <w:lang w:val="en-US"/>
        </w:rPr>
        <w:t>Fig.</w:t>
      </w:r>
      <w:r w:rsidR="0073158E" w:rsidRPr="0019337F">
        <w:rPr>
          <w:b/>
          <w:lang w:val="en-US"/>
        </w:rPr>
        <w:t xml:space="preserve"> 4.11 –U-Zr-Fe</w:t>
      </w:r>
      <w:r w:rsidR="00F500EC" w:rsidRPr="0019337F">
        <w:rPr>
          <w:b/>
          <w:lang w:val="en-US"/>
        </w:rPr>
        <w:t xml:space="preserve"> phase diagram section</w:t>
      </w:r>
    </w:p>
    <w:p w:rsidR="00C92975" w:rsidRPr="0019337F" w:rsidRDefault="00C92975" w:rsidP="00553683">
      <w:pPr>
        <w:jc w:val="center"/>
        <w:rPr>
          <w:lang w:val="en-US"/>
        </w:rPr>
      </w:pPr>
    </w:p>
    <w:p w:rsidR="00BD6F00" w:rsidRPr="0019337F" w:rsidRDefault="009E31CB" w:rsidP="00BD6F00">
      <w:pPr>
        <w:ind w:firstLine="1080"/>
        <w:jc w:val="both"/>
        <w:rPr>
          <w:lang w:val="en-US"/>
        </w:rPr>
      </w:pPr>
      <w:r w:rsidRPr="0019337F">
        <w:rPr>
          <w:lang w:val="en-US"/>
        </w:rPr>
        <w:t xml:space="preserve">In order to answer the question which temperature, the eutectic one, as in </w:t>
      </w:r>
      <w:r w:rsidR="004C3D3A" w:rsidRPr="0019337F">
        <w:rPr>
          <w:lang w:val="en-US"/>
        </w:rPr>
        <w:t xml:space="preserve">МС7, МС9, МСР-1 </w:t>
      </w:r>
      <w:r w:rsidRPr="0019337F">
        <w:rPr>
          <w:lang w:val="en-US"/>
        </w:rPr>
        <w:t>and</w:t>
      </w:r>
      <w:r w:rsidR="004C3D3A" w:rsidRPr="0019337F">
        <w:rPr>
          <w:lang w:val="en-US"/>
        </w:rPr>
        <w:t xml:space="preserve"> МСР-5</w:t>
      </w:r>
      <w:r w:rsidRPr="0019337F">
        <w:rPr>
          <w:lang w:val="en-US"/>
        </w:rPr>
        <w:t xml:space="preserve"> or liquidus</w:t>
      </w:r>
      <w:r w:rsidR="004C3D3A" w:rsidRPr="0019337F">
        <w:rPr>
          <w:lang w:val="en-US"/>
        </w:rPr>
        <w:t xml:space="preserve">, </w:t>
      </w:r>
      <w:r w:rsidRPr="0019337F">
        <w:rPr>
          <w:lang w:val="en-US"/>
        </w:rPr>
        <w:t>as in</w:t>
      </w:r>
      <w:r w:rsidR="004C3D3A" w:rsidRPr="0019337F">
        <w:rPr>
          <w:lang w:val="en-US"/>
        </w:rPr>
        <w:t xml:space="preserve"> МС6</w:t>
      </w:r>
      <w:r w:rsidR="0019337F" w:rsidRPr="0019337F">
        <w:rPr>
          <w:lang w:val="en-US"/>
        </w:rPr>
        <w:t xml:space="preserve"> and</w:t>
      </w:r>
      <w:r w:rsidR="004C3D3A" w:rsidRPr="0019337F">
        <w:rPr>
          <w:lang w:val="en-US"/>
        </w:rPr>
        <w:t xml:space="preserve"> МС8, </w:t>
      </w:r>
      <w:r w:rsidRPr="0019337F">
        <w:rPr>
          <w:lang w:val="en-US"/>
        </w:rPr>
        <w:t>will be the limiting in each specific case</w:t>
      </w:r>
      <w:r w:rsidR="00BD6F00" w:rsidRPr="0019337F">
        <w:rPr>
          <w:lang w:val="en-US"/>
        </w:rPr>
        <w:t xml:space="preserve">, </w:t>
      </w:r>
      <w:r w:rsidRPr="0019337F">
        <w:rPr>
          <w:lang w:val="en-US"/>
        </w:rPr>
        <w:t xml:space="preserve">it is necessary to analyze phenomena taking place during the interaction of steel and </w:t>
      </w:r>
      <w:r w:rsidR="00F63CB7">
        <w:rPr>
          <w:lang w:val="en-US"/>
        </w:rPr>
        <w:t xml:space="preserve">the </w:t>
      </w:r>
      <w:r w:rsidRPr="0019337F">
        <w:rPr>
          <w:lang w:val="en-US"/>
        </w:rPr>
        <w:t>two-liquid system in general</w:t>
      </w:r>
      <w:r w:rsidR="00BD6F00" w:rsidRPr="0019337F">
        <w:rPr>
          <w:lang w:val="en-US"/>
        </w:rPr>
        <w:t>.</w:t>
      </w:r>
    </w:p>
    <w:p w:rsidR="008A0997" w:rsidRPr="0019337F" w:rsidRDefault="00C23806" w:rsidP="008A0997">
      <w:pPr>
        <w:ind w:firstLine="851"/>
        <w:jc w:val="both"/>
        <w:rPr>
          <w:lang w:val="en-US"/>
        </w:rPr>
      </w:pPr>
      <w:r w:rsidRPr="0019337F">
        <w:rPr>
          <w:lang w:val="en-US"/>
        </w:rPr>
        <w:t xml:space="preserve">The </w:t>
      </w:r>
      <w:r w:rsidR="008A0997" w:rsidRPr="0019337F">
        <w:rPr>
          <w:lang w:val="en-US"/>
        </w:rPr>
        <w:t>MASCA</w:t>
      </w:r>
      <w:r w:rsidRPr="0019337F">
        <w:rPr>
          <w:lang w:val="en-US"/>
        </w:rPr>
        <w:t xml:space="preserve"> data obtained in the close to thermal equilibrium conditions have a satisfactory agreement with calculations [15 - 17]. They have shown that at the thermodynamic equilibrium in the two-liquid system</w:t>
      </w:r>
      <w:r w:rsidR="008A0997" w:rsidRPr="0019337F">
        <w:rPr>
          <w:lang w:val="en-US"/>
        </w:rPr>
        <w:t xml:space="preserve"> (U, Zr)O</w:t>
      </w:r>
      <w:r w:rsidR="008A0997" w:rsidRPr="0019337F">
        <w:rPr>
          <w:vertAlign w:val="subscript"/>
          <w:lang w:val="en-US"/>
        </w:rPr>
        <w:t xml:space="preserve">2-x </w:t>
      </w:r>
      <w:r w:rsidR="008A0997" w:rsidRPr="0019337F">
        <w:rPr>
          <w:lang w:val="en-US"/>
        </w:rPr>
        <w:t xml:space="preserve">- Fe </w:t>
      </w:r>
      <w:r w:rsidRPr="0019337F">
        <w:rPr>
          <w:lang w:val="en-US"/>
        </w:rPr>
        <w:t>for concrete conditions</w:t>
      </w:r>
      <w:r w:rsidR="008A0997" w:rsidRPr="0019337F">
        <w:rPr>
          <w:lang w:val="en-US"/>
        </w:rPr>
        <w:t xml:space="preserve"> ((U/Zr), C</w:t>
      </w:r>
      <w:r w:rsidR="008A0997" w:rsidRPr="0019337F">
        <w:rPr>
          <w:vertAlign w:val="subscript"/>
          <w:lang w:val="en-US"/>
        </w:rPr>
        <w:t>n</w:t>
      </w:r>
      <w:r w:rsidR="008A0997" w:rsidRPr="0019337F">
        <w:rPr>
          <w:lang w:val="en-US"/>
        </w:rPr>
        <w:t>, T</w:t>
      </w:r>
      <w:r w:rsidR="008A0997" w:rsidRPr="0019337F">
        <w:rPr>
          <w:vertAlign w:val="subscript"/>
          <w:lang w:val="en-US"/>
        </w:rPr>
        <w:t>ох</w:t>
      </w:r>
      <w:r w:rsidR="008A0997" w:rsidRPr="0019337F">
        <w:rPr>
          <w:lang w:val="en-US"/>
        </w:rPr>
        <w:t xml:space="preserve">) </w:t>
      </w:r>
      <w:r w:rsidRPr="0019337F">
        <w:rPr>
          <w:lang w:val="en-US"/>
        </w:rPr>
        <w:t xml:space="preserve">there is a </w:t>
      </w:r>
      <w:r w:rsidR="00ED5FCD" w:rsidRPr="0019337F">
        <w:rPr>
          <w:lang w:val="en-US"/>
        </w:rPr>
        <w:t>unique dependence</w:t>
      </w:r>
      <w:r w:rsidR="008A0997" w:rsidRPr="0019337F">
        <w:rPr>
          <w:lang w:val="en-US"/>
        </w:rPr>
        <w:t xml:space="preserve"> </w:t>
      </w:r>
      <w:r w:rsidR="00ED5FCD" w:rsidRPr="0019337F">
        <w:rPr>
          <w:lang w:val="en-US"/>
        </w:rPr>
        <w:t>of t</w:t>
      </w:r>
      <w:r w:rsidR="0027083E" w:rsidRPr="0019337F">
        <w:rPr>
          <w:lang w:val="en-US"/>
        </w:rPr>
        <w:t xml:space="preserve">he metallic melt composition from the </w:t>
      </w:r>
      <w:r w:rsidR="008A0997" w:rsidRPr="0019337F">
        <w:rPr>
          <w:lang w:val="en-US"/>
        </w:rPr>
        <w:t xml:space="preserve">Fe </w:t>
      </w:r>
      <w:r w:rsidR="00F63CB7" w:rsidRPr="0019337F">
        <w:rPr>
          <w:lang w:val="en-US"/>
        </w:rPr>
        <w:t>(steel)</w:t>
      </w:r>
      <w:r w:rsidR="00F63CB7">
        <w:rPr>
          <w:lang w:val="en-US"/>
        </w:rPr>
        <w:t xml:space="preserve"> </w:t>
      </w:r>
      <w:r w:rsidR="0027083E" w:rsidRPr="0019337F">
        <w:rPr>
          <w:lang w:val="en-US"/>
        </w:rPr>
        <w:t xml:space="preserve">mass fraction </w:t>
      </w:r>
      <w:r w:rsidR="008A0997" w:rsidRPr="0019337F">
        <w:rPr>
          <w:lang w:val="en-US"/>
        </w:rPr>
        <w:t xml:space="preserve"> </w:t>
      </w:r>
      <w:r w:rsidR="008A0997" w:rsidRPr="0019337F">
        <w:rPr>
          <w:position w:val="-12"/>
          <w:lang w:val="en-US"/>
        </w:rPr>
        <w:object w:dxaOrig="460" w:dyaOrig="360">
          <v:shape id="_x0000_i1129" type="#_x0000_t75" style="width:23.2pt;height:18pt" o:ole="">
            <v:imagedata r:id="rId130" o:title=""/>
          </v:shape>
          <o:OLEObject Type="Embed" ProgID="Equation.3" ShapeID="_x0000_i1129" DrawAspect="Content" ObjectID="_1411933676" r:id="rId131"/>
        </w:object>
      </w:r>
      <w:r w:rsidR="008A0997" w:rsidRPr="0019337F">
        <w:rPr>
          <w:lang w:val="en-US"/>
        </w:rPr>
        <w:t xml:space="preserve"> </w:t>
      </w:r>
      <w:r w:rsidR="0027083E" w:rsidRPr="0019337F">
        <w:rPr>
          <w:lang w:val="en-US"/>
        </w:rPr>
        <w:t>in the system</w:t>
      </w:r>
      <w:r w:rsidR="008A0997" w:rsidRPr="0019337F">
        <w:rPr>
          <w:lang w:val="en-US"/>
        </w:rPr>
        <w:t xml:space="preserve">. </w:t>
      </w:r>
      <w:r w:rsidR="0027083E" w:rsidRPr="0019337F">
        <w:rPr>
          <w:lang w:val="en-US"/>
        </w:rPr>
        <w:t>It can be shown as</w:t>
      </w:r>
    </w:p>
    <w:p w:rsidR="008A0997" w:rsidRPr="0019337F" w:rsidRDefault="008A0997" w:rsidP="008A0997">
      <w:pPr>
        <w:tabs>
          <w:tab w:val="left" w:pos="8280"/>
        </w:tabs>
        <w:ind w:firstLine="851"/>
        <w:jc w:val="both"/>
        <w:rPr>
          <w:lang w:val="en-US"/>
        </w:rPr>
      </w:pPr>
      <w:r w:rsidRPr="0019337F">
        <w:rPr>
          <w:position w:val="-14"/>
          <w:lang w:val="en-US"/>
        </w:rPr>
        <w:object w:dxaOrig="1859" w:dyaOrig="380">
          <v:shape id="_x0000_i1130" type="#_x0000_t75" style="width:93.2pt;height:19.2pt" o:ole="">
            <v:imagedata r:id="rId132" o:title=""/>
          </v:shape>
          <o:OLEObject Type="Embed" ProgID="Equation.3" ShapeID="_x0000_i1130" DrawAspect="Content" ObjectID="_1411933677" r:id="rId133"/>
        </w:object>
      </w:r>
      <w:r w:rsidRPr="0019337F">
        <w:rPr>
          <w:lang w:val="en-US"/>
        </w:rPr>
        <w:tab/>
        <w:t>(4.8)</w:t>
      </w:r>
    </w:p>
    <w:p w:rsidR="008A0997" w:rsidRPr="0019337F" w:rsidRDefault="008A0997" w:rsidP="008A0997">
      <w:pPr>
        <w:tabs>
          <w:tab w:val="left" w:pos="8280"/>
        </w:tabs>
        <w:ind w:firstLine="851"/>
        <w:jc w:val="both"/>
        <w:rPr>
          <w:lang w:val="en-US"/>
        </w:rPr>
      </w:pPr>
      <w:r w:rsidRPr="0019337F">
        <w:rPr>
          <w:position w:val="-12"/>
          <w:lang w:val="en-US"/>
        </w:rPr>
        <w:object w:dxaOrig="2220" w:dyaOrig="360">
          <v:shape id="_x0000_i1131" type="#_x0000_t75" style="width:111.2pt;height:18pt" o:ole="">
            <v:imagedata r:id="rId134" o:title=""/>
          </v:shape>
          <o:OLEObject Type="Embed" ProgID="Equation.3" ShapeID="_x0000_i1131" DrawAspect="Content" ObjectID="_1411933678" r:id="rId135"/>
        </w:object>
      </w:r>
      <w:r w:rsidRPr="0019337F">
        <w:rPr>
          <w:lang w:val="en-US"/>
        </w:rPr>
        <w:tab/>
        <w:t>(4.9)</w:t>
      </w:r>
    </w:p>
    <w:p w:rsidR="008A0997" w:rsidRPr="0019337F" w:rsidRDefault="002D6EE5" w:rsidP="008A0997">
      <w:pPr>
        <w:tabs>
          <w:tab w:val="left" w:pos="8280"/>
        </w:tabs>
        <w:jc w:val="both"/>
        <w:rPr>
          <w:lang w:val="en-US"/>
        </w:rPr>
      </w:pPr>
      <w:r w:rsidRPr="0019337F">
        <w:rPr>
          <w:lang w:val="en-US"/>
        </w:rPr>
        <w:t>where</w:t>
      </w:r>
      <w:r w:rsidR="008A0997" w:rsidRPr="0019337F">
        <w:rPr>
          <w:lang w:val="en-US"/>
        </w:rPr>
        <w:t xml:space="preserve"> </w:t>
      </w:r>
      <w:r w:rsidR="008A0997" w:rsidRPr="0019337F">
        <w:rPr>
          <w:position w:val="-14"/>
          <w:lang w:val="en-US"/>
        </w:rPr>
        <w:object w:dxaOrig="760" w:dyaOrig="440">
          <v:shape id="_x0000_i1132" type="#_x0000_t75" style="width:38pt;height:22pt" o:ole="">
            <v:imagedata r:id="rId136" o:title=""/>
          </v:shape>
          <o:OLEObject Type="Embed" ProgID="Equation.3" ShapeID="_x0000_i1132" DrawAspect="Content" ObjectID="_1411933679" r:id="rId137"/>
        </w:object>
      </w:r>
      <w:r w:rsidR="008A0997" w:rsidRPr="0019337F">
        <w:rPr>
          <w:lang w:val="en-US"/>
        </w:rPr>
        <w:t>, (U/Zr)</w:t>
      </w:r>
      <w:r w:rsidR="008A0997" w:rsidRPr="0019337F">
        <w:rPr>
          <w:vertAlign w:val="subscript"/>
          <w:lang w:val="en-US"/>
        </w:rPr>
        <w:t>met</w:t>
      </w:r>
      <w:r w:rsidR="008A0997" w:rsidRPr="0019337F">
        <w:rPr>
          <w:lang w:val="en-US"/>
        </w:rPr>
        <w:t xml:space="preserve"> - Fe </w:t>
      </w:r>
      <w:r w:rsidR="0027083E" w:rsidRPr="0019337F">
        <w:rPr>
          <w:lang w:val="en-US"/>
        </w:rPr>
        <w:t>fraction and U/Zr ratio in the metallic part of the melt</w:t>
      </w:r>
      <w:r w:rsidR="008A0997" w:rsidRPr="0019337F">
        <w:rPr>
          <w:lang w:val="en-US"/>
        </w:rPr>
        <w:t xml:space="preserve">, </w:t>
      </w:r>
      <w:r w:rsidR="00587E4A" w:rsidRPr="0019337F">
        <w:rPr>
          <w:lang w:val="en-US"/>
        </w:rPr>
        <w:t>respectively</w:t>
      </w:r>
      <w:r w:rsidR="008A0997" w:rsidRPr="0019337F">
        <w:rPr>
          <w:lang w:val="en-US"/>
        </w:rPr>
        <w:t>.</w:t>
      </w:r>
    </w:p>
    <w:p w:rsidR="008A0997" w:rsidRPr="0019337F" w:rsidRDefault="00072465" w:rsidP="008A0997">
      <w:pPr>
        <w:ind w:firstLine="1080"/>
        <w:jc w:val="both"/>
        <w:rPr>
          <w:lang w:val="en-US"/>
        </w:rPr>
      </w:pPr>
      <w:r w:rsidRPr="0019337F">
        <w:rPr>
          <w:lang w:val="en-US"/>
        </w:rPr>
        <w:t>As shown in</w:t>
      </w:r>
      <w:r w:rsidR="008A0997" w:rsidRPr="0019337F">
        <w:rPr>
          <w:lang w:val="en-US"/>
        </w:rPr>
        <w:t xml:space="preserve"> [18], </w:t>
      </w:r>
      <w:r w:rsidRPr="0019337F">
        <w:rPr>
          <w:lang w:val="en-US"/>
        </w:rPr>
        <w:t>the</w:t>
      </w:r>
      <w:r w:rsidR="008A0997" w:rsidRPr="0019337F">
        <w:rPr>
          <w:lang w:val="en-US"/>
        </w:rPr>
        <w:t xml:space="preserve"> </w:t>
      </w:r>
      <w:r w:rsidR="00511ABA" w:rsidRPr="0019337F">
        <w:rPr>
          <w:lang w:val="en-US"/>
        </w:rPr>
        <w:t>IZ</w:t>
      </w:r>
      <w:r w:rsidR="008A0997" w:rsidRPr="0019337F">
        <w:rPr>
          <w:lang w:val="en-US"/>
        </w:rPr>
        <w:t xml:space="preserve"> </w:t>
      </w:r>
      <w:r w:rsidRPr="0019337F">
        <w:rPr>
          <w:lang w:val="en-US"/>
        </w:rPr>
        <w:t>composition in</w:t>
      </w:r>
      <w:r w:rsidR="008A0997" w:rsidRPr="0019337F">
        <w:rPr>
          <w:lang w:val="en-US"/>
        </w:rPr>
        <w:t xml:space="preserve"> METCOR </w:t>
      </w:r>
      <w:r w:rsidRPr="0019337F">
        <w:rPr>
          <w:lang w:val="en-US"/>
        </w:rPr>
        <w:t xml:space="preserve">has a significant difference from the metallic part of the </w:t>
      </w:r>
      <w:r w:rsidR="008A0997" w:rsidRPr="0019337F">
        <w:rPr>
          <w:lang w:val="en-US"/>
        </w:rPr>
        <w:t>MASCA</w:t>
      </w:r>
      <w:r w:rsidR="0019337F" w:rsidRPr="0019337F">
        <w:rPr>
          <w:lang w:val="en-US"/>
        </w:rPr>
        <w:t xml:space="preserve"> </w:t>
      </w:r>
      <w:r w:rsidRPr="0019337F">
        <w:rPr>
          <w:lang w:val="en-US"/>
        </w:rPr>
        <w:t xml:space="preserve">melt, other conditions being equal, due to </w:t>
      </w:r>
      <w:r w:rsidR="00F63CB7">
        <w:rPr>
          <w:lang w:val="en-US"/>
        </w:rPr>
        <w:t>a</w:t>
      </w:r>
      <w:r w:rsidRPr="0019337F">
        <w:rPr>
          <w:lang w:val="en-US"/>
        </w:rPr>
        <w:t xml:space="preserve"> considerable temperature difference between the oxidic and metallic parts of the </w:t>
      </w:r>
      <w:r w:rsidR="00FC6984" w:rsidRPr="0019337F">
        <w:rPr>
          <w:lang w:val="en-US"/>
        </w:rPr>
        <w:t xml:space="preserve">system </w:t>
      </w:r>
      <w:r w:rsidR="008A0997" w:rsidRPr="0019337F">
        <w:rPr>
          <w:lang w:val="en-US"/>
        </w:rPr>
        <w:t>Т</w:t>
      </w:r>
      <w:r w:rsidR="008A0997" w:rsidRPr="0019337F">
        <w:rPr>
          <w:vertAlign w:val="subscript"/>
          <w:lang w:val="en-US"/>
        </w:rPr>
        <w:t>ох</w:t>
      </w:r>
      <w:r w:rsidR="008A0997" w:rsidRPr="0019337F">
        <w:rPr>
          <w:lang w:val="en-US"/>
        </w:rPr>
        <w:t>-Т</w:t>
      </w:r>
      <w:r w:rsidR="008A0997" w:rsidRPr="0019337F">
        <w:rPr>
          <w:vertAlign w:val="subscript"/>
          <w:lang w:val="en-US"/>
        </w:rPr>
        <w:t>met</w:t>
      </w:r>
      <w:r w:rsidR="00FC6984">
        <w:rPr>
          <w:lang w:val="en-US"/>
        </w:rPr>
        <w:t xml:space="preserve">, which for </w:t>
      </w:r>
      <w:r w:rsidR="008A0997" w:rsidRPr="0019337F">
        <w:rPr>
          <w:lang w:val="en-US"/>
        </w:rPr>
        <w:t xml:space="preserve">METCOR </w:t>
      </w:r>
      <w:r w:rsidRPr="0019337F">
        <w:rPr>
          <w:lang w:val="en-US"/>
        </w:rPr>
        <w:t>is above</w:t>
      </w:r>
      <w:r w:rsidR="008A0997" w:rsidRPr="0019337F">
        <w:rPr>
          <w:lang w:val="en-US"/>
        </w:rPr>
        <w:t xml:space="preserve"> 1000</w:t>
      </w:r>
      <w:r w:rsidR="008A0997" w:rsidRPr="0019337F">
        <w:rPr>
          <w:lang w:val="en-US"/>
        </w:rPr>
        <w:sym w:font="Symbol" w:char="00B0"/>
      </w:r>
      <w:r w:rsidR="008A0997" w:rsidRPr="0019337F">
        <w:rPr>
          <w:lang w:val="en-US"/>
        </w:rPr>
        <w:t xml:space="preserve">С. </w:t>
      </w:r>
      <w:r w:rsidRPr="0019337F">
        <w:rPr>
          <w:lang w:val="en-US"/>
        </w:rPr>
        <w:t>The composition difference is in a large</w:t>
      </w:r>
      <w:r w:rsidR="008A0997" w:rsidRPr="0019337F">
        <w:rPr>
          <w:lang w:val="en-US"/>
        </w:rPr>
        <w:t xml:space="preserve"> Fe </w:t>
      </w:r>
      <w:r w:rsidRPr="0019337F">
        <w:rPr>
          <w:lang w:val="en-US"/>
        </w:rPr>
        <w:t xml:space="preserve">fraction and smaller fractions of </w:t>
      </w:r>
      <w:r w:rsidR="008A0997" w:rsidRPr="0019337F">
        <w:rPr>
          <w:lang w:val="en-US"/>
        </w:rPr>
        <w:t xml:space="preserve">U, Zr </w:t>
      </w:r>
      <w:r w:rsidRPr="0019337F">
        <w:rPr>
          <w:lang w:val="en-US"/>
        </w:rPr>
        <w:t>and</w:t>
      </w:r>
      <w:r w:rsidR="008A0997" w:rsidRPr="0019337F">
        <w:rPr>
          <w:lang w:val="en-US"/>
        </w:rPr>
        <w:t xml:space="preserve"> O </w:t>
      </w:r>
      <w:r w:rsidRPr="0019337F">
        <w:rPr>
          <w:lang w:val="en-US"/>
        </w:rPr>
        <w:t xml:space="preserve">in the </w:t>
      </w:r>
      <w:r w:rsidR="008A0997" w:rsidRPr="0019337F">
        <w:rPr>
          <w:lang w:val="en-US"/>
        </w:rPr>
        <w:t>METCOR</w:t>
      </w:r>
      <w:r w:rsidRPr="0019337F">
        <w:rPr>
          <w:lang w:val="en-US"/>
        </w:rPr>
        <w:t xml:space="preserve"> IZ</w:t>
      </w:r>
      <w:r w:rsidR="008A0997" w:rsidRPr="0019337F">
        <w:rPr>
          <w:lang w:val="en-US"/>
        </w:rPr>
        <w:t xml:space="preserve">. </w:t>
      </w:r>
      <w:r w:rsidRPr="0019337F">
        <w:rPr>
          <w:lang w:val="en-US"/>
        </w:rPr>
        <w:t>Beside this</w:t>
      </w:r>
      <w:r w:rsidR="008A0997" w:rsidRPr="0019337F">
        <w:rPr>
          <w:lang w:val="en-US"/>
        </w:rPr>
        <w:t xml:space="preserve">, </w:t>
      </w:r>
      <w:r w:rsidRPr="0019337F">
        <w:rPr>
          <w:lang w:val="en-US"/>
        </w:rPr>
        <w:t>i</w:t>
      </w:r>
      <w:r w:rsidR="00F473B6" w:rsidRPr="0019337F">
        <w:rPr>
          <w:lang w:val="en-US"/>
        </w:rPr>
        <w:t>f</w:t>
      </w:r>
      <w:r w:rsidR="008A0997" w:rsidRPr="0019337F">
        <w:rPr>
          <w:lang w:val="en-US"/>
        </w:rPr>
        <w:t xml:space="preserve"> (U/Zr)</w:t>
      </w:r>
      <w:r w:rsidR="008A0997" w:rsidRPr="0019337F">
        <w:rPr>
          <w:vertAlign w:val="subscript"/>
          <w:lang w:val="en-US"/>
        </w:rPr>
        <w:t>at</w:t>
      </w:r>
      <w:r w:rsidR="008A0997" w:rsidRPr="0019337F">
        <w:rPr>
          <w:lang w:val="en-US"/>
        </w:rPr>
        <w:t xml:space="preserve"> </w:t>
      </w:r>
      <w:r w:rsidRPr="0019337F">
        <w:rPr>
          <w:lang w:val="en-US"/>
        </w:rPr>
        <w:t xml:space="preserve">value in the </w:t>
      </w:r>
      <w:r w:rsidR="00511ABA" w:rsidRPr="0019337F">
        <w:rPr>
          <w:lang w:val="en-US"/>
        </w:rPr>
        <w:t>IZ</w:t>
      </w:r>
      <w:r w:rsidR="008A0997" w:rsidRPr="0019337F">
        <w:rPr>
          <w:lang w:val="en-US"/>
        </w:rPr>
        <w:t xml:space="preserve"> (1.2 – 7.7) </w:t>
      </w:r>
      <w:r w:rsidRPr="0019337F">
        <w:rPr>
          <w:lang w:val="en-US"/>
        </w:rPr>
        <w:t xml:space="preserve">in the majority of tests is significantly larger that the initial </w:t>
      </w:r>
      <w:r w:rsidR="008A0997" w:rsidRPr="0019337F">
        <w:rPr>
          <w:lang w:val="en-US"/>
        </w:rPr>
        <w:t>(U/Zr)</w:t>
      </w:r>
      <w:r w:rsidR="008A0997" w:rsidRPr="0019337F">
        <w:rPr>
          <w:vertAlign w:val="subscript"/>
          <w:lang w:val="en-US"/>
        </w:rPr>
        <w:t>at</w:t>
      </w:r>
      <w:r w:rsidR="008A0997" w:rsidRPr="0019337F">
        <w:rPr>
          <w:lang w:val="en-US"/>
        </w:rPr>
        <w:t xml:space="preserve"> </w:t>
      </w:r>
      <w:r w:rsidRPr="0019337F">
        <w:rPr>
          <w:lang w:val="en-US"/>
        </w:rPr>
        <w:t xml:space="preserve">value in the suboxidized corium </w:t>
      </w:r>
      <w:r w:rsidR="008A0997" w:rsidRPr="0019337F">
        <w:rPr>
          <w:lang w:val="en-US"/>
        </w:rPr>
        <w:t xml:space="preserve"> </w:t>
      </w:r>
      <w:r w:rsidR="000950CF" w:rsidRPr="0019337F">
        <w:rPr>
          <w:lang w:val="en-US"/>
        </w:rPr>
        <w:t>melt</w:t>
      </w:r>
      <w:r w:rsidR="008A0997" w:rsidRPr="0019337F">
        <w:rPr>
          <w:lang w:val="en-US"/>
        </w:rPr>
        <w:t xml:space="preserve"> (1.1 – 1.2), </w:t>
      </w:r>
      <w:r w:rsidRPr="0019337F">
        <w:rPr>
          <w:lang w:val="en-US"/>
        </w:rPr>
        <w:t xml:space="preserve">then in the metallic </w:t>
      </w:r>
      <w:r w:rsidR="008A0997" w:rsidRPr="0019337F">
        <w:rPr>
          <w:lang w:val="en-US"/>
        </w:rPr>
        <w:t xml:space="preserve">MASCA </w:t>
      </w:r>
      <w:r w:rsidRPr="0019337F">
        <w:rPr>
          <w:lang w:val="en-US"/>
        </w:rPr>
        <w:t>melt it is close to this value</w:t>
      </w:r>
      <w:r w:rsidR="008A0997" w:rsidRPr="0019337F">
        <w:rPr>
          <w:lang w:val="en-US"/>
        </w:rPr>
        <w:t xml:space="preserve">. </w:t>
      </w:r>
      <w:r w:rsidRPr="0019337F">
        <w:rPr>
          <w:lang w:val="en-US"/>
        </w:rPr>
        <w:t xml:space="preserve">Note that in the metallic body found in the </w:t>
      </w:r>
      <w:r w:rsidR="008A0997" w:rsidRPr="0019337F">
        <w:rPr>
          <w:lang w:val="en-US"/>
        </w:rPr>
        <w:t>МС6</w:t>
      </w:r>
      <w:r w:rsidR="0019337F" w:rsidRPr="0019337F">
        <w:rPr>
          <w:lang w:val="en-US"/>
        </w:rPr>
        <w:t xml:space="preserve"> and</w:t>
      </w:r>
      <w:r w:rsidR="008A0997" w:rsidRPr="0019337F">
        <w:rPr>
          <w:lang w:val="en-US"/>
        </w:rPr>
        <w:t xml:space="preserve"> МСР-1 </w:t>
      </w:r>
      <w:r w:rsidRPr="0019337F">
        <w:rPr>
          <w:lang w:val="en-US"/>
        </w:rPr>
        <w:t>ingots the value of</w:t>
      </w:r>
      <w:r w:rsidR="008A0997" w:rsidRPr="0019337F">
        <w:rPr>
          <w:lang w:val="en-US"/>
        </w:rPr>
        <w:t xml:space="preserve"> (U/Zr)</w:t>
      </w:r>
      <w:r w:rsidR="008A0997" w:rsidRPr="0019337F">
        <w:rPr>
          <w:vertAlign w:val="subscript"/>
          <w:lang w:val="en-US"/>
        </w:rPr>
        <w:t>at</w:t>
      </w:r>
      <w:r w:rsidR="008A0997" w:rsidRPr="0019337F">
        <w:rPr>
          <w:lang w:val="en-US"/>
        </w:rPr>
        <w:t xml:space="preserve"> </w:t>
      </w:r>
      <w:r w:rsidRPr="0019337F">
        <w:rPr>
          <w:lang w:val="en-US"/>
        </w:rPr>
        <w:t xml:space="preserve">is considerably closer to the corresponding value in </w:t>
      </w:r>
      <w:r w:rsidR="008A0997" w:rsidRPr="0019337F">
        <w:rPr>
          <w:lang w:val="en-US"/>
        </w:rPr>
        <w:t>MASCA</w:t>
      </w:r>
      <w:r w:rsidRPr="0019337F">
        <w:rPr>
          <w:lang w:val="en-US"/>
        </w:rPr>
        <w:t xml:space="preserve"> than in the</w:t>
      </w:r>
      <w:r w:rsidR="008A0997" w:rsidRPr="0019337F">
        <w:rPr>
          <w:lang w:val="en-US"/>
        </w:rPr>
        <w:t xml:space="preserve"> </w:t>
      </w:r>
      <w:r w:rsidR="00511ABA" w:rsidRPr="0019337F">
        <w:rPr>
          <w:lang w:val="en-US"/>
        </w:rPr>
        <w:t>IZ</w:t>
      </w:r>
      <w:r w:rsidR="008A0997" w:rsidRPr="0019337F">
        <w:rPr>
          <w:lang w:val="en-US"/>
        </w:rPr>
        <w:t xml:space="preserve"> (0.85 – 0.91).</w:t>
      </w:r>
    </w:p>
    <w:p w:rsidR="008A0997" w:rsidRPr="0019337F" w:rsidRDefault="00072465" w:rsidP="008A0997">
      <w:pPr>
        <w:tabs>
          <w:tab w:val="left" w:pos="8280"/>
        </w:tabs>
        <w:ind w:firstLine="851"/>
        <w:jc w:val="both"/>
        <w:rPr>
          <w:lang w:val="en-US"/>
        </w:rPr>
      </w:pPr>
      <w:r w:rsidRPr="0019337F">
        <w:rPr>
          <w:lang w:val="en-US"/>
        </w:rPr>
        <w:t xml:space="preserve">The limited number of METCOR </w:t>
      </w:r>
      <w:r w:rsidR="002324B8" w:rsidRPr="0019337F">
        <w:rPr>
          <w:lang w:val="en-US"/>
        </w:rPr>
        <w:t>experiment</w:t>
      </w:r>
      <w:r w:rsidRPr="0019337F">
        <w:rPr>
          <w:lang w:val="en-US"/>
        </w:rPr>
        <w:t xml:space="preserve">s does not enable </w:t>
      </w:r>
      <w:r w:rsidR="0015754E">
        <w:rPr>
          <w:lang w:val="en-US"/>
        </w:rPr>
        <w:t>a</w:t>
      </w:r>
      <w:r w:rsidRPr="0019337F">
        <w:rPr>
          <w:lang w:val="en-US"/>
        </w:rPr>
        <w:t xml:space="preserve"> generaliz</w:t>
      </w:r>
      <w:r w:rsidR="0015754E">
        <w:rPr>
          <w:lang w:val="en-US"/>
        </w:rPr>
        <w:t>ation</w:t>
      </w:r>
      <w:r w:rsidRPr="0019337F">
        <w:rPr>
          <w:lang w:val="en-US"/>
        </w:rPr>
        <w:t xml:space="preserve">, which is different from </w:t>
      </w:r>
      <w:r w:rsidR="008A0997" w:rsidRPr="0019337F">
        <w:rPr>
          <w:lang w:val="en-US"/>
        </w:rPr>
        <w:t xml:space="preserve">MASCA, </w:t>
      </w:r>
      <w:r w:rsidR="00AA378D" w:rsidRPr="0019337F">
        <w:rPr>
          <w:lang w:val="en-US"/>
        </w:rPr>
        <w:t xml:space="preserve">but it can be expected that, like in </w:t>
      </w:r>
      <w:r w:rsidR="008A0997" w:rsidRPr="0019337F">
        <w:rPr>
          <w:lang w:val="en-US"/>
        </w:rPr>
        <w:t>MASCA</w:t>
      </w:r>
      <w:r w:rsidR="00AA378D" w:rsidRPr="0019337F">
        <w:rPr>
          <w:lang w:val="en-US"/>
        </w:rPr>
        <w:t xml:space="preserve"> conditions</w:t>
      </w:r>
      <w:r w:rsidR="008A0997" w:rsidRPr="0019337F">
        <w:rPr>
          <w:lang w:val="en-US"/>
        </w:rPr>
        <w:t xml:space="preserve">, </w:t>
      </w:r>
      <w:r w:rsidR="00AA378D" w:rsidRPr="0019337F">
        <w:rPr>
          <w:lang w:val="en-US"/>
        </w:rPr>
        <w:t xml:space="preserve">the METCOR has an </w:t>
      </w:r>
      <w:r w:rsidR="0015754E">
        <w:rPr>
          <w:lang w:val="en-US"/>
        </w:rPr>
        <w:t>unique</w:t>
      </w:r>
      <w:r w:rsidR="008A0997" w:rsidRPr="0019337F">
        <w:rPr>
          <w:lang w:val="en-US"/>
        </w:rPr>
        <w:t xml:space="preserve"> </w:t>
      </w:r>
      <w:r w:rsidR="00AA378D" w:rsidRPr="0019337F">
        <w:rPr>
          <w:lang w:val="en-US"/>
        </w:rPr>
        <w:t xml:space="preserve">dependence of the IZ composition from </w:t>
      </w:r>
      <w:r w:rsidR="008A0997" w:rsidRPr="0019337F">
        <w:rPr>
          <w:position w:val="-12"/>
          <w:lang w:val="en-US"/>
        </w:rPr>
        <w:object w:dxaOrig="460" w:dyaOrig="360">
          <v:shape id="_x0000_i1133" type="#_x0000_t75" style="width:22.8pt;height:18pt" o:ole="">
            <v:imagedata r:id="rId138" o:title=""/>
          </v:shape>
          <o:OLEObject Type="Embed" ProgID="Equation.3" ShapeID="_x0000_i1133" DrawAspect="Content" ObjectID="_1411933680" r:id="rId139"/>
        </w:object>
      </w:r>
      <w:r w:rsidR="008A0997" w:rsidRPr="0019337F">
        <w:rPr>
          <w:lang w:val="en-US"/>
        </w:rPr>
        <w:t xml:space="preserve"> </w:t>
      </w:r>
      <w:r w:rsidR="00AA378D" w:rsidRPr="0019337F">
        <w:rPr>
          <w:lang w:val="en-US"/>
        </w:rPr>
        <w:t>at the same above-given characteristics of the system with the</w:t>
      </w:r>
      <w:r w:rsidR="008A0997" w:rsidRPr="0019337F">
        <w:rPr>
          <w:lang w:val="en-US"/>
        </w:rPr>
        <w:t xml:space="preserve"> Т</w:t>
      </w:r>
      <w:r w:rsidR="008A0997" w:rsidRPr="0019337F">
        <w:rPr>
          <w:vertAlign w:val="subscript"/>
          <w:lang w:val="en-US"/>
        </w:rPr>
        <w:t>ох</w:t>
      </w:r>
      <w:r w:rsidR="008A0997" w:rsidRPr="0019337F">
        <w:rPr>
          <w:lang w:val="en-US"/>
        </w:rPr>
        <w:t>- Т</w:t>
      </w:r>
      <w:r w:rsidR="008A0997" w:rsidRPr="0019337F">
        <w:rPr>
          <w:vertAlign w:val="subscript"/>
          <w:lang w:val="en-US"/>
        </w:rPr>
        <w:t xml:space="preserve">met </w:t>
      </w:r>
      <w:r w:rsidR="00AA378D" w:rsidRPr="0019337F">
        <w:rPr>
          <w:lang w:val="en-US"/>
        </w:rPr>
        <w:t xml:space="preserve">addition, and strictly speaking, temperature distribution in the </w:t>
      </w:r>
      <w:r w:rsidR="00511ABA" w:rsidRPr="0019337F">
        <w:rPr>
          <w:lang w:val="en-US"/>
        </w:rPr>
        <w:t>IZ</w:t>
      </w:r>
      <w:r w:rsidR="008A0997" w:rsidRPr="0019337F">
        <w:rPr>
          <w:lang w:val="en-US"/>
        </w:rPr>
        <w:t xml:space="preserve">, </w:t>
      </w:r>
      <w:r w:rsidR="00AA378D" w:rsidRPr="0019337F">
        <w:rPr>
          <w:lang w:val="en-US"/>
        </w:rPr>
        <w:t>i.e.</w:t>
      </w:r>
      <w:r w:rsidR="008A0997" w:rsidRPr="0019337F">
        <w:rPr>
          <w:lang w:val="en-US"/>
        </w:rPr>
        <w:t xml:space="preserve"> </w:t>
      </w:r>
    </w:p>
    <w:p w:rsidR="008A0997" w:rsidRPr="0019337F" w:rsidRDefault="008A0997" w:rsidP="008A0997">
      <w:pPr>
        <w:tabs>
          <w:tab w:val="left" w:pos="8280"/>
        </w:tabs>
        <w:ind w:firstLine="851"/>
        <w:jc w:val="both"/>
        <w:rPr>
          <w:lang w:val="en-US"/>
        </w:rPr>
      </w:pPr>
      <w:r w:rsidRPr="0019337F">
        <w:rPr>
          <w:position w:val="-14"/>
          <w:lang w:val="en-US"/>
        </w:rPr>
        <w:object w:dxaOrig="1760" w:dyaOrig="380">
          <v:shape id="_x0000_i1134" type="#_x0000_t75" style="width:88pt;height:19.2pt" o:ole="">
            <v:imagedata r:id="rId140" o:title=""/>
          </v:shape>
          <o:OLEObject Type="Embed" ProgID="Equation.3" ShapeID="_x0000_i1134" DrawAspect="Content" ObjectID="_1411933681" r:id="rId141"/>
        </w:object>
      </w:r>
      <w:r w:rsidR="000B5FA7" w:rsidRPr="0019337F">
        <w:rPr>
          <w:lang w:val="en-US"/>
        </w:rPr>
        <w:tab/>
        <w:t>(4.10</w:t>
      </w:r>
      <w:r w:rsidRPr="0019337F">
        <w:rPr>
          <w:lang w:val="en-US"/>
        </w:rPr>
        <w:t>)</w:t>
      </w:r>
    </w:p>
    <w:p w:rsidR="008A0997" w:rsidRPr="0019337F" w:rsidRDefault="008A0997" w:rsidP="008A0997">
      <w:pPr>
        <w:tabs>
          <w:tab w:val="left" w:pos="8280"/>
        </w:tabs>
        <w:ind w:firstLine="851"/>
        <w:jc w:val="both"/>
        <w:rPr>
          <w:lang w:val="en-US"/>
        </w:rPr>
      </w:pPr>
      <w:r w:rsidRPr="0019337F">
        <w:rPr>
          <w:position w:val="-12"/>
          <w:lang w:val="en-US"/>
        </w:rPr>
        <w:object w:dxaOrig="2100" w:dyaOrig="360">
          <v:shape id="_x0000_i1135" type="#_x0000_t75" style="width:105.2pt;height:18pt" o:ole="">
            <v:imagedata r:id="rId142" o:title=""/>
          </v:shape>
          <o:OLEObject Type="Embed" ProgID="Equation.3" ShapeID="_x0000_i1135" DrawAspect="Content" ObjectID="_1411933682" r:id="rId143"/>
        </w:object>
      </w:r>
      <w:r w:rsidR="000B5FA7" w:rsidRPr="0019337F">
        <w:rPr>
          <w:lang w:val="en-US"/>
        </w:rPr>
        <w:tab/>
        <w:t>(4.11</w:t>
      </w:r>
      <w:r w:rsidRPr="0019337F">
        <w:rPr>
          <w:lang w:val="en-US"/>
        </w:rPr>
        <w:t>)</w:t>
      </w:r>
    </w:p>
    <w:p w:rsidR="008A0997" w:rsidRPr="0019337F" w:rsidRDefault="00AA378D" w:rsidP="008A0997">
      <w:pPr>
        <w:tabs>
          <w:tab w:val="left" w:pos="8280"/>
        </w:tabs>
        <w:ind w:firstLine="900"/>
        <w:jc w:val="both"/>
        <w:rPr>
          <w:lang w:val="en-US"/>
        </w:rPr>
      </w:pPr>
      <w:r w:rsidRPr="0019337F">
        <w:rPr>
          <w:lang w:val="en-US"/>
        </w:rPr>
        <w:t>We can assume that the uneven IZ</w:t>
      </w:r>
      <w:r w:rsidR="008A0997" w:rsidRPr="0019337F">
        <w:rPr>
          <w:lang w:val="en-US"/>
        </w:rPr>
        <w:t xml:space="preserve"> </w:t>
      </w:r>
      <w:r w:rsidR="00ED5FCD" w:rsidRPr="0019337F">
        <w:rPr>
          <w:lang w:val="en-US"/>
        </w:rPr>
        <w:t>temperature</w:t>
      </w:r>
      <w:r w:rsidR="0015754E">
        <w:rPr>
          <w:lang w:val="en-US"/>
        </w:rPr>
        <w:t xml:space="preserve"> distribution</w:t>
      </w:r>
      <w:r w:rsidR="008A0997" w:rsidRPr="0019337F">
        <w:rPr>
          <w:lang w:val="en-US"/>
        </w:rPr>
        <w:t xml:space="preserve">, </w:t>
      </w:r>
      <w:r w:rsidRPr="0019337F">
        <w:rPr>
          <w:lang w:val="en-US"/>
        </w:rPr>
        <w:t xml:space="preserve">i.e. the deviation of local values from the average mass temperature, which in </w:t>
      </w:r>
      <w:r w:rsidR="008A0997" w:rsidRPr="0019337F">
        <w:rPr>
          <w:lang w:val="en-US"/>
        </w:rPr>
        <w:t xml:space="preserve">METCOR </w:t>
      </w:r>
      <w:r w:rsidRPr="0019337F">
        <w:rPr>
          <w:lang w:val="en-US"/>
        </w:rPr>
        <w:t xml:space="preserve">does not exceed </w:t>
      </w:r>
      <w:r w:rsidR="008A0997" w:rsidRPr="0019337F">
        <w:rPr>
          <w:lang w:val="en-US"/>
        </w:rPr>
        <w:t>150</w:t>
      </w:r>
      <w:r w:rsidR="008A0997" w:rsidRPr="0019337F">
        <w:rPr>
          <w:lang w:val="en-US"/>
        </w:rPr>
        <w:sym w:font="Symbol" w:char="00B0"/>
      </w:r>
      <w:r w:rsidR="008A0997" w:rsidRPr="0019337F">
        <w:rPr>
          <w:lang w:val="en-US"/>
        </w:rPr>
        <w:t xml:space="preserve">С </w:t>
      </w:r>
      <w:r w:rsidR="0015754E">
        <w:rPr>
          <w:lang w:val="en-US"/>
        </w:rPr>
        <w:t>and considerably</w:t>
      </w:r>
      <w:r w:rsidRPr="0019337F">
        <w:rPr>
          <w:lang w:val="en-US"/>
        </w:rPr>
        <w:t xml:space="preserve"> lower</w:t>
      </w:r>
      <w:r w:rsidR="008A0997" w:rsidRPr="0019337F">
        <w:rPr>
          <w:lang w:val="en-US"/>
        </w:rPr>
        <w:t xml:space="preserve"> Т</w:t>
      </w:r>
      <w:r w:rsidR="008A0997" w:rsidRPr="0019337F">
        <w:rPr>
          <w:vertAlign w:val="subscript"/>
          <w:lang w:val="en-US"/>
        </w:rPr>
        <w:t xml:space="preserve">ох </w:t>
      </w:r>
      <w:r w:rsidR="008A0997" w:rsidRPr="0019337F">
        <w:rPr>
          <w:lang w:val="en-US"/>
        </w:rPr>
        <w:t>- Т</w:t>
      </w:r>
      <w:r w:rsidR="008A0997" w:rsidRPr="0019337F">
        <w:rPr>
          <w:vertAlign w:val="subscript"/>
          <w:lang w:val="en-US"/>
        </w:rPr>
        <w:t>met</w:t>
      </w:r>
      <w:r w:rsidR="003230E7" w:rsidRPr="0019337F">
        <w:rPr>
          <w:lang w:val="en-US"/>
        </w:rPr>
        <w:t xml:space="preserve"> </w:t>
      </w:r>
      <w:r w:rsidRPr="0019337F">
        <w:rPr>
          <w:lang w:val="en-US"/>
        </w:rPr>
        <w:t xml:space="preserve">can </w:t>
      </w:r>
      <w:r w:rsidR="0015754E" w:rsidRPr="0019337F">
        <w:rPr>
          <w:lang w:val="en-US"/>
        </w:rPr>
        <w:t xml:space="preserve">further on </w:t>
      </w:r>
      <w:r w:rsidRPr="0019337F">
        <w:rPr>
          <w:lang w:val="en-US"/>
        </w:rPr>
        <w:t>be excluded from the critical characteristics of the system</w:t>
      </w:r>
      <w:r w:rsidR="008A0997" w:rsidRPr="0019337F">
        <w:rPr>
          <w:lang w:val="en-US"/>
        </w:rPr>
        <w:t xml:space="preserve">. </w:t>
      </w:r>
      <w:r w:rsidRPr="0019337F">
        <w:rPr>
          <w:lang w:val="en-US"/>
        </w:rPr>
        <w:t xml:space="preserve">In the current analysis we can also exclude </w:t>
      </w:r>
      <w:r w:rsidR="008A0997" w:rsidRPr="0019337F">
        <w:rPr>
          <w:lang w:val="en-US"/>
        </w:rPr>
        <w:t>Т</w:t>
      </w:r>
      <w:r w:rsidR="008A0997" w:rsidRPr="0019337F">
        <w:rPr>
          <w:vertAlign w:val="subscript"/>
          <w:lang w:val="en-US"/>
        </w:rPr>
        <w:t xml:space="preserve">ох </w:t>
      </w:r>
      <w:r w:rsidR="008A0997" w:rsidRPr="0019337F">
        <w:rPr>
          <w:lang w:val="en-US"/>
        </w:rPr>
        <w:t>- Т</w:t>
      </w:r>
      <w:r w:rsidR="008A0997" w:rsidRPr="0019337F">
        <w:rPr>
          <w:vertAlign w:val="subscript"/>
          <w:lang w:val="en-US"/>
        </w:rPr>
        <w:t>met</w:t>
      </w:r>
      <w:r w:rsidR="008A0997" w:rsidRPr="0019337F">
        <w:rPr>
          <w:lang w:val="en-US"/>
        </w:rPr>
        <w:t xml:space="preserve">, </w:t>
      </w:r>
      <w:r w:rsidRPr="0019337F">
        <w:rPr>
          <w:lang w:val="en-US"/>
        </w:rPr>
        <w:t>the value of which ranged in</w:t>
      </w:r>
      <w:r w:rsidR="008A0997" w:rsidRPr="0019337F">
        <w:rPr>
          <w:lang w:val="en-US"/>
        </w:rPr>
        <w:t xml:space="preserve"> METCOR </w:t>
      </w:r>
      <w:r w:rsidRPr="0019337F">
        <w:rPr>
          <w:lang w:val="en-US"/>
        </w:rPr>
        <w:t>in a comparatively narrow range of</w:t>
      </w:r>
      <w:r w:rsidR="008A0997" w:rsidRPr="0019337F">
        <w:rPr>
          <w:lang w:val="en-US"/>
        </w:rPr>
        <w:t xml:space="preserve"> 1200…1350</w:t>
      </w:r>
      <w:r w:rsidR="008A0997" w:rsidRPr="0019337F">
        <w:rPr>
          <w:lang w:val="en-US"/>
        </w:rPr>
        <w:sym w:font="Symbol" w:char="00B0"/>
      </w:r>
      <w:r w:rsidR="008A0997" w:rsidRPr="0019337F">
        <w:rPr>
          <w:lang w:val="en-US"/>
        </w:rPr>
        <w:t>С,</w:t>
      </w:r>
      <w:r w:rsidR="0019337F" w:rsidRPr="0019337F">
        <w:rPr>
          <w:lang w:val="en-US"/>
        </w:rPr>
        <w:t xml:space="preserve"> and</w:t>
      </w:r>
      <w:r w:rsidR="008A0997" w:rsidRPr="0019337F">
        <w:rPr>
          <w:lang w:val="en-US"/>
        </w:rPr>
        <w:t xml:space="preserve"> T</w:t>
      </w:r>
      <w:r w:rsidR="008A0997" w:rsidRPr="0019337F">
        <w:rPr>
          <w:vertAlign w:val="subscript"/>
          <w:lang w:val="en-US"/>
        </w:rPr>
        <w:t>ох</w:t>
      </w:r>
      <w:r w:rsidR="008A0997" w:rsidRPr="0019337F">
        <w:rPr>
          <w:lang w:val="en-US"/>
        </w:rPr>
        <w:t xml:space="preserve">, </w:t>
      </w:r>
      <w:r w:rsidRPr="0019337F">
        <w:rPr>
          <w:lang w:val="en-US"/>
        </w:rPr>
        <w:t>which was approx.</w:t>
      </w:r>
      <w:r w:rsidR="008A0997" w:rsidRPr="0019337F">
        <w:rPr>
          <w:lang w:val="en-US"/>
        </w:rPr>
        <w:t xml:space="preserve"> 2450</w:t>
      </w:r>
      <w:r w:rsidR="008A0997" w:rsidRPr="0019337F">
        <w:rPr>
          <w:lang w:val="en-US"/>
        </w:rPr>
        <w:sym w:font="Symbol" w:char="00B0"/>
      </w:r>
      <w:r w:rsidR="008A0997" w:rsidRPr="0019337F">
        <w:rPr>
          <w:lang w:val="en-US"/>
        </w:rPr>
        <w:t xml:space="preserve">С </w:t>
      </w:r>
      <w:r w:rsidRPr="0019337F">
        <w:rPr>
          <w:lang w:val="en-US"/>
        </w:rPr>
        <w:t>in all experiments</w:t>
      </w:r>
      <w:r w:rsidR="008A0997" w:rsidRPr="0019337F">
        <w:rPr>
          <w:lang w:val="en-US"/>
        </w:rPr>
        <w:t xml:space="preserve">. </w:t>
      </w:r>
      <w:r w:rsidR="00763675" w:rsidRPr="0019337F">
        <w:rPr>
          <w:lang w:val="en-US"/>
        </w:rPr>
        <w:t>Therefore</w:t>
      </w:r>
      <w:r w:rsidR="0015754E">
        <w:rPr>
          <w:lang w:val="en-US"/>
        </w:rPr>
        <w:t>,</w:t>
      </w:r>
      <w:r w:rsidR="00763675" w:rsidRPr="0019337F">
        <w:rPr>
          <w:lang w:val="en-US"/>
        </w:rPr>
        <w:t xml:space="preserve"> the value of limiting temperature Т</w:t>
      </w:r>
      <w:r w:rsidR="00763675" w:rsidRPr="0019337F">
        <w:rPr>
          <w:vertAlign w:val="subscript"/>
          <w:lang w:val="en-US"/>
        </w:rPr>
        <w:t>в</w:t>
      </w:r>
      <w:r w:rsidR="008A0997" w:rsidRPr="0019337F">
        <w:rPr>
          <w:lang w:val="en-US"/>
        </w:rPr>
        <w:t xml:space="preserve"> </w:t>
      </w:r>
      <w:r w:rsidR="00763675" w:rsidRPr="0019337F">
        <w:rPr>
          <w:lang w:val="en-US"/>
        </w:rPr>
        <w:t xml:space="preserve">of the cooled vessel steel corrosion for the known in </w:t>
      </w:r>
      <w:r w:rsidR="008A0997" w:rsidRPr="0019337F">
        <w:rPr>
          <w:lang w:val="en-US"/>
        </w:rPr>
        <w:t xml:space="preserve">METCOR </w:t>
      </w:r>
      <w:r w:rsidR="00763675" w:rsidRPr="0019337F">
        <w:rPr>
          <w:lang w:val="en-US"/>
        </w:rPr>
        <w:t>mass of the suboxidized corium melt</w:t>
      </w:r>
      <w:r w:rsidR="008A0997" w:rsidRPr="0019337F">
        <w:rPr>
          <w:lang w:val="en-US"/>
        </w:rPr>
        <w:t xml:space="preserve"> М</w:t>
      </w:r>
      <w:r w:rsidR="008A0997" w:rsidRPr="0019337F">
        <w:rPr>
          <w:vertAlign w:val="subscript"/>
          <w:lang w:val="en-US"/>
        </w:rPr>
        <w:t>ох</w:t>
      </w:r>
      <w:r w:rsidR="008A0997" w:rsidRPr="0019337F">
        <w:rPr>
          <w:lang w:val="en-US"/>
        </w:rPr>
        <w:t>, (U/Zr</w:t>
      </w:r>
      <w:r w:rsidR="00763675" w:rsidRPr="0019337F">
        <w:rPr>
          <w:lang w:val="en-US"/>
        </w:rPr>
        <w:t>) value,</w:t>
      </w:r>
      <w:r w:rsidR="008A0997" w:rsidRPr="0019337F">
        <w:rPr>
          <w:lang w:val="en-US"/>
        </w:rPr>
        <w:t xml:space="preserve"> </w:t>
      </w:r>
      <w:r w:rsidR="00763675" w:rsidRPr="0019337F">
        <w:rPr>
          <w:lang w:val="en-US"/>
        </w:rPr>
        <w:t>oxidation index</w:t>
      </w:r>
      <w:r w:rsidR="008A0997" w:rsidRPr="0019337F">
        <w:rPr>
          <w:lang w:val="en-US"/>
        </w:rPr>
        <w:t xml:space="preserve"> C</w:t>
      </w:r>
      <w:r w:rsidR="008A0997" w:rsidRPr="0019337F">
        <w:rPr>
          <w:vertAlign w:val="subscript"/>
          <w:lang w:val="en-US"/>
        </w:rPr>
        <w:t>n</w:t>
      </w:r>
      <w:r w:rsidR="008A0997" w:rsidRPr="0019337F">
        <w:rPr>
          <w:lang w:val="en-US"/>
        </w:rPr>
        <w:t xml:space="preserve"> </w:t>
      </w:r>
      <w:r w:rsidR="00763675" w:rsidRPr="0019337F">
        <w:rPr>
          <w:lang w:val="en-US"/>
        </w:rPr>
        <w:t>and temperature field in the steel specimen can be determined in the following way</w:t>
      </w:r>
      <w:r w:rsidR="008A0997" w:rsidRPr="0019337F">
        <w:rPr>
          <w:lang w:val="en-US"/>
        </w:rPr>
        <w:t>.</w:t>
      </w:r>
      <w:r w:rsidR="008A0997" w:rsidRPr="0019337F" w:rsidDel="00F033C9">
        <w:rPr>
          <w:lang w:val="en-US"/>
        </w:rPr>
        <w:t xml:space="preserve"> </w:t>
      </w:r>
    </w:p>
    <w:p w:rsidR="008A0997" w:rsidRDefault="00DC036F" w:rsidP="008A0997">
      <w:pPr>
        <w:tabs>
          <w:tab w:val="left" w:pos="8280"/>
        </w:tabs>
        <w:ind w:firstLine="902"/>
        <w:jc w:val="both"/>
        <w:rPr>
          <w:lang w:val="en-US"/>
        </w:rPr>
      </w:pPr>
      <w:r w:rsidRPr="0019337F">
        <w:rPr>
          <w:lang w:val="en-US"/>
        </w:rPr>
        <w:t>Fig</w:t>
      </w:r>
      <w:r w:rsidR="000B5FA7" w:rsidRPr="0019337F">
        <w:rPr>
          <w:lang w:val="en-US"/>
        </w:rPr>
        <w:t>. 4.12</w:t>
      </w:r>
      <w:r w:rsidR="008A0997" w:rsidRPr="0019337F">
        <w:rPr>
          <w:lang w:val="en-US"/>
        </w:rPr>
        <w:t xml:space="preserve"> </w:t>
      </w:r>
      <w:r w:rsidR="00763675" w:rsidRPr="0019337F">
        <w:rPr>
          <w:lang w:val="en-US"/>
        </w:rPr>
        <w:t xml:space="preserve">schematically shows the steel specimen in the </w:t>
      </w:r>
      <w:r w:rsidR="008A0997" w:rsidRPr="0019337F">
        <w:rPr>
          <w:lang w:val="en-US"/>
        </w:rPr>
        <w:t xml:space="preserve">METCOR </w:t>
      </w:r>
      <w:r w:rsidR="00763675" w:rsidRPr="0019337F">
        <w:rPr>
          <w:lang w:val="en-US"/>
        </w:rPr>
        <w:t>experimental conditions</w:t>
      </w:r>
      <w:r w:rsidR="0015754E">
        <w:rPr>
          <w:lang w:val="en-US"/>
        </w:rPr>
        <w:t xml:space="preserve"> </w:t>
      </w:r>
      <w:r w:rsidR="008A0997" w:rsidRPr="0019337F">
        <w:rPr>
          <w:lang w:val="en-US"/>
        </w:rPr>
        <w:t>(</w:t>
      </w:r>
      <w:r w:rsidR="00763675" w:rsidRPr="0019337F">
        <w:rPr>
          <w:lang w:val="en-US"/>
        </w:rPr>
        <w:t>for example</w:t>
      </w:r>
      <w:r w:rsidR="008A0997" w:rsidRPr="0019337F">
        <w:rPr>
          <w:lang w:val="en-US"/>
        </w:rPr>
        <w:t xml:space="preserve"> – </w:t>
      </w:r>
      <w:r w:rsidR="00763675" w:rsidRPr="0019337F">
        <w:rPr>
          <w:lang w:val="en-US"/>
        </w:rPr>
        <w:t>with a horizontal orientation of the interaction interface</w:t>
      </w:r>
      <w:r w:rsidR="008A0997" w:rsidRPr="0019337F">
        <w:rPr>
          <w:lang w:val="en-US"/>
        </w:rPr>
        <w:t xml:space="preserve">) </w:t>
      </w:r>
      <w:r w:rsidR="00763675" w:rsidRPr="0019337F">
        <w:rPr>
          <w:lang w:val="en-US"/>
        </w:rPr>
        <w:t xml:space="preserve">and the position of isothermal surface with minimally possible value of the limiting corrosion </w:t>
      </w:r>
      <w:r w:rsidR="0015754E" w:rsidRPr="0019337F">
        <w:rPr>
          <w:lang w:val="en-US"/>
        </w:rPr>
        <w:t>temperature</w:t>
      </w:r>
      <w:r w:rsidR="008A0997" w:rsidRPr="0019337F">
        <w:rPr>
          <w:lang w:val="en-US"/>
        </w:rPr>
        <w:t xml:space="preserve">, </w:t>
      </w:r>
      <w:r w:rsidR="00763675" w:rsidRPr="0019337F">
        <w:rPr>
          <w:lang w:val="en-US"/>
        </w:rPr>
        <w:t>i.e</w:t>
      </w:r>
      <w:r w:rsidR="008A0997" w:rsidRPr="0019337F">
        <w:rPr>
          <w:lang w:val="en-US"/>
        </w:rPr>
        <w:t>. Т</w:t>
      </w:r>
      <w:r w:rsidR="008A0997" w:rsidRPr="0019337F">
        <w:rPr>
          <w:vertAlign w:val="subscript"/>
          <w:lang w:val="en-US"/>
        </w:rPr>
        <w:t>eut</w:t>
      </w:r>
      <w:r w:rsidR="008A0997" w:rsidRPr="0019337F">
        <w:rPr>
          <w:lang w:val="en-US"/>
        </w:rPr>
        <w:t xml:space="preserve">. </w:t>
      </w:r>
    </w:p>
    <w:p w:rsidR="00BA2165" w:rsidRPr="0019337F" w:rsidRDefault="00BA2165" w:rsidP="00BA2165">
      <w:pPr>
        <w:tabs>
          <w:tab w:val="left" w:pos="8280"/>
        </w:tabs>
        <w:jc w:val="center"/>
        <w:rPr>
          <w:lang w:val="en-US"/>
        </w:rPr>
      </w:pPr>
    </w:p>
    <w:p w:rsidR="008A0997" w:rsidRPr="0019337F" w:rsidRDefault="00BA2165" w:rsidP="00BA2165">
      <w:pPr>
        <w:jc w:val="center"/>
        <w:rPr>
          <w:lang w:val="en-US"/>
        </w:rPr>
      </w:pPr>
      <w:r>
        <w:rPr>
          <w:noProof/>
        </w:rPr>
      </w:r>
      <w:r w:rsidRPr="00BA2165">
        <w:rPr>
          <w:lang w:val="en-US"/>
        </w:rPr>
        <w:pict>
          <v:shape id="_x0000_s10652" type="#_x0000_t75" style="width:172.5pt;height:189.75pt;mso-position-horizontal-relative:char;mso-position-vertical-relative:line">
            <v:imagedata r:id="rId144" o:title=""/>
            <w10:anchorlock/>
          </v:shape>
        </w:pict>
      </w:r>
    </w:p>
    <w:p w:rsidR="008A0997" w:rsidRPr="0019337F" w:rsidRDefault="008A0997" w:rsidP="00BA2165">
      <w:pPr>
        <w:jc w:val="center"/>
        <w:rPr>
          <w:sz w:val="22"/>
          <w:szCs w:val="22"/>
          <w:lang w:val="en-US"/>
        </w:rPr>
      </w:pPr>
      <w:r w:rsidRPr="0019337F">
        <w:rPr>
          <w:sz w:val="22"/>
          <w:szCs w:val="22"/>
          <w:lang w:val="en-US"/>
        </w:rPr>
        <w:t xml:space="preserve">1 – </w:t>
      </w:r>
      <w:r w:rsidR="004D1F76" w:rsidRPr="0019337F">
        <w:rPr>
          <w:sz w:val="22"/>
          <w:szCs w:val="22"/>
          <w:lang w:val="en-US"/>
        </w:rPr>
        <w:t>c</w:t>
      </w:r>
      <w:r w:rsidR="00B25776" w:rsidRPr="0019337F">
        <w:rPr>
          <w:sz w:val="22"/>
          <w:szCs w:val="22"/>
          <w:lang w:val="en-US"/>
        </w:rPr>
        <w:t>orium</w:t>
      </w:r>
      <w:r w:rsidR="004D1F76" w:rsidRPr="0019337F">
        <w:rPr>
          <w:sz w:val="22"/>
          <w:szCs w:val="22"/>
          <w:lang w:val="en-US"/>
        </w:rPr>
        <w:t xml:space="preserve"> melt</w:t>
      </w:r>
      <w:r w:rsidRPr="0019337F">
        <w:rPr>
          <w:sz w:val="22"/>
          <w:szCs w:val="22"/>
          <w:lang w:val="en-US"/>
        </w:rPr>
        <w:t xml:space="preserve">; 2 – </w:t>
      </w:r>
      <w:r w:rsidR="005C4F7D">
        <w:rPr>
          <w:sz w:val="22"/>
          <w:szCs w:val="22"/>
          <w:lang w:val="en-US"/>
        </w:rPr>
        <w:t>s</w:t>
      </w:r>
      <w:r w:rsidR="004D1F76" w:rsidRPr="0019337F">
        <w:rPr>
          <w:sz w:val="22"/>
          <w:szCs w:val="22"/>
          <w:lang w:val="en-US"/>
        </w:rPr>
        <w:t>teel specimen</w:t>
      </w:r>
    </w:p>
    <w:p w:rsidR="00B93580" w:rsidRDefault="00B93580" w:rsidP="00BA2165">
      <w:pPr>
        <w:jc w:val="center"/>
        <w:rPr>
          <w:b/>
          <w:lang w:val="en-US"/>
        </w:rPr>
      </w:pPr>
    </w:p>
    <w:p w:rsidR="008A0997" w:rsidRPr="0019337F" w:rsidRDefault="007E651A" w:rsidP="00BA2165">
      <w:pPr>
        <w:jc w:val="center"/>
        <w:rPr>
          <w:b/>
          <w:lang w:val="en-US"/>
        </w:rPr>
      </w:pPr>
      <w:r w:rsidRPr="0019337F">
        <w:rPr>
          <w:b/>
          <w:lang w:val="en-US"/>
        </w:rPr>
        <w:t>Fig.</w:t>
      </w:r>
      <w:r w:rsidR="000B5FA7" w:rsidRPr="0019337F">
        <w:rPr>
          <w:b/>
          <w:lang w:val="en-US"/>
        </w:rPr>
        <w:t xml:space="preserve"> 4.12</w:t>
      </w:r>
      <w:r w:rsidR="008A0997" w:rsidRPr="0019337F">
        <w:rPr>
          <w:b/>
          <w:lang w:val="en-US"/>
        </w:rPr>
        <w:t xml:space="preserve"> – </w:t>
      </w:r>
      <w:r w:rsidR="00763675" w:rsidRPr="0019337F">
        <w:rPr>
          <w:b/>
          <w:lang w:val="en-US"/>
        </w:rPr>
        <w:t xml:space="preserve">Schematics of steel specimen with the </w:t>
      </w:r>
      <w:r w:rsidR="00511ABA" w:rsidRPr="0019337F">
        <w:rPr>
          <w:b/>
          <w:lang w:val="en-US"/>
        </w:rPr>
        <w:t>IZ</w:t>
      </w:r>
    </w:p>
    <w:p w:rsidR="008A0997" w:rsidRPr="0019337F" w:rsidRDefault="008A0997" w:rsidP="008A0997">
      <w:pPr>
        <w:tabs>
          <w:tab w:val="left" w:pos="8280"/>
        </w:tabs>
        <w:ind w:firstLine="902"/>
        <w:jc w:val="both"/>
        <w:rPr>
          <w:lang w:val="en-US"/>
        </w:rPr>
      </w:pPr>
    </w:p>
    <w:p w:rsidR="008A0997" w:rsidRPr="0019337F" w:rsidRDefault="003230E7" w:rsidP="008A0997">
      <w:pPr>
        <w:tabs>
          <w:tab w:val="left" w:pos="8280"/>
        </w:tabs>
        <w:ind w:firstLine="902"/>
        <w:jc w:val="both"/>
        <w:rPr>
          <w:lang w:val="en-US"/>
        </w:rPr>
      </w:pPr>
      <w:r w:rsidRPr="0019337F">
        <w:rPr>
          <w:lang w:val="en-US"/>
        </w:rPr>
        <w:t>Let us take the mass of steel</w:t>
      </w:r>
      <w:r w:rsidR="008A0997" w:rsidRPr="0019337F">
        <w:rPr>
          <w:lang w:val="en-US"/>
        </w:rPr>
        <w:t xml:space="preserve"> (</w:t>
      </w:r>
      <w:r w:rsidRPr="0019337F">
        <w:rPr>
          <w:lang w:val="en-US"/>
        </w:rPr>
        <w:t xml:space="preserve">for the sake of simplicity assume that </w:t>
      </w:r>
      <w:r w:rsidR="0081438B" w:rsidRPr="0019337F">
        <w:rPr>
          <w:lang w:val="en-US"/>
        </w:rPr>
        <w:t>it has only Fe in the composition</w:t>
      </w:r>
      <w:r w:rsidR="008A0997" w:rsidRPr="0019337F">
        <w:rPr>
          <w:lang w:val="en-US"/>
        </w:rPr>
        <w:t xml:space="preserve">) </w:t>
      </w:r>
      <w:r w:rsidR="0081438B" w:rsidRPr="0019337F">
        <w:rPr>
          <w:lang w:val="en-US"/>
        </w:rPr>
        <w:t xml:space="preserve">in the volume limited by the initial interaction interface position and isothermal surface </w:t>
      </w:r>
      <w:r w:rsidR="008A0997" w:rsidRPr="0019337F">
        <w:rPr>
          <w:lang w:val="en-US"/>
        </w:rPr>
        <w:t>Т</w:t>
      </w:r>
      <w:r w:rsidR="008A0997" w:rsidRPr="0019337F">
        <w:rPr>
          <w:vertAlign w:val="subscript"/>
          <w:lang w:val="en-US"/>
        </w:rPr>
        <w:t>eut</w:t>
      </w:r>
      <w:r w:rsidR="008A0997" w:rsidRPr="0019337F">
        <w:rPr>
          <w:lang w:val="en-US"/>
        </w:rPr>
        <w:t xml:space="preserve">, </w:t>
      </w:r>
      <w:r w:rsidR="0081438B" w:rsidRPr="0019337F">
        <w:rPr>
          <w:lang w:val="en-US"/>
        </w:rPr>
        <w:t>as</w:t>
      </w:r>
      <w:r w:rsidR="008A0997" w:rsidRPr="0019337F">
        <w:rPr>
          <w:lang w:val="en-US"/>
        </w:rPr>
        <w:t xml:space="preserve"> </w:t>
      </w:r>
      <w:r w:rsidR="008A0997" w:rsidRPr="0019337F">
        <w:rPr>
          <w:position w:val="-14"/>
          <w:lang w:val="en-US"/>
        </w:rPr>
        <w:object w:dxaOrig="860" w:dyaOrig="440">
          <v:shape id="_x0000_i1137" type="#_x0000_t75" style="width:43.2pt;height:22pt" o:ole="">
            <v:imagedata r:id="rId145" o:title=""/>
          </v:shape>
          <o:OLEObject Type="Embed" ProgID="Equation.3" ShapeID="_x0000_i1137" DrawAspect="Content" ObjectID="_1411933683" r:id="rId146"/>
        </w:object>
      </w:r>
      <w:r w:rsidR="008A0997" w:rsidRPr="0019337F">
        <w:rPr>
          <w:lang w:val="en-US"/>
        </w:rPr>
        <w:t xml:space="preserve">. </w:t>
      </w:r>
      <w:r w:rsidR="0081438B" w:rsidRPr="0019337F">
        <w:rPr>
          <w:lang w:val="en-US"/>
        </w:rPr>
        <w:t>This maximum possible mass of dissolved steel corresponds to the maximum possible mass fraction of steel in the system</w:t>
      </w:r>
    </w:p>
    <w:p w:rsidR="008A0997" w:rsidRPr="0019337F" w:rsidRDefault="008A0997" w:rsidP="008A0997">
      <w:pPr>
        <w:tabs>
          <w:tab w:val="left" w:pos="8280"/>
        </w:tabs>
        <w:ind w:firstLine="902"/>
        <w:jc w:val="both"/>
        <w:rPr>
          <w:lang w:val="en-US"/>
        </w:rPr>
      </w:pPr>
      <w:r w:rsidRPr="0019337F">
        <w:rPr>
          <w:position w:val="-14"/>
          <w:lang w:val="en-US"/>
        </w:rPr>
        <w:object w:dxaOrig="3660" w:dyaOrig="440">
          <v:shape id="_x0000_i1138" type="#_x0000_t75" style="width:183.2pt;height:22pt" o:ole="">
            <v:imagedata r:id="rId147" o:title=""/>
          </v:shape>
          <o:OLEObject Type="Embed" ProgID="Equation.3" ShapeID="_x0000_i1138" DrawAspect="Content" ObjectID="_1411933684" r:id="rId148"/>
        </w:object>
      </w:r>
      <w:r w:rsidR="000B5FA7" w:rsidRPr="0019337F">
        <w:rPr>
          <w:lang w:val="en-US"/>
        </w:rPr>
        <w:t>.</w:t>
      </w:r>
      <w:r w:rsidR="000B5FA7" w:rsidRPr="0019337F">
        <w:rPr>
          <w:lang w:val="en-US"/>
        </w:rPr>
        <w:tab/>
        <w:t>(4.12</w:t>
      </w:r>
      <w:r w:rsidRPr="0019337F">
        <w:rPr>
          <w:lang w:val="en-US"/>
        </w:rPr>
        <w:t>)</w:t>
      </w:r>
    </w:p>
    <w:p w:rsidR="008A0997" w:rsidRPr="0019337F" w:rsidRDefault="0015754E" w:rsidP="008A0997">
      <w:pPr>
        <w:tabs>
          <w:tab w:val="left" w:pos="8280"/>
        </w:tabs>
        <w:ind w:firstLine="851"/>
        <w:jc w:val="both"/>
        <w:rPr>
          <w:lang w:val="en-US"/>
        </w:rPr>
      </w:pPr>
      <w:r>
        <w:rPr>
          <w:lang w:val="en-US"/>
        </w:rPr>
        <w:t>Tak</w:t>
      </w:r>
      <w:r w:rsidR="0081438B" w:rsidRPr="0019337F">
        <w:rPr>
          <w:lang w:val="en-US"/>
        </w:rPr>
        <w:t xml:space="preserve">ing correlations </w:t>
      </w:r>
      <w:r w:rsidR="000B5FA7" w:rsidRPr="0019337F">
        <w:rPr>
          <w:lang w:val="en-US"/>
        </w:rPr>
        <w:t>(4.10), (4.11</w:t>
      </w:r>
      <w:r w:rsidR="008A0997" w:rsidRPr="0019337F">
        <w:rPr>
          <w:lang w:val="en-US"/>
        </w:rPr>
        <w:t xml:space="preserve">) </w:t>
      </w:r>
      <w:r w:rsidR="0081438B" w:rsidRPr="0019337F">
        <w:rPr>
          <w:lang w:val="en-US"/>
        </w:rPr>
        <w:t xml:space="preserve">as known and applying them to the known value </w:t>
      </w:r>
      <w:r w:rsidR="008A0997" w:rsidRPr="0019337F">
        <w:rPr>
          <w:position w:val="-14"/>
          <w:lang w:val="en-US"/>
        </w:rPr>
        <w:object w:dxaOrig="840" w:dyaOrig="440">
          <v:shape id="_x0000_i1139" type="#_x0000_t75" style="width:42pt;height:22pt" o:ole="">
            <v:imagedata r:id="rId149" o:title=""/>
          </v:shape>
          <o:OLEObject Type="Embed" ProgID="Equation.3" ShapeID="_x0000_i1139" DrawAspect="Content" ObjectID="_1411933685" r:id="rId150"/>
        </w:object>
      </w:r>
      <w:r w:rsidR="008A0997" w:rsidRPr="0019337F">
        <w:rPr>
          <w:lang w:val="en-US"/>
        </w:rPr>
        <w:t xml:space="preserve"> </w:t>
      </w:r>
      <w:r w:rsidR="0081438B" w:rsidRPr="0019337F">
        <w:rPr>
          <w:lang w:val="en-US"/>
        </w:rPr>
        <w:t>we can determine values</w:t>
      </w:r>
      <w:r w:rsidR="008A0997" w:rsidRPr="0019337F">
        <w:rPr>
          <w:lang w:val="en-US"/>
        </w:rPr>
        <w:t xml:space="preserve"> </w:t>
      </w:r>
      <w:r w:rsidR="008A0997" w:rsidRPr="0019337F">
        <w:rPr>
          <w:position w:val="-14"/>
          <w:lang w:val="en-US"/>
        </w:rPr>
        <w:object w:dxaOrig="640" w:dyaOrig="440">
          <v:shape id="_x0000_i1140" type="#_x0000_t75" style="width:32pt;height:22pt" o:ole="">
            <v:imagedata r:id="rId120" o:title=""/>
          </v:shape>
          <o:OLEObject Type="Embed" ProgID="Equation.3" ShapeID="_x0000_i1140" DrawAspect="Content" ObjectID="_1411933686" r:id="rId151"/>
        </w:object>
      </w:r>
      <w:r>
        <w:rPr>
          <w:lang w:val="en-US"/>
        </w:rPr>
        <w:t xml:space="preserve"> (</w:t>
      </w:r>
      <w:r w:rsidR="00DC036F" w:rsidRPr="0019337F">
        <w:rPr>
          <w:lang w:val="en-US"/>
        </w:rPr>
        <w:t>Fig</w:t>
      </w:r>
      <w:r w:rsidR="008A0997" w:rsidRPr="0019337F">
        <w:rPr>
          <w:lang w:val="en-US"/>
        </w:rPr>
        <w:t>. 4.</w:t>
      </w:r>
      <w:r w:rsidR="000B5FA7" w:rsidRPr="0019337F">
        <w:rPr>
          <w:lang w:val="en-US"/>
        </w:rPr>
        <w:t>13</w:t>
      </w:r>
      <w:r w:rsidR="008A0997" w:rsidRPr="0019337F">
        <w:rPr>
          <w:lang w:val="en-US"/>
        </w:rPr>
        <w:t>)</w:t>
      </w:r>
      <w:r w:rsidR="0019337F" w:rsidRPr="0019337F">
        <w:rPr>
          <w:lang w:val="en-US"/>
        </w:rPr>
        <w:t xml:space="preserve"> and</w:t>
      </w:r>
      <w:r w:rsidR="008A0997" w:rsidRPr="0019337F">
        <w:rPr>
          <w:lang w:val="en-US"/>
        </w:rPr>
        <w:t xml:space="preserve"> </w:t>
      </w:r>
      <w:r w:rsidR="008A0997" w:rsidRPr="0019337F">
        <w:rPr>
          <w:position w:val="-12"/>
          <w:lang w:val="en-US"/>
        </w:rPr>
        <w:object w:dxaOrig="960" w:dyaOrig="420">
          <v:shape id="_x0000_i1141" type="#_x0000_t75" style="width:48pt;height:21.2pt" o:ole="">
            <v:imagedata r:id="rId152" o:title=""/>
          </v:shape>
          <o:OLEObject Type="Embed" ProgID="Equation.3" ShapeID="_x0000_i1141" DrawAspect="Content" ObjectID="_1411933687" r:id="rId153"/>
        </w:object>
      </w:r>
      <w:r w:rsidR="008A0997" w:rsidRPr="0019337F">
        <w:rPr>
          <w:lang w:val="en-US"/>
        </w:rPr>
        <w:t xml:space="preserve">. </w:t>
      </w:r>
      <w:r w:rsidR="0081438B" w:rsidRPr="0019337F">
        <w:rPr>
          <w:lang w:val="en-US"/>
        </w:rPr>
        <w:t xml:space="preserve">The ternary phase diagram section is constructed for the produced </w:t>
      </w:r>
      <w:r w:rsidR="008A0997" w:rsidRPr="0019337F">
        <w:rPr>
          <w:position w:val="-12"/>
          <w:lang w:val="en-US"/>
        </w:rPr>
        <w:object w:dxaOrig="960" w:dyaOrig="420">
          <v:shape id="_x0000_i1142" type="#_x0000_t75" style="width:48pt;height:21.2pt" o:ole="">
            <v:imagedata r:id="rId152" o:title=""/>
          </v:shape>
          <o:OLEObject Type="Embed" ProgID="Equation.3" ShapeID="_x0000_i1142" DrawAspect="Content" ObjectID="_1411933688" r:id="rId154"/>
        </w:object>
      </w:r>
      <w:r w:rsidR="008A0997" w:rsidRPr="0019337F">
        <w:rPr>
          <w:lang w:val="en-US"/>
        </w:rPr>
        <w:t xml:space="preserve"> </w:t>
      </w:r>
      <w:r w:rsidR="0081438B" w:rsidRPr="0019337F">
        <w:rPr>
          <w:lang w:val="en-US"/>
        </w:rPr>
        <w:t>value, and values</w:t>
      </w:r>
      <w:r w:rsidR="008A0997" w:rsidRPr="0019337F">
        <w:rPr>
          <w:lang w:val="en-US"/>
        </w:rPr>
        <w:t xml:space="preserve"> </w:t>
      </w:r>
      <w:r w:rsidR="008A0997" w:rsidRPr="0019337F">
        <w:rPr>
          <w:position w:val="-14"/>
          <w:lang w:val="en-US"/>
        </w:rPr>
        <w:object w:dxaOrig="640" w:dyaOrig="440">
          <v:shape id="_x0000_i1143" type="#_x0000_t75" style="width:32pt;height:22pt" o:ole="">
            <v:imagedata r:id="rId120" o:title=""/>
          </v:shape>
          <o:OLEObject Type="Embed" ProgID="Equation.3" ShapeID="_x0000_i1143" DrawAspect="Content" ObjectID="_1411933689" r:id="rId155"/>
        </w:object>
      </w:r>
      <w:r w:rsidR="0039090B">
        <w:rPr>
          <w:lang w:val="en-US"/>
        </w:rPr>
        <w:t xml:space="preserve"> and</w:t>
      </w:r>
      <w:r w:rsidR="008A0997" w:rsidRPr="0019337F">
        <w:rPr>
          <w:lang w:val="en-US"/>
        </w:rPr>
        <w:t xml:space="preserve"> </w:t>
      </w:r>
      <w:r w:rsidR="008A0997" w:rsidRPr="0019337F">
        <w:rPr>
          <w:position w:val="-14"/>
          <w:lang w:val="en-US"/>
        </w:rPr>
        <w:object w:dxaOrig="700" w:dyaOrig="380">
          <v:shape id="_x0000_i1144" type="#_x0000_t75" style="width:34.8pt;height:19.2pt" o:ole="">
            <v:imagedata r:id="rId122" o:title=""/>
          </v:shape>
          <o:OLEObject Type="Embed" ProgID="Equation.3" ShapeID="_x0000_i1144" DrawAspect="Content" ObjectID="_1411933690" r:id="rId156"/>
        </w:object>
      </w:r>
      <w:r w:rsidR="008A0997" w:rsidRPr="0019337F">
        <w:rPr>
          <w:lang w:val="en-US"/>
        </w:rPr>
        <w:t xml:space="preserve"> </w:t>
      </w:r>
      <w:r>
        <w:rPr>
          <w:lang w:val="en-US"/>
        </w:rPr>
        <w:t>a</w:t>
      </w:r>
      <w:r w:rsidR="0081438B" w:rsidRPr="0019337F">
        <w:rPr>
          <w:lang w:val="en-US"/>
        </w:rPr>
        <w:t xml:space="preserve">re compared. </w:t>
      </w:r>
      <w:r w:rsidR="00F473B6" w:rsidRPr="0019337F">
        <w:rPr>
          <w:lang w:val="en-US"/>
        </w:rPr>
        <w:t>If</w:t>
      </w:r>
      <w:r w:rsidR="008A0997" w:rsidRPr="0019337F">
        <w:rPr>
          <w:lang w:val="en-US"/>
        </w:rPr>
        <w:t xml:space="preserve"> </w:t>
      </w:r>
      <w:r w:rsidR="008A0997" w:rsidRPr="0019337F">
        <w:rPr>
          <w:position w:val="-14"/>
          <w:lang w:val="en-US"/>
        </w:rPr>
        <w:object w:dxaOrig="640" w:dyaOrig="440">
          <v:shape id="_x0000_i1145" type="#_x0000_t75" style="width:32pt;height:22pt" o:ole="">
            <v:imagedata r:id="rId120" o:title=""/>
          </v:shape>
          <o:OLEObject Type="Embed" ProgID="Equation.3" ShapeID="_x0000_i1145" DrawAspect="Content" ObjectID="_1411933691" r:id="rId157"/>
        </w:object>
      </w:r>
      <w:r w:rsidR="008A0997" w:rsidRPr="0019337F">
        <w:rPr>
          <w:lang w:val="en-US"/>
        </w:rPr>
        <w:t xml:space="preserve"> </w:t>
      </w:r>
      <w:r w:rsidR="0081438B" w:rsidRPr="0019337F">
        <w:rPr>
          <w:lang w:val="en-US"/>
        </w:rPr>
        <w:t>is lower or equal</w:t>
      </w:r>
      <w:r w:rsidR="008A0997" w:rsidRPr="0019337F">
        <w:rPr>
          <w:lang w:val="en-US"/>
        </w:rPr>
        <w:t xml:space="preserve"> </w:t>
      </w:r>
      <w:r w:rsidR="008A0997" w:rsidRPr="0019337F">
        <w:rPr>
          <w:position w:val="-14"/>
          <w:lang w:val="en-US"/>
        </w:rPr>
        <w:object w:dxaOrig="700" w:dyaOrig="380">
          <v:shape id="_x0000_i1146" type="#_x0000_t75" style="width:34.8pt;height:19.2pt" o:ole="">
            <v:imagedata r:id="rId122" o:title=""/>
          </v:shape>
          <o:OLEObject Type="Embed" ProgID="Equation.3" ShapeID="_x0000_i1146" DrawAspect="Content" ObjectID="_1411933692" r:id="rId158"/>
        </w:object>
      </w:r>
      <w:r w:rsidR="008A0997" w:rsidRPr="0019337F">
        <w:rPr>
          <w:lang w:val="en-US"/>
        </w:rPr>
        <w:t xml:space="preserve"> (</w:t>
      </w:r>
      <w:r w:rsidR="008A0997" w:rsidRPr="0019337F">
        <w:rPr>
          <w:position w:val="-14"/>
          <w:lang w:val="en-US"/>
        </w:rPr>
        <w:object w:dxaOrig="640" w:dyaOrig="440">
          <v:shape id="_x0000_i1147" type="#_x0000_t75" style="width:32pt;height:22pt" o:ole="">
            <v:imagedata r:id="rId120" o:title=""/>
          </v:shape>
          <o:OLEObject Type="Embed" ProgID="Equation.3" ShapeID="_x0000_i1147" DrawAspect="Content" ObjectID="_1411933693" r:id="rId159"/>
        </w:object>
      </w:r>
      <w:r w:rsidR="008A0997" w:rsidRPr="0019337F">
        <w:rPr>
          <w:lang w:val="en-US"/>
        </w:rPr>
        <w:sym w:font="Symbol" w:char="00A3"/>
      </w:r>
      <w:r w:rsidR="008A0997" w:rsidRPr="0019337F">
        <w:rPr>
          <w:position w:val="-14"/>
          <w:lang w:val="en-US"/>
        </w:rPr>
        <w:object w:dxaOrig="700" w:dyaOrig="380">
          <v:shape id="_x0000_i1148" type="#_x0000_t75" style="width:34.8pt;height:19.2pt" o:ole="">
            <v:imagedata r:id="rId122" o:title=""/>
          </v:shape>
          <o:OLEObject Type="Embed" ProgID="Equation.3" ShapeID="_x0000_i1148" DrawAspect="Content" ObjectID="_1411933694" r:id="rId160"/>
        </w:object>
      </w:r>
      <w:r w:rsidR="00225D1F" w:rsidRPr="0019337F">
        <w:rPr>
          <w:lang w:val="en-US"/>
        </w:rPr>
        <w:t xml:space="preserve">, </w:t>
      </w:r>
      <w:r w:rsidR="0081438B" w:rsidRPr="0019337F">
        <w:rPr>
          <w:lang w:val="en-US"/>
        </w:rPr>
        <w:t>curve</w:t>
      </w:r>
      <w:r w:rsidR="00225D1F" w:rsidRPr="0019337F">
        <w:rPr>
          <w:lang w:val="en-US"/>
        </w:rPr>
        <w:t xml:space="preserve"> 1, </w:t>
      </w:r>
      <w:r w:rsidR="00DC036F" w:rsidRPr="0019337F">
        <w:rPr>
          <w:lang w:val="en-US"/>
        </w:rPr>
        <w:t>Fig</w:t>
      </w:r>
      <w:r w:rsidR="000B5FA7" w:rsidRPr="0019337F">
        <w:rPr>
          <w:lang w:val="en-US"/>
        </w:rPr>
        <w:t>. 4.13</w:t>
      </w:r>
      <w:r w:rsidR="008A0997" w:rsidRPr="0019337F">
        <w:rPr>
          <w:lang w:val="en-US"/>
        </w:rPr>
        <w:t xml:space="preserve">), </w:t>
      </w:r>
      <w:r w:rsidR="0081438B" w:rsidRPr="0019337F">
        <w:rPr>
          <w:lang w:val="en-US"/>
        </w:rPr>
        <w:t>the limiting temperature of steel dissolution in the</w:t>
      </w:r>
      <w:r w:rsidR="008A0997" w:rsidRPr="0019337F">
        <w:rPr>
          <w:lang w:val="en-US"/>
        </w:rPr>
        <w:t xml:space="preserve"> </w:t>
      </w:r>
      <w:r w:rsidR="00511ABA" w:rsidRPr="0019337F">
        <w:rPr>
          <w:lang w:val="en-US"/>
        </w:rPr>
        <w:t>IZ</w:t>
      </w:r>
      <w:r w:rsidR="008A0997" w:rsidRPr="0019337F">
        <w:rPr>
          <w:lang w:val="en-US"/>
        </w:rPr>
        <w:t xml:space="preserve"> (</w:t>
      </w:r>
      <w:r w:rsidR="0081438B" w:rsidRPr="0019337F">
        <w:rPr>
          <w:lang w:val="en-US"/>
        </w:rPr>
        <w:t>corrosion temperature boundary</w:t>
      </w:r>
      <w:r w:rsidR="008A0997" w:rsidRPr="0019337F">
        <w:rPr>
          <w:lang w:val="en-US"/>
        </w:rPr>
        <w:t>) Т</w:t>
      </w:r>
      <w:r w:rsidR="008A0997" w:rsidRPr="0019337F">
        <w:rPr>
          <w:vertAlign w:val="subscript"/>
          <w:lang w:val="en-US"/>
        </w:rPr>
        <w:t>в</w:t>
      </w:r>
      <w:r w:rsidR="008A0997" w:rsidRPr="0019337F">
        <w:rPr>
          <w:lang w:val="en-US"/>
        </w:rPr>
        <w:t xml:space="preserve"> </w:t>
      </w:r>
      <w:r w:rsidR="0081438B" w:rsidRPr="0019337F">
        <w:rPr>
          <w:lang w:val="en-US"/>
        </w:rPr>
        <w:t>indeed is</w:t>
      </w:r>
      <w:r w:rsidR="008A0997" w:rsidRPr="0019337F">
        <w:rPr>
          <w:lang w:val="en-US"/>
        </w:rPr>
        <w:t xml:space="preserve"> Т</w:t>
      </w:r>
      <w:r w:rsidR="008A0997" w:rsidRPr="0019337F">
        <w:rPr>
          <w:vertAlign w:val="subscript"/>
          <w:lang w:val="en-US"/>
        </w:rPr>
        <w:t>eut</w:t>
      </w:r>
      <w:r w:rsidR="008A0997" w:rsidRPr="0019337F">
        <w:rPr>
          <w:lang w:val="en-US"/>
        </w:rPr>
        <w:t xml:space="preserve">, </w:t>
      </w:r>
      <w:r w:rsidR="0081438B" w:rsidRPr="0019337F">
        <w:rPr>
          <w:lang w:val="en-US"/>
        </w:rPr>
        <w:t>that is</w:t>
      </w:r>
      <w:r w:rsidR="008A0997" w:rsidRPr="0019337F">
        <w:rPr>
          <w:lang w:val="en-US"/>
        </w:rPr>
        <w:t xml:space="preserve"> Т</w:t>
      </w:r>
      <w:r w:rsidR="008A0997" w:rsidRPr="0019337F">
        <w:rPr>
          <w:vertAlign w:val="subscript"/>
          <w:lang w:val="en-US"/>
        </w:rPr>
        <w:t>в</w:t>
      </w:r>
      <w:r w:rsidR="008A0997" w:rsidRPr="0019337F">
        <w:rPr>
          <w:lang w:val="en-US"/>
        </w:rPr>
        <w:t xml:space="preserve"> = Т</w:t>
      </w:r>
      <w:r w:rsidR="008A0997" w:rsidRPr="0019337F">
        <w:rPr>
          <w:vertAlign w:val="subscript"/>
          <w:lang w:val="en-US"/>
        </w:rPr>
        <w:t>eut</w:t>
      </w:r>
      <w:r w:rsidR="008A0997" w:rsidRPr="0019337F">
        <w:rPr>
          <w:lang w:val="en-US"/>
        </w:rPr>
        <w:t xml:space="preserve">. </w:t>
      </w:r>
      <w:r w:rsidR="00F473B6" w:rsidRPr="0019337F">
        <w:rPr>
          <w:lang w:val="en-US"/>
        </w:rPr>
        <w:t>If</w:t>
      </w:r>
      <w:r w:rsidR="008A0997" w:rsidRPr="0019337F">
        <w:rPr>
          <w:lang w:val="en-US"/>
        </w:rPr>
        <w:t xml:space="preserve"> </w:t>
      </w:r>
      <w:r w:rsidR="008A0997" w:rsidRPr="0019337F">
        <w:rPr>
          <w:position w:val="-14"/>
          <w:lang w:val="en-US"/>
        </w:rPr>
        <w:object w:dxaOrig="640" w:dyaOrig="440">
          <v:shape id="_x0000_i1149" type="#_x0000_t75" style="width:32pt;height:22pt" o:ole="">
            <v:imagedata r:id="rId120" o:title=""/>
          </v:shape>
          <o:OLEObject Type="Embed" ProgID="Equation.3" ShapeID="_x0000_i1149" DrawAspect="Content" ObjectID="_1411933695" r:id="rId161"/>
        </w:object>
      </w:r>
      <w:r w:rsidR="008A0997" w:rsidRPr="0019337F">
        <w:rPr>
          <w:lang w:val="en-US"/>
        </w:rPr>
        <w:t>&gt;</w:t>
      </w:r>
      <w:r w:rsidR="008A0997" w:rsidRPr="0019337F">
        <w:rPr>
          <w:position w:val="-14"/>
          <w:lang w:val="en-US"/>
        </w:rPr>
        <w:object w:dxaOrig="700" w:dyaOrig="380">
          <v:shape id="_x0000_i1150" type="#_x0000_t75" style="width:34.8pt;height:19.2pt" o:ole="">
            <v:imagedata r:id="rId122" o:title=""/>
          </v:shape>
          <o:OLEObject Type="Embed" ProgID="Equation.3" ShapeID="_x0000_i1150" DrawAspect="Content" ObjectID="_1411933696" r:id="rId162"/>
        </w:object>
      </w:r>
      <w:r w:rsidR="00225D1F" w:rsidRPr="0019337F">
        <w:rPr>
          <w:lang w:val="en-US"/>
        </w:rPr>
        <w:t xml:space="preserve"> (</w:t>
      </w:r>
      <w:r w:rsidR="0081438B" w:rsidRPr="0019337F">
        <w:rPr>
          <w:lang w:val="en-US"/>
        </w:rPr>
        <w:t>curve</w:t>
      </w:r>
      <w:r w:rsidR="00225D1F" w:rsidRPr="0019337F">
        <w:rPr>
          <w:lang w:val="en-US"/>
        </w:rPr>
        <w:t xml:space="preserve"> 2, </w:t>
      </w:r>
      <w:r w:rsidR="00DC036F" w:rsidRPr="0019337F">
        <w:rPr>
          <w:lang w:val="en-US"/>
        </w:rPr>
        <w:t>Fig</w:t>
      </w:r>
      <w:r w:rsidR="000B5FA7" w:rsidRPr="0019337F">
        <w:rPr>
          <w:lang w:val="en-US"/>
        </w:rPr>
        <w:t>. 4.13</w:t>
      </w:r>
      <w:r w:rsidR="008A0997" w:rsidRPr="0019337F">
        <w:rPr>
          <w:lang w:val="en-US"/>
        </w:rPr>
        <w:t xml:space="preserve">), </w:t>
      </w:r>
      <w:r w:rsidR="0081438B" w:rsidRPr="0019337F">
        <w:rPr>
          <w:lang w:val="en-US"/>
        </w:rPr>
        <w:t>then the limiting temperature</w:t>
      </w:r>
      <w:r w:rsidR="008A0997" w:rsidRPr="0019337F">
        <w:rPr>
          <w:lang w:val="en-US"/>
        </w:rPr>
        <w:t xml:space="preserve"> Т</w:t>
      </w:r>
      <w:r w:rsidR="008A0997" w:rsidRPr="0019337F">
        <w:rPr>
          <w:vertAlign w:val="subscript"/>
          <w:lang w:val="en-US"/>
        </w:rPr>
        <w:t>в</w:t>
      </w:r>
      <w:r w:rsidR="008A0997" w:rsidRPr="0019337F">
        <w:rPr>
          <w:lang w:val="en-US"/>
        </w:rPr>
        <w:t xml:space="preserve"> &gt; Т</w:t>
      </w:r>
      <w:r w:rsidR="008A0997" w:rsidRPr="0019337F">
        <w:rPr>
          <w:vertAlign w:val="subscript"/>
          <w:lang w:val="en-US"/>
        </w:rPr>
        <w:t>eut</w:t>
      </w:r>
      <w:r w:rsidR="008A0997" w:rsidRPr="0019337F">
        <w:rPr>
          <w:lang w:val="en-US"/>
        </w:rPr>
        <w:t xml:space="preserve"> </w:t>
      </w:r>
      <w:r w:rsidR="0081438B" w:rsidRPr="0019337F">
        <w:rPr>
          <w:lang w:val="en-US"/>
        </w:rPr>
        <w:t xml:space="preserve">and corresponds to the position of a certain </w:t>
      </w:r>
      <w:r w:rsidR="00747118" w:rsidRPr="0019337F">
        <w:rPr>
          <w:lang w:val="en-US"/>
        </w:rPr>
        <w:t>point</w:t>
      </w:r>
      <w:r w:rsidR="0081438B" w:rsidRPr="0019337F">
        <w:rPr>
          <w:lang w:val="en-US"/>
        </w:rPr>
        <w:t xml:space="preserve"> on the liquidus line</w:t>
      </w:r>
      <w:r w:rsidR="008A0997" w:rsidRPr="0019337F">
        <w:rPr>
          <w:lang w:val="en-US"/>
        </w:rPr>
        <w:t xml:space="preserve"> (</w:t>
      </w:r>
      <w:r w:rsidR="0081438B" w:rsidRPr="0019337F">
        <w:rPr>
          <w:lang w:val="en-US"/>
        </w:rPr>
        <w:t>from the</w:t>
      </w:r>
      <w:r w:rsidR="008A0997" w:rsidRPr="0019337F">
        <w:rPr>
          <w:lang w:val="en-US"/>
        </w:rPr>
        <w:t xml:space="preserve"> Fe</w:t>
      </w:r>
      <w:r w:rsidR="0081438B" w:rsidRPr="0019337F">
        <w:rPr>
          <w:lang w:val="en-US"/>
        </w:rPr>
        <w:t xml:space="preserve"> side</w:t>
      </w:r>
      <w:r w:rsidR="008A0997" w:rsidRPr="0019337F">
        <w:rPr>
          <w:lang w:val="en-US"/>
        </w:rPr>
        <w:t xml:space="preserve">). </w:t>
      </w:r>
      <w:r w:rsidR="0081438B" w:rsidRPr="0019337F">
        <w:rPr>
          <w:lang w:val="en-US"/>
        </w:rPr>
        <w:t xml:space="preserve">At </w:t>
      </w:r>
      <w:r w:rsidR="005B12A2" w:rsidRPr="0019337F">
        <w:rPr>
          <w:lang w:val="en-US"/>
        </w:rPr>
        <w:t>this</w:t>
      </w:r>
      <w:r w:rsidR="005B12A2">
        <w:rPr>
          <w:lang w:val="en-US"/>
        </w:rPr>
        <w:t xml:space="preserve">, </w:t>
      </w:r>
      <w:r w:rsidR="005B12A2" w:rsidRPr="0019337F">
        <w:rPr>
          <w:lang w:val="en-US"/>
        </w:rPr>
        <w:t>the</w:t>
      </w:r>
      <w:r w:rsidR="0081438B" w:rsidRPr="0019337F">
        <w:rPr>
          <w:lang w:val="en-US"/>
        </w:rPr>
        <w:t xml:space="preserve"> maximum mass of dissolved steel</w:t>
      </w:r>
      <w:r w:rsidR="008A0997" w:rsidRPr="0019337F">
        <w:rPr>
          <w:lang w:val="en-US"/>
        </w:rPr>
        <w:t xml:space="preserve"> </w:t>
      </w:r>
      <w:r w:rsidR="008A0997" w:rsidRPr="0019337F">
        <w:rPr>
          <w:position w:val="-16"/>
          <w:lang w:val="en-US"/>
        </w:rPr>
        <w:object w:dxaOrig="860" w:dyaOrig="460">
          <v:shape id="_x0000_i1151" type="#_x0000_t75" style="width:43.2pt;height:22.8pt" o:ole="">
            <v:imagedata r:id="rId163" o:title=""/>
          </v:shape>
          <o:OLEObject Type="Embed" ProgID="Equation.3" ShapeID="_x0000_i1151" DrawAspect="Content" ObjectID="_1411933697" r:id="rId164"/>
        </w:object>
      </w:r>
      <w:r w:rsidR="008A0997" w:rsidRPr="0019337F">
        <w:rPr>
          <w:lang w:val="en-US"/>
        </w:rPr>
        <w:t>&lt;</w:t>
      </w:r>
      <w:r w:rsidR="008A0997" w:rsidRPr="0019337F">
        <w:rPr>
          <w:position w:val="-14"/>
          <w:lang w:val="en-US"/>
        </w:rPr>
        <w:object w:dxaOrig="860" w:dyaOrig="440">
          <v:shape id="_x0000_i1152" type="#_x0000_t75" style="width:43.2pt;height:22pt" o:ole="">
            <v:imagedata r:id="rId145" o:title=""/>
          </v:shape>
          <o:OLEObject Type="Embed" ProgID="Equation.3" ShapeID="_x0000_i1152" DrawAspect="Content" ObjectID="_1411933698" r:id="rId165"/>
        </w:object>
      </w:r>
      <w:r w:rsidR="008A0997" w:rsidRPr="0019337F">
        <w:rPr>
          <w:lang w:val="en-US"/>
        </w:rPr>
        <w:t xml:space="preserve"> (</w:t>
      </w:r>
      <w:r w:rsidR="008A0997" w:rsidRPr="0019337F">
        <w:rPr>
          <w:position w:val="-16"/>
          <w:lang w:val="en-US"/>
        </w:rPr>
        <w:object w:dxaOrig="840" w:dyaOrig="460">
          <v:shape id="_x0000_i1153" type="#_x0000_t75" style="width:42pt;height:22.8pt" o:ole="">
            <v:imagedata r:id="rId166" o:title=""/>
          </v:shape>
          <o:OLEObject Type="Embed" ProgID="Equation.3" ShapeID="_x0000_i1153" DrawAspect="Content" ObjectID="_1411933699" r:id="rId167"/>
        </w:object>
      </w:r>
      <w:r w:rsidR="008A0997" w:rsidRPr="0019337F">
        <w:rPr>
          <w:lang w:val="en-US"/>
        </w:rPr>
        <w:t>&lt;</w:t>
      </w:r>
      <w:r w:rsidR="008A0997" w:rsidRPr="0019337F">
        <w:rPr>
          <w:position w:val="-14"/>
          <w:lang w:val="en-US"/>
        </w:rPr>
        <w:object w:dxaOrig="840" w:dyaOrig="440">
          <v:shape id="_x0000_i1154" type="#_x0000_t75" style="width:42pt;height:22pt" o:ole="">
            <v:imagedata r:id="rId168" o:title=""/>
          </v:shape>
          <o:OLEObject Type="Embed" ProgID="Equation.3" ShapeID="_x0000_i1154" DrawAspect="Content" ObjectID="_1411933700" r:id="rId169"/>
        </w:object>
      </w:r>
      <w:r w:rsidR="008A0997" w:rsidRPr="0019337F">
        <w:rPr>
          <w:lang w:val="en-US"/>
        </w:rPr>
        <w:t xml:space="preserve">), </w:t>
      </w:r>
      <w:r w:rsidR="0081438B" w:rsidRPr="0019337F">
        <w:rPr>
          <w:lang w:val="en-US"/>
        </w:rPr>
        <w:t xml:space="preserve">and </w:t>
      </w:r>
      <w:r w:rsidR="008A0997" w:rsidRPr="0019337F">
        <w:rPr>
          <w:position w:val="-14"/>
          <w:lang w:val="en-US"/>
        </w:rPr>
        <w:object w:dxaOrig="640" w:dyaOrig="440">
          <v:shape id="_x0000_i1155" type="#_x0000_t75" style="width:32pt;height:22pt" o:ole="">
            <v:imagedata r:id="rId120" o:title=""/>
          </v:shape>
          <o:OLEObject Type="Embed" ProgID="Equation.3" ShapeID="_x0000_i1155" DrawAspect="Content" ObjectID="_1411933701" r:id="rId170"/>
        </w:object>
      </w:r>
      <w:r w:rsidR="008A0997" w:rsidRPr="0019337F">
        <w:rPr>
          <w:lang w:val="en-US"/>
        </w:rPr>
        <w:t>&gt;</w:t>
      </w:r>
      <w:r w:rsidR="008A0997" w:rsidRPr="0019337F">
        <w:rPr>
          <w:position w:val="-16"/>
          <w:lang w:val="en-US"/>
        </w:rPr>
        <w:object w:dxaOrig="639" w:dyaOrig="460">
          <v:shape id="_x0000_i1156" type="#_x0000_t75" style="width:31.6pt;height:22.8pt" o:ole="">
            <v:imagedata r:id="rId118" o:title=""/>
          </v:shape>
          <o:OLEObject Type="Embed" ProgID="Equation.3" ShapeID="_x0000_i1156" DrawAspect="Content" ObjectID="_1411933702" r:id="rId171"/>
        </w:object>
      </w:r>
      <w:r w:rsidR="008A0997" w:rsidRPr="0019337F">
        <w:rPr>
          <w:lang w:val="en-US"/>
        </w:rPr>
        <w:t>&gt;</w:t>
      </w:r>
      <w:r w:rsidR="008A0997" w:rsidRPr="0019337F">
        <w:rPr>
          <w:position w:val="-14"/>
          <w:lang w:val="en-US"/>
        </w:rPr>
        <w:object w:dxaOrig="700" w:dyaOrig="380">
          <v:shape id="_x0000_i1157" type="#_x0000_t75" style="width:34.8pt;height:19.2pt" o:ole="">
            <v:imagedata r:id="rId122" o:title=""/>
          </v:shape>
          <o:OLEObject Type="Embed" ProgID="Equation.3" ShapeID="_x0000_i1157" DrawAspect="Content" ObjectID="_1411933703" r:id="rId172"/>
        </w:object>
      </w:r>
      <w:r w:rsidR="008A0997" w:rsidRPr="0019337F">
        <w:rPr>
          <w:lang w:val="en-US"/>
        </w:rPr>
        <w:t>.</w:t>
      </w:r>
    </w:p>
    <w:p w:rsidR="008A0997" w:rsidRDefault="008A0997" w:rsidP="008A0997">
      <w:pPr>
        <w:jc w:val="center"/>
        <w:rPr>
          <w:lang w:val="en-US"/>
        </w:rPr>
      </w:pPr>
    </w:p>
    <w:p w:rsidR="00BA2165" w:rsidRDefault="00BA2165" w:rsidP="008A0997">
      <w:pPr>
        <w:jc w:val="center"/>
        <w:rPr>
          <w:lang w:val="en-US"/>
        </w:rPr>
      </w:pPr>
      <w:r>
        <w:rPr>
          <w:noProof/>
        </w:rPr>
      </w:r>
      <w:r w:rsidRPr="00BA2165">
        <w:rPr>
          <w:lang w:val="en-US"/>
        </w:rPr>
        <w:pict>
          <v:shape id="_x0000_s10653" type="#_x0000_t75" style="width:198.75pt;height:229.45pt;mso-position-horizontal-relative:char;mso-position-vertical-relative:line">
            <v:imagedata r:id="rId173" o:title=""/>
            <w10:anchorlock/>
          </v:shape>
        </w:pict>
      </w:r>
    </w:p>
    <w:p w:rsidR="00BA2165" w:rsidRPr="0019337F" w:rsidRDefault="00BA2165" w:rsidP="008A0997">
      <w:pPr>
        <w:jc w:val="center"/>
        <w:rPr>
          <w:lang w:val="en-US"/>
        </w:rPr>
      </w:pPr>
    </w:p>
    <w:p w:rsidR="008A0997" w:rsidRPr="0019337F" w:rsidRDefault="008A0997" w:rsidP="008A0997">
      <w:pPr>
        <w:jc w:val="center"/>
        <w:rPr>
          <w:lang w:val="en-US"/>
        </w:rPr>
      </w:pPr>
      <w:r w:rsidRPr="0019337F">
        <w:rPr>
          <w:lang w:val="en-US"/>
        </w:rPr>
        <w:t xml:space="preserve">1 – </w:t>
      </w:r>
      <w:r w:rsidR="000D2A9B" w:rsidRPr="0019337F">
        <w:rPr>
          <w:lang w:val="en-US"/>
        </w:rPr>
        <w:t>iron content in the IZ is securely lower than its content in the eutectic composition</w:t>
      </w:r>
      <w:r w:rsidRPr="0019337F">
        <w:rPr>
          <w:lang w:val="en-US"/>
        </w:rPr>
        <w:t xml:space="preserve">; 2 - </w:t>
      </w:r>
      <w:r w:rsidR="000D2A9B" w:rsidRPr="0019337F">
        <w:rPr>
          <w:lang w:val="en-US"/>
        </w:rPr>
        <w:t xml:space="preserve">iron content in the IZ can be higher than its content in the eutectic composition (bold part of curve </w:t>
      </w:r>
      <w:r w:rsidRPr="0019337F">
        <w:rPr>
          <w:lang w:val="en-US"/>
        </w:rPr>
        <w:t>2)</w:t>
      </w:r>
    </w:p>
    <w:p w:rsidR="00B93580" w:rsidRDefault="00B93580" w:rsidP="008A0997">
      <w:pPr>
        <w:ind w:left="-360"/>
        <w:jc w:val="center"/>
        <w:rPr>
          <w:b/>
          <w:lang w:val="en-US"/>
        </w:rPr>
      </w:pPr>
    </w:p>
    <w:p w:rsidR="008A0997" w:rsidRPr="0019337F" w:rsidRDefault="007E651A" w:rsidP="008A0997">
      <w:pPr>
        <w:ind w:left="-360"/>
        <w:jc w:val="center"/>
        <w:rPr>
          <w:b/>
          <w:lang w:val="en-US"/>
        </w:rPr>
      </w:pPr>
      <w:r w:rsidRPr="0019337F">
        <w:rPr>
          <w:b/>
          <w:lang w:val="en-US"/>
        </w:rPr>
        <w:t>Fig.</w:t>
      </w:r>
      <w:r w:rsidR="008A0997" w:rsidRPr="0019337F">
        <w:rPr>
          <w:b/>
          <w:lang w:val="en-US"/>
        </w:rPr>
        <w:t xml:space="preserve"> 4.</w:t>
      </w:r>
      <w:r w:rsidR="000B5FA7" w:rsidRPr="0019337F">
        <w:rPr>
          <w:b/>
          <w:lang w:val="en-US"/>
        </w:rPr>
        <w:t>13</w:t>
      </w:r>
      <w:r w:rsidR="008A0997" w:rsidRPr="0019337F">
        <w:rPr>
          <w:b/>
          <w:lang w:val="en-US"/>
        </w:rPr>
        <w:t xml:space="preserve"> –Fe </w:t>
      </w:r>
      <w:r w:rsidR="00BD48D5" w:rsidRPr="0019337F">
        <w:rPr>
          <w:b/>
          <w:lang w:val="en-US"/>
        </w:rPr>
        <w:t>fraction in the IZ versus</w:t>
      </w:r>
      <w:r w:rsidR="008A0997" w:rsidRPr="0019337F">
        <w:rPr>
          <w:b/>
          <w:lang w:val="en-US"/>
        </w:rPr>
        <w:t xml:space="preserve"> Fe</w:t>
      </w:r>
      <w:r w:rsidR="00F500EC" w:rsidRPr="0019337F">
        <w:rPr>
          <w:b/>
          <w:lang w:val="en-US"/>
        </w:rPr>
        <w:t xml:space="preserve"> fraction in the two-liquid system</w:t>
      </w:r>
    </w:p>
    <w:p w:rsidR="008A0997" w:rsidRPr="0019337F" w:rsidRDefault="000D2A9B" w:rsidP="008A0997">
      <w:pPr>
        <w:tabs>
          <w:tab w:val="left" w:pos="8280"/>
        </w:tabs>
        <w:ind w:firstLine="851"/>
        <w:jc w:val="both"/>
        <w:rPr>
          <w:lang w:val="en-US"/>
        </w:rPr>
      </w:pPr>
      <w:r w:rsidRPr="0019337F">
        <w:rPr>
          <w:lang w:val="en-US"/>
        </w:rPr>
        <w:t>Then i</w:t>
      </w:r>
      <w:r w:rsidR="00F473B6" w:rsidRPr="0019337F">
        <w:rPr>
          <w:lang w:val="en-US"/>
        </w:rPr>
        <w:t>f</w:t>
      </w:r>
      <w:r w:rsidR="008A0997" w:rsidRPr="0019337F">
        <w:rPr>
          <w:lang w:val="en-US"/>
        </w:rPr>
        <w:t xml:space="preserve"> </w:t>
      </w:r>
      <w:r w:rsidR="008A0997" w:rsidRPr="0019337F">
        <w:rPr>
          <w:position w:val="-14"/>
          <w:lang w:val="en-US"/>
        </w:rPr>
        <w:object w:dxaOrig="640" w:dyaOrig="440">
          <v:shape id="_x0000_i1159" type="#_x0000_t75" style="width:32pt;height:22pt" o:ole="">
            <v:imagedata r:id="rId120" o:title=""/>
          </v:shape>
          <o:OLEObject Type="Embed" ProgID="Equation.3" ShapeID="_x0000_i1159" DrawAspect="Content" ObjectID="_1411933704" r:id="rId174"/>
        </w:object>
      </w:r>
      <w:r w:rsidR="008A0997" w:rsidRPr="0019337F">
        <w:rPr>
          <w:lang w:val="en-US"/>
        </w:rPr>
        <w:t>&gt;</w:t>
      </w:r>
      <w:r w:rsidR="008A0997" w:rsidRPr="0019337F">
        <w:rPr>
          <w:position w:val="-14"/>
          <w:lang w:val="en-US"/>
        </w:rPr>
        <w:object w:dxaOrig="700" w:dyaOrig="380">
          <v:shape id="_x0000_i1160" type="#_x0000_t75" style="width:34.8pt;height:19.2pt" o:ole="">
            <v:imagedata r:id="rId122" o:title=""/>
          </v:shape>
          <o:OLEObject Type="Embed" ProgID="Equation.3" ShapeID="_x0000_i1160" DrawAspect="Content" ObjectID="_1411933705" r:id="rId175"/>
        </w:object>
      </w:r>
      <w:r w:rsidR="008A0997" w:rsidRPr="0019337F">
        <w:rPr>
          <w:lang w:val="en-US"/>
        </w:rPr>
        <w:t xml:space="preserve">, </w:t>
      </w:r>
      <w:r w:rsidRPr="0019337F">
        <w:rPr>
          <w:lang w:val="en-US"/>
        </w:rPr>
        <w:t>the value of limiting temperature</w:t>
      </w:r>
      <w:r w:rsidR="008A0997" w:rsidRPr="0019337F">
        <w:rPr>
          <w:lang w:val="en-US"/>
        </w:rPr>
        <w:t xml:space="preserve"> Т</w:t>
      </w:r>
      <w:r w:rsidR="008A0997" w:rsidRPr="0019337F">
        <w:rPr>
          <w:vertAlign w:val="subscript"/>
          <w:lang w:val="en-US"/>
        </w:rPr>
        <w:t>в</w:t>
      </w:r>
      <w:r w:rsidR="008A0997" w:rsidRPr="0019337F">
        <w:rPr>
          <w:lang w:val="en-US"/>
        </w:rPr>
        <w:t xml:space="preserve"> </w:t>
      </w:r>
      <w:r w:rsidRPr="0019337F">
        <w:rPr>
          <w:lang w:val="en-US"/>
        </w:rPr>
        <w:t xml:space="preserve">and all other unknown values are determined by the solution of a system of equations, which includes </w:t>
      </w:r>
      <w:r w:rsidR="000B5FA7" w:rsidRPr="0019337F">
        <w:rPr>
          <w:lang w:val="en-US"/>
        </w:rPr>
        <w:t>(4.10), (4.11</w:t>
      </w:r>
      <w:r w:rsidR="008A0997" w:rsidRPr="0019337F">
        <w:rPr>
          <w:lang w:val="en-US"/>
        </w:rPr>
        <w:t xml:space="preserve">), </w:t>
      </w:r>
      <w:r w:rsidRPr="0019337F">
        <w:rPr>
          <w:lang w:val="en-US"/>
        </w:rPr>
        <w:t>and also</w:t>
      </w:r>
    </w:p>
    <w:p w:rsidR="008A0997" w:rsidRPr="0019337F" w:rsidRDefault="008A0997" w:rsidP="008A0997">
      <w:pPr>
        <w:tabs>
          <w:tab w:val="left" w:pos="8280"/>
        </w:tabs>
        <w:ind w:firstLine="851"/>
        <w:jc w:val="both"/>
        <w:rPr>
          <w:lang w:val="en-US"/>
        </w:rPr>
      </w:pPr>
      <w:r w:rsidRPr="0019337F">
        <w:rPr>
          <w:position w:val="-12"/>
          <w:lang w:val="en-US"/>
        </w:rPr>
        <w:object w:dxaOrig="1359" w:dyaOrig="360">
          <v:shape id="_x0000_i1161" type="#_x0000_t75" style="width:68pt;height:18pt" o:ole="">
            <v:imagedata r:id="rId176" o:title=""/>
          </v:shape>
          <o:OLEObject Type="Embed" ProgID="Equation.3" ShapeID="_x0000_i1161" DrawAspect="Content" ObjectID="_1411933706" r:id="rId177"/>
        </w:object>
      </w:r>
      <w:r w:rsidR="000B5FA7" w:rsidRPr="0019337F">
        <w:rPr>
          <w:lang w:val="en-US"/>
        </w:rPr>
        <w:tab/>
        <w:t>(4.13</w:t>
      </w:r>
      <w:r w:rsidRPr="0019337F">
        <w:rPr>
          <w:lang w:val="en-US"/>
        </w:rPr>
        <w:t>)</w:t>
      </w:r>
    </w:p>
    <w:p w:rsidR="008A0997" w:rsidRPr="0019337F" w:rsidRDefault="008A0997" w:rsidP="008A0997">
      <w:pPr>
        <w:tabs>
          <w:tab w:val="left" w:pos="8280"/>
        </w:tabs>
        <w:ind w:firstLine="851"/>
        <w:jc w:val="both"/>
        <w:rPr>
          <w:lang w:val="en-US"/>
        </w:rPr>
      </w:pPr>
      <w:r w:rsidRPr="0019337F">
        <w:rPr>
          <w:position w:val="-12"/>
          <w:lang w:val="en-US"/>
        </w:rPr>
        <w:object w:dxaOrig="2640" w:dyaOrig="360">
          <v:shape id="_x0000_i1162" type="#_x0000_t75" style="width:132pt;height:18pt" o:ole="">
            <v:imagedata r:id="rId178" o:title=""/>
          </v:shape>
          <o:OLEObject Type="Embed" ProgID="Equation.3" ShapeID="_x0000_i1162" DrawAspect="Content" ObjectID="_1411933707" r:id="rId179"/>
        </w:object>
      </w:r>
      <w:r w:rsidRPr="0019337F">
        <w:rPr>
          <w:lang w:val="en-US"/>
        </w:rPr>
        <w:tab/>
      </w:r>
      <w:r w:rsidR="000B5FA7" w:rsidRPr="0019337F">
        <w:rPr>
          <w:lang w:val="en-US"/>
        </w:rPr>
        <w:t>(4.14</w:t>
      </w:r>
      <w:r w:rsidRPr="0019337F">
        <w:rPr>
          <w:lang w:val="en-US"/>
        </w:rPr>
        <w:t>)</w:t>
      </w:r>
    </w:p>
    <w:p w:rsidR="008A0997" w:rsidRPr="0019337F" w:rsidRDefault="008A0997" w:rsidP="008A0997">
      <w:pPr>
        <w:tabs>
          <w:tab w:val="left" w:pos="8280"/>
        </w:tabs>
        <w:ind w:firstLine="851"/>
        <w:jc w:val="both"/>
        <w:rPr>
          <w:lang w:val="en-US"/>
        </w:rPr>
      </w:pPr>
      <w:r w:rsidRPr="0019337F">
        <w:rPr>
          <w:position w:val="-14"/>
          <w:lang w:val="en-US"/>
        </w:rPr>
        <w:object w:dxaOrig="2380" w:dyaOrig="380">
          <v:shape id="_x0000_i1163" type="#_x0000_t75" style="width:118.8pt;height:19.2pt" o:ole="">
            <v:imagedata r:id="rId180" o:title=""/>
          </v:shape>
          <o:OLEObject Type="Embed" ProgID="Equation.3" ShapeID="_x0000_i1163" DrawAspect="Content" ObjectID="_1411933708" r:id="rId181"/>
        </w:object>
      </w:r>
      <w:r w:rsidR="000B5FA7" w:rsidRPr="0019337F">
        <w:rPr>
          <w:lang w:val="en-US"/>
        </w:rPr>
        <w:tab/>
        <w:t>(4.15</w:t>
      </w:r>
      <w:r w:rsidRPr="0019337F">
        <w:rPr>
          <w:lang w:val="en-US"/>
        </w:rPr>
        <w:t>)</w:t>
      </w:r>
    </w:p>
    <w:p w:rsidR="008A0997" w:rsidRPr="0019337F" w:rsidRDefault="000D2A9B" w:rsidP="008A0997">
      <w:pPr>
        <w:tabs>
          <w:tab w:val="left" w:pos="8280"/>
        </w:tabs>
        <w:ind w:firstLine="851"/>
        <w:jc w:val="both"/>
        <w:rPr>
          <w:lang w:val="en-US"/>
        </w:rPr>
      </w:pPr>
      <w:r w:rsidRPr="0019337F">
        <w:rPr>
          <w:lang w:val="en-US"/>
        </w:rPr>
        <w:t>Function</w:t>
      </w:r>
      <w:r w:rsidR="000B5FA7" w:rsidRPr="0019337F">
        <w:rPr>
          <w:lang w:val="en-US"/>
        </w:rPr>
        <w:t xml:space="preserve"> (4.13</w:t>
      </w:r>
      <w:r w:rsidR="008A0997" w:rsidRPr="0019337F">
        <w:rPr>
          <w:lang w:val="en-US"/>
        </w:rPr>
        <w:t xml:space="preserve">), </w:t>
      </w:r>
      <w:r w:rsidRPr="0019337F">
        <w:rPr>
          <w:lang w:val="en-US"/>
        </w:rPr>
        <w:t>which correlates the mass of dissolved steel with the</w:t>
      </w:r>
      <w:r w:rsidR="008A0997" w:rsidRPr="0019337F">
        <w:rPr>
          <w:lang w:val="en-US"/>
        </w:rPr>
        <w:t xml:space="preserve"> </w:t>
      </w:r>
      <w:r w:rsidRPr="0019337F">
        <w:rPr>
          <w:lang w:val="en-US"/>
        </w:rPr>
        <w:t>temperature on the corrosion boundary, is determined by the temperature field in the steel specimen</w:t>
      </w:r>
      <w:r w:rsidR="008A0997" w:rsidRPr="0019337F">
        <w:rPr>
          <w:lang w:val="en-US"/>
        </w:rPr>
        <w:t xml:space="preserve">, </w:t>
      </w:r>
      <w:r w:rsidRPr="0019337F">
        <w:rPr>
          <w:lang w:val="en-US"/>
        </w:rPr>
        <w:t>i.e</w:t>
      </w:r>
      <w:r w:rsidR="008A0997" w:rsidRPr="0019337F">
        <w:rPr>
          <w:lang w:val="en-US"/>
        </w:rPr>
        <w:t>. T=T(r, z)</w:t>
      </w:r>
      <w:r w:rsidR="000B5FA7" w:rsidRPr="0019337F">
        <w:rPr>
          <w:lang w:val="en-US"/>
        </w:rPr>
        <w:t xml:space="preserve">. </w:t>
      </w:r>
      <w:r w:rsidRPr="0019337F">
        <w:rPr>
          <w:lang w:val="en-US"/>
        </w:rPr>
        <w:t>Function</w:t>
      </w:r>
      <w:r w:rsidR="000B5FA7" w:rsidRPr="0019337F">
        <w:rPr>
          <w:lang w:val="en-US"/>
        </w:rPr>
        <w:t xml:space="preserve"> (4.15</w:t>
      </w:r>
      <w:r w:rsidR="008A0997" w:rsidRPr="0019337F">
        <w:rPr>
          <w:lang w:val="en-US"/>
        </w:rPr>
        <w:t xml:space="preserve">) </w:t>
      </w:r>
      <w:r w:rsidRPr="0019337F">
        <w:rPr>
          <w:lang w:val="en-US"/>
        </w:rPr>
        <w:t>determines the position of liquidus line</w:t>
      </w:r>
      <w:r w:rsidR="008A0997" w:rsidRPr="0019337F">
        <w:rPr>
          <w:lang w:val="en-US"/>
        </w:rPr>
        <w:t xml:space="preserve"> (</w:t>
      </w:r>
      <w:r w:rsidRPr="0019337F">
        <w:rPr>
          <w:lang w:val="en-US"/>
        </w:rPr>
        <w:t>from the</w:t>
      </w:r>
      <w:r w:rsidR="008A0997" w:rsidRPr="0019337F">
        <w:rPr>
          <w:lang w:val="en-US"/>
        </w:rPr>
        <w:t xml:space="preserve"> Fe</w:t>
      </w:r>
      <w:r w:rsidRPr="0019337F">
        <w:rPr>
          <w:lang w:val="en-US"/>
        </w:rPr>
        <w:t xml:space="preserve"> side</w:t>
      </w:r>
      <w:r w:rsidR="008A0997" w:rsidRPr="0019337F">
        <w:rPr>
          <w:lang w:val="en-US"/>
        </w:rPr>
        <w:t xml:space="preserve">) </w:t>
      </w:r>
      <w:r w:rsidRPr="0019337F">
        <w:rPr>
          <w:lang w:val="en-US"/>
        </w:rPr>
        <w:t>in the U-Zr-Fe phase diagram section</w:t>
      </w:r>
      <w:r w:rsidR="008A0997" w:rsidRPr="0019337F">
        <w:rPr>
          <w:lang w:val="en-US"/>
        </w:rPr>
        <w:t xml:space="preserve">, </w:t>
      </w:r>
      <w:r w:rsidRPr="0019337F">
        <w:rPr>
          <w:lang w:val="en-US"/>
        </w:rPr>
        <w:t>which, in its turn, is determined by the value of</w:t>
      </w:r>
      <w:r w:rsidR="008A0997" w:rsidRPr="0019337F">
        <w:rPr>
          <w:lang w:val="en-US"/>
        </w:rPr>
        <w:t xml:space="preserve"> </w:t>
      </w:r>
      <w:r w:rsidR="008A0997" w:rsidRPr="0019337F">
        <w:rPr>
          <w:position w:val="-12"/>
          <w:lang w:val="en-US"/>
        </w:rPr>
        <w:object w:dxaOrig="960" w:dyaOrig="420">
          <v:shape id="_x0000_i1164" type="#_x0000_t75" style="width:48pt;height:21.2pt" o:ole="">
            <v:imagedata r:id="rId182" o:title=""/>
          </v:shape>
          <o:OLEObject Type="Embed" ProgID="Equation.3" ShapeID="_x0000_i1164" DrawAspect="Content" ObjectID="_1411933709" r:id="rId183"/>
        </w:object>
      </w:r>
      <w:r w:rsidR="008A0997" w:rsidRPr="0019337F">
        <w:rPr>
          <w:lang w:val="en-US"/>
        </w:rPr>
        <w:t>.</w:t>
      </w:r>
    </w:p>
    <w:p w:rsidR="008A0997" w:rsidRPr="0019337F" w:rsidRDefault="000D2A9B" w:rsidP="008A0997">
      <w:pPr>
        <w:tabs>
          <w:tab w:val="left" w:pos="8280"/>
        </w:tabs>
        <w:ind w:firstLine="900"/>
        <w:jc w:val="both"/>
        <w:rPr>
          <w:lang w:val="en-US"/>
        </w:rPr>
      </w:pPr>
      <w:r w:rsidRPr="0019337F">
        <w:rPr>
          <w:lang w:val="en-US"/>
        </w:rPr>
        <w:t xml:space="preserve">It can be seen that the system of equations </w:t>
      </w:r>
      <w:r w:rsidR="000B5FA7" w:rsidRPr="0019337F">
        <w:rPr>
          <w:lang w:val="en-US"/>
        </w:rPr>
        <w:t xml:space="preserve">(4.10), (4.11), (4.13)-(4.15) </w:t>
      </w:r>
      <w:r w:rsidRPr="0019337F">
        <w:rPr>
          <w:lang w:val="en-US"/>
        </w:rPr>
        <w:t>is an analogue of the</w:t>
      </w:r>
      <w:r w:rsidR="000B5FA7" w:rsidRPr="0019337F">
        <w:rPr>
          <w:lang w:val="en-US"/>
        </w:rPr>
        <w:t xml:space="preserve"> (4</w:t>
      </w:r>
      <w:r w:rsidR="008A0997" w:rsidRPr="0019337F">
        <w:rPr>
          <w:lang w:val="en-US"/>
        </w:rPr>
        <w:t>.7)</w:t>
      </w:r>
      <w:r w:rsidRPr="0019337F">
        <w:rPr>
          <w:lang w:val="en-US"/>
        </w:rPr>
        <w:t xml:space="preserve"> system</w:t>
      </w:r>
      <w:r w:rsidR="008A0997" w:rsidRPr="0019337F">
        <w:rPr>
          <w:lang w:val="en-US"/>
        </w:rPr>
        <w:t xml:space="preserve">, </w:t>
      </w:r>
      <w:r w:rsidRPr="0019337F">
        <w:rPr>
          <w:lang w:val="en-US"/>
        </w:rPr>
        <w:t>to which correlations</w:t>
      </w:r>
      <w:r w:rsidR="000B5FA7" w:rsidRPr="0019337F">
        <w:rPr>
          <w:lang w:val="en-US"/>
        </w:rPr>
        <w:t xml:space="preserve"> (4.10), (4.11</w:t>
      </w:r>
      <w:r w:rsidR="008A0997" w:rsidRPr="0019337F">
        <w:rPr>
          <w:lang w:val="en-US"/>
        </w:rPr>
        <w:t>)</w:t>
      </w:r>
      <w:r w:rsidRPr="0019337F">
        <w:rPr>
          <w:lang w:val="en-US"/>
        </w:rPr>
        <w:t xml:space="preserve"> are added</w:t>
      </w:r>
      <w:r w:rsidR="008A0997" w:rsidRPr="0019337F">
        <w:rPr>
          <w:lang w:val="en-US"/>
        </w:rPr>
        <w:t xml:space="preserve">, </w:t>
      </w:r>
      <w:r w:rsidRPr="0019337F">
        <w:rPr>
          <w:lang w:val="en-US"/>
        </w:rPr>
        <w:t xml:space="preserve">which relate the </w:t>
      </w:r>
      <w:r w:rsidR="00511ABA" w:rsidRPr="0019337F">
        <w:rPr>
          <w:lang w:val="en-US"/>
        </w:rPr>
        <w:t>IZ</w:t>
      </w:r>
      <w:r w:rsidR="008A0997" w:rsidRPr="0019337F">
        <w:rPr>
          <w:lang w:val="en-US"/>
        </w:rPr>
        <w:t xml:space="preserve"> </w:t>
      </w:r>
      <w:r w:rsidRPr="0019337F">
        <w:rPr>
          <w:lang w:val="en-US"/>
        </w:rPr>
        <w:t>composition with the mass fraction of</w:t>
      </w:r>
      <w:r w:rsidR="008A0997" w:rsidRPr="0019337F">
        <w:rPr>
          <w:lang w:val="en-US"/>
        </w:rPr>
        <w:t xml:space="preserve"> Fe </w:t>
      </w:r>
      <w:r w:rsidRPr="0019337F">
        <w:rPr>
          <w:lang w:val="en-US"/>
        </w:rPr>
        <w:t>i</w:t>
      </w:r>
      <w:r w:rsidR="002A1D06" w:rsidRPr="0019337F">
        <w:rPr>
          <w:lang w:val="en-US"/>
        </w:rPr>
        <w:t>n the</w:t>
      </w:r>
      <w:r w:rsidRPr="0019337F">
        <w:rPr>
          <w:lang w:val="en-US"/>
        </w:rPr>
        <w:t xml:space="preserve"> two-liquid system</w:t>
      </w:r>
      <w:r w:rsidR="008A0997" w:rsidRPr="0019337F">
        <w:rPr>
          <w:lang w:val="en-US"/>
        </w:rPr>
        <w:t xml:space="preserve">, </w:t>
      </w:r>
      <w:r w:rsidR="002A1D06" w:rsidRPr="0019337F">
        <w:rPr>
          <w:lang w:val="en-US"/>
        </w:rPr>
        <w:t>and an expression for mass balance is excluded. These are the correlations, which determine the position of steel corrosion temperature boundary</w:t>
      </w:r>
      <w:r w:rsidR="008A0997" w:rsidRPr="0019337F">
        <w:rPr>
          <w:lang w:val="en-US"/>
        </w:rPr>
        <w:t xml:space="preserve"> Т</w:t>
      </w:r>
      <w:r w:rsidR="008A0997" w:rsidRPr="0019337F">
        <w:rPr>
          <w:vertAlign w:val="subscript"/>
          <w:lang w:val="en-US"/>
        </w:rPr>
        <w:t>в</w:t>
      </w:r>
      <w:r w:rsidR="008A0997" w:rsidRPr="0019337F">
        <w:rPr>
          <w:lang w:val="en-US"/>
        </w:rPr>
        <w:t>,</w:t>
      </w:r>
      <w:r w:rsidR="008A0997" w:rsidRPr="0019337F">
        <w:rPr>
          <w:vertAlign w:val="subscript"/>
          <w:lang w:val="en-US"/>
        </w:rPr>
        <w:t xml:space="preserve"> </w:t>
      </w:r>
      <w:r w:rsidR="0039090B">
        <w:rPr>
          <w:lang w:val="en-US"/>
        </w:rPr>
        <w:t>i</w:t>
      </w:r>
      <w:r w:rsidR="00F473B6" w:rsidRPr="0019337F">
        <w:rPr>
          <w:lang w:val="en-US"/>
        </w:rPr>
        <w:t>f</w:t>
      </w:r>
      <w:r w:rsidR="008A0997" w:rsidRPr="0019337F">
        <w:rPr>
          <w:lang w:val="en-US"/>
        </w:rPr>
        <w:t xml:space="preserve"> </w:t>
      </w:r>
      <w:r w:rsidR="008A0997" w:rsidRPr="0019337F">
        <w:rPr>
          <w:position w:val="-14"/>
          <w:lang w:val="en-US"/>
        </w:rPr>
        <w:object w:dxaOrig="640" w:dyaOrig="440">
          <v:shape id="_x0000_i1165" type="#_x0000_t75" style="width:32pt;height:22pt" o:ole="">
            <v:imagedata r:id="rId120" o:title=""/>
          </v:shape>
          <o:OLEObject Type="Embed" ProgID="Equation.3" ShapeID="_x0000_i1165" DrawAspect="Content" ObjectID="_1411933710" r:id="rId184"/>
        </w:object>
      </w:r>
      <w:r w:rsidR="008A0997" w:rsidRPr="0019337F">
        <w:rPr>
          <w:lang w:val="en-US"/>
        </w:rPr>
        <w:t>&gt;</w:t>
      </w:r>
      <w:r w:rsidR="008A0997" w:rsidRPr="0019337F">
        <w:rPr>
          <w:position w:val="-14"/>
          <w:lang w:val="en-US"/>
        </w:rPr>
        <w:object w:dxaOrig="700" w:dyaOrig="380">
          <v:shape id="_x0000_i1166" type="#_x0000_t75" style="width:34.8pt;height:19.2pt" o:ole="">
            <v:imagedata r:id="rId122" o:title=""/>
          </v:shape>
          <o:OLEObject Type="Embed" ProgID="Equation.3" ShapeID="_x0000_i1166" DrawAspect="Content" ObjectID="_1411933711" r:id="rId185"/>
        </w:object>
      </w:r>
      <w:r w:rsidR="002A1D06" w:rsidRPr="0019337F">
        <w:rPr>
          <w:lang w:val="en-US"/>
        </w:rPr>
        <w:t>, other conditions being equal</w:t>
      </w:r>
      <w:r w:rsidR="0039090B">
        <w:rPr>
          <w:lang w:val="en-US"/>
        </w:rPr>
        <w:t>.</w:t>
      </w:r>
    </w:p>
    <w:p w:rsidR="00C92975" w:rsidRPr="0019337F" w:rsidRDefault="002A1D06" w:rsidP="008A0997">
      <w:pPr>
        <w:ind w:firstLine="1080"/>
        <w:jc w:val="both"/>
        <w:rPr>
          <w:lang w:val="en-US"/>
        </w:rPr>
      </w:pPr>
      <w:r w:rsidRPr="0019337F">
        <w:rPr>
          <w:lang w:val="en-US"/>
        </w:rPr>
        <w:t>Therefore</w:t>
      </w:r>
      <w:r w:rsidR="00225D1F" w:rsidRPr="0019337F">
        <w:rPr>
          <w:lang w:val="en-US"/>
        </w:rPr>
        <w:t xml:space="preserve">, </w:t>
      </w:r>
      <w:r w:rsidRPr="0019337F">
        <w:rPr>
          <w:lang w:val="en-US"/>
        </w:rPr>
        <w:t>in order to determine the limiting temperature of vessel steel corrosion in the considered conditions, it is necessary to have the numeric model of the system, in which the oxidic and metallic liquids have different temperatures</w:t>
      </w:r>
      <w:r w:rsidR="0015754E">
        <w:rPr>
          <w:lang w:val="en-US"/>
        </w:rPr>
        <w:t xml:space="preserve">. In its </w:t>
      </w:r>
      <w:r w:rsidRPr="0019337F">
        <w:rPr>
          <w:lang w:val="en-US"/>
        </w:rPr>
        <w:t xml:space="preserve">capacities </w:t>
      </w:r>
      <w:r w:rsidR="0015754E">
        <w:rPr>
          <w:lang w:val="en-US"/>
        </w:rPr>
        <w:t xml:space="preserve">it </w:t>
      </w:r>
      <w:r w:rsidRPr="0019337F">
        <w:rPr>
          <w:lang w:val="en-US"/>
        </w:rPr>
        <w:t>would be similar to the model, which is applied for calculating the systems in thermodynamic equilibrium</w:t>
      </w:r>
      <w:r w:rsidR="00225D1F" w:rsidRPr="0019337F">
        <w:rPr>
          <w:lang w:val="en-US"/>
        </w:rPr>
        <w:t>.</w:t>
      </w:r>
    </w:p>
    <w:p w:rsidR="00C92975" w:rsidRPr="0019337F" w:rsidRDefault="002A1D06" w:rsidP="008A0997">
      <w:pPr>
        <w:ind w:firstLine="1080"/>
        <w:jc w:val="both"/>
        <w:rPr>
          <w:lang w:val="en-US"/>
        </w:rPr>
      </w:pPr>
      <w:r w:rsidRPr="0019337F">
        <w:rPr>
          <w:lang w:val="en-US"/>
        </w:rPr>
        <w:t>Let us consider the</w:t>
      </w:r>
      <w:r w:rsidR="00225D1F" w:rsidRPr="0019337F">
        <w:rPr>
          <w:lang w:val="en-US"/>
        </w:rPr>
        <w:t xml:space="preserve"> МСР-5 </w:t>
      </w:r>
      <w:r w:rsidRPr="0019337F">
        <w:rPr>
          <w:lang w:val="en-US"/>
        </w:rPr>
        <w:t>results on the corrosion kinetics in comparison with previously produced data for the Russian vessel steel</w:t>
      </w:r>
      <w:r w:rsidR="00225D1F" w:rsidRPr="0019337F">
        <w:rPr>
          <w:lang w:val="en-US"/>
        </w:rPr>
        <w:t xml:space="preserve"> (</w:t>
      </w:r>
      <w:r w:rsidR="00DC036F" w:rsidRPr="0019337F">
        <w:rPr>
          <w:lang w:val="en-US"/>
        </w:rPr>
        <w:t>Fig</w:t>
      </w:r>
      <w:r w:rsidR="00225D1F" w:rsidRPr="0019337F">
        <w:rPr>
          <w:lang w:val="en-US"/>
        </w:rPr>
        <w:t xml:space="preserve">. </w:t>
      </w:r>
      <w:r w:rsidR="00F64ADF" w:rsidRPr="0019337F">
        <w:rPr>
          <w:lang w:val="en-US"/>
        </w:rPr>
        <w:t>4.14</w:t>
      </w:r>
      <w:r w:rsidR="00225D1F" w:rsidRPr="0019337F">
        <w:rPr>
          <w:lang w:val="en-US"/>
        </w:rPr>
        <w:t>).</w:t>
      </w:r>
    </w:p>
    <w:p w:rsidR="008505C1" w:rsidRPr="0019337F" w:rsidRDefault="008505C1" w:rsidP="007703B1">
      <w:pPr>
        <w:pStyle w:val="Fuzeile"/>
        <w:tabs>
          <w:tab w:val="clear" w:pos="4677"/>
          <w:tab w:val="clear" w:pos="9355"/>
        </w:tabs>
        <w:ind w:firstLine="912"/>
        <w:jc w:val="both"/>
        <w:rPr>
          <w:lang w:val="en-US"/>
        </w:rPr>
      </w:pPr>
    </w:p>
    <w:p w:rsidR="00F64ADF" w:rsidRDefault="00B93580" w:rsidP="007703B1">
      <w:pPr>
        <w:pStyle w:val="Fuzeile"/>
        <w:tabs>
          <w:tab w:val="clear" w:pos="4677"/>
          <w:tab w:val="clear" w:pos="9355"/>
        </w:tabs>
        <w:ind w:firstLine="912"/>
        <w:jc w:val="both"/>
        <w:rPr>
          <w:lang w:val="en-US"/>
        </w:rPr>
      </w:pPr>
      <w:r>
        <w:rPr>
          <w:lang w:val="en-US"/>
        </w:rPr>
        <w:br w:type="page"/>
      </w:r>
    </w:p>
    <w:p w:rsidR="00B93580" w:rsidRPr="0019337F" w:rsidRDefault="00B93580" w:rsidP="007703B1">
      <w:pPr>
        <w:pStyle w:val="Fuzeile"/>
        <w:tabs>
          <w:tab w:val="clear" w:pos="4677"/>
          <w:tab w:val="clear" w:pos="9355"/>
        </w:tabs>
        <w:ind w:firstLine="912"/>
        <w:jc w:val="both"/>
        <w:rPr>
          <w:lang w:val="en-US"/>
        </w:rPr>
      </w:pPr>
    </w:p>
    <w:p w:rsidR="00F64ADF" w:rsidRPr="0019337F" w:rsidRDefault="00BA2165" w:rsidP="00BA2165">
      <w:pPr>
        <w:pStyle w:val="Fuzeile"/>
        <w:tabs>
          <w:tab w:val="clear" w:pos="4677"/>
          <w:tab w:val="clear" w:pos="9355"/>
        </w:tabs>
        <w:jc w:val="center"/>
        <w:rPr>
          <w:lang w:val="en-US"/>
        </w:rPr>
      </w:pPr>
      <w:r>
        <w:rPr>
          <w:noProof/>
        </w:rPr>
      </w:r>
      <w:r w:rsidRPr="00BA2165">
        <w:rPr>
          <w:lang w:val="en-US"/>
        </w:rPr>
        <w:pict>
          <v:shape id="_x0000_s10654" type="#_x0000_t75" style="width:350.55pt;height:280.6pt;mso-position-horizontal-relative:char;mso-position-vertical-relative:line" fillcolor="#0c9" strokeweight="1pt">
            <v:stroke startarrowwidth="narrow" startarrowlength="short" endarrowwidth="narrow" endarrowlength="short"/>
            <v:imagedata r:id="rId186" o:title=""/>
            <v:shadow color="#969696"/>
            <w10:anchorlock/>
          </v:shape>
        </w:pict>
      </w:r>
    </w:p>
    <w:p w:rsidR="00B93580" w:rsidRDefault="00B93580" w:rsidP="00BA2165">
      <w:pPr>
        <w:pStyle w:val="Fuzeile"/>
        <w:tabs>
          <w:tab w:val="clear" w:pos="4677"/>
          <w:tab w:val="clear" w:pos="9355"/>
        </w:tabs>
        <w:jc w:val="center"/>
        <w:rPr>
          <w:b/>
          <w:lang w:val="en-US"/>
        </w:rPr>
      </w:pPr>
    </w:p>
    <w:p w:rsidR="00985ADF" w:rsidRPr="0019337F" w:rsidRDefault="007E651A" w:rsidP="00BA2165">
      <w:pPr>
        <w:pStyle w:val="Fuzeile"/>
        <w:tabs>
          <w:tab w:val="clear" w:pos="4677"/>
          <w:tab w:val="clear" w:pos="9355"/>
        </w:tabs>
        <w:jc w:val="center"/>
        <w:rPr>
          <w:b/>
          <w:lang w:val="en-US"/>
        </w:rPr>
      </w:pPr>
      <w:r w:rsidRPr="0019337F">
        <w:rPr>
          <w:b/>
          <w:lang w:val="en-US"/>
        </w:rPr>
        <w:t>Fig.</w:t>
      </w:r>
      <w:r w:rsidR="00985ADF" w:rsidRPr="0019337F">
        <w:rPr>
          <w:b/>
          <w:lang w:val="en-US"/>
        </w:rPr>
        <w:t xml:space="preserve"> 4.14 – </w:t>
      </w:r>
      <w:r w:rsidR="00F500EC" w:rsidRPr="0019337F">
        <w:rPr>
          <w:b/>
          <w:lang w:val="en-US"/>
        </w:rPr>
        <w:t>Vessel steel corrosion kinetics</w:t>
      </w:r>
    </w:p>
    <w:p w:rsidR="00985ADF" w:rsidRPr="0019337F" w:rsidRDefault="00985ADF" w:rsidP="00985ADF">
      <w:pPr>
        <w:pStyle w:val="Fuzeile"/>
        <w:tabs>
          <w:tab w:val="clear" w:pos="4677"/>
          <w:tab w:val="clear" w:pos="9355"/>
        </w:tabs>
        <w:ind w:firstLine="912"/>
        <w:jc w:val="both"/>
        <w:rPr>
          <w:lang w:val="en-US"/>
        </w:rPr>
      </w:pPr>
    </w:p>
    <w:p w:rsidR="00985ADF" w:rsidRPr="0019337F" w:rsidRDefault="00EC36F7" w:rsidP="00985ADF">
      <w:pPr>
        <w:pStyle w:val="Fuzeile"/>
        <w:tabs>
          <w:tab w:val="clear" w:pos="4677"/>
          <w:tab w:val="clear" w:pos="9355"/>
        </w:tabs>
        <w:ind w:firstLine="912"/>
        <w:jc w:val="both"/>
        <w:rPr>
          <w:lang w:val="en-US"/>
        </w:rPr>
      </w:pPr>
      <w:r w:rsidRPr="0019337F">
        <w:rPr>
          <w:lang w:val="en-US"/>
        </w:rPr>
        <w:t>In</w:t>
      </w:r>
      <w:r w:rsidR="00985ADF" w:rsidRPr="0019337F">
        <w:rPr>
          <w:lang w:val="en-US"/>
        </w:rPr>
        <w:t xml:space="preserve"> МСР-5 </w:t>
      </w:r>
      <w:r w:rsidRPr="0019337F">
        <w:rPr>
          <w:lang w:val="en-US"/>
        </w:rPr>
        <w:t>the corrosion process does not have qualitative differences from Russian vessel steel behavior in similar conditions</w:t>
      </w:r>
      <w:r w:rsidR="00985ADF" w:rsidRPr="0019337F">
        <w:rPr>
          <w:lang w:val="en-US"/>
        </w:rPr>
        <w:t xml:space="preserve">: </w:t>
      </w:r>
      <w:r w:rsidRPr="0019337F">
        <w:rPr>
          <w:lang w:val="en-US"/>
        </w:rPr>
        <w:t xml:space="preserve">the incubation period is followed by “fast” corrosion, which tends to saturate. The incubation </w:t>
      </w:r>
      <w:r w:rsidR="0015754E" w:rsidRPr="0019337F">
        <w:rPr>
          <w:lang w:val="en-US"/>
        </w:rPr>
        <w:t xml:space="preserve">period </w:t>
      </w:r>
      <w:r w:rsidR="00431F6C">
        <w:rPr>
          <w:lang w:val="en-US"/>
        </w:rPr>
        <w:t xml:space="preserve">and initial rate of “rapid” corrosion in </w:t>
      </w:r>
      <w:r w:rsidR="00431F6C" w:rsidRPr="0019337F">
        <w:rPr>
          <w:lang w:val="en-US"/>
        </w:rPr>
        <w:t xml:space="preserve">МСР-5 </w:t>
      </w:r>
      <w:r w:rsidR="00431F6C">
        <w:rPr>
          <w:lang w:val="en-US"/>
        </w:rPr>
        <w:t>have the maximum values among other tests.</w:t>
      </w:r>
      <w:r w:rsidR="00BF6295" w:rsidRPr="0019337F">
        <w:rPr>
          <w:lang w:val="en-US"/>
        </w:rPr>
        <w:t xml:space="preserve"> </w:t>
      </w:r>
      <w:r w:rsidR="000B7826">
        <w:rPr>
          <w:lang w:val="en-US"/>
        </w:rPr>
        <w:t>However, at</w:t>
      </w:r>
      <w:r w:rsidRPr="0019337F">
        <w:rPr>
          <w:lang w:val="en-US"/>
        </w:rPr>
        <w:t xml:space="preserve"> </w:t>
      </w:r>
      <w:r w:rsidR="000B7826">
        <w:rPr>
          <w:lang w:val="en-US"/>
        </w:rPr>
        <w:t xml:space="preserve">the moment, </w:t>
      </w:r>
      <w:r w:rsidRPr="0019337F">
        <w:rPr>
          <w:lang w:val="en-US"/>
        </w:rPr>
        <w:t xml:space="preserve">we cannot </w:t>
      </w:r>
      <w:r w:rsidR="000B7826">
        <w:rPr>
          <w:lang w:val="en-US"/>
        </w:rPr>
        <w:t xml:space="preserve">state for certain </w:t>
      </w:r>
      <w:r w:rsidRPr="0019337F">
        <w:rPr>
          <w:lang w:val="en-US"/>
        </w:rPr>
        <w:t xml:space="preserve">that this is specific </w:t>
      </w:r>
      <w:r w:rsidR="000B7826">
        <w:rPr>
          <w:lang w:val="en-US"/>
        </w:rPr>
        <w:t>to</w:t>
      </w:r>
      <w:r w:rsidRPr="0019337F">
        <w:rPr>
          <w:lang w:val="en-US"/>
        </w:rPr>
        <w:t xml:space="preserve"> the European vessel steel, because only one experiment was </w:t>
      </w:r>
      <w:r w:rsidR="0015754E">
        <w:rPr>
          <w:lang w:val="en-US"/>
        </w:rPr>
        <w:t>made</w:t>
      </w:r>
      <w:r w:rsidR="00BF6295" w:rsidRPr="0019337F">
        <w:rPr>
          <w:lang w:val="en-US"/>
        </w:rPr>
        <w:t>.</w:t>
      </w:r>
    </w:p>
    <w:p w:rsidR="004E1B52" w:rsidRPr="0019337F" w:rsidRDefault="007B1726" w:rsidP="00985ADF">
      <w:pPr>
        <w:pStyle w:val="Fuzeile"/>
        <w:tabs>
          <w:tab w:val="clear" w:pos="4677"/>
          <w:tab w:val="clear" w:pos="9355"/>
        </w:tabs>
        <w:ind w:firstLine="912"/>
        <w:jc w:val="both"/>
        <w:rPr>
          <w:lang w:val="en-US"/>
        </w:rPr>
      </w:pPr>
      <w:r w:rsidRPr="0019337F">
        <w:rPr>
          <w:lang w:val="en-US"/>
        </w:rPr>
        <w:t xml:space="preserve">In comparison with a correlation produced by processing data from 4 experiments with Russian vessel steel, which describes corrosion rate </w:t>
      </w:r>
      <w:r w:rsidR="004E1B52" w:rsidRPr="0019337F">
        <w:rPr>
          <w:lang w:val="en-US"/>
        </w:rPr>
        <w:t>(</w:t>
      </w:r>
      <w:r w:rsidRPr="0019337F">
        <w:rPr>
          <w:lang w:val="en-US"/>
        </w:rPr>
        <w:t>period of “fast” corrosion</w:t>
      </w:r>
      <w:r w:rsidR="004E1B52" w:rsidRPr="0019337F">
        <w:rPr>
          <w:lang w:val="en-US"/>
        </w:rPr>
        <w:t>)</w:t>
      </w:r>
    </w:p>
    <w:p w:rsidR="00B93580" w:rsidRDefault="00B93580" w:rsidP="00985ADF">
      <w:pPr>
        <w:pStyle w:val="Fuzeile"/>
        <w:tabs>
          <w:tab w:val="clear" w:pos="4677"/>
          <w:tab w:val="clear" w:pos="9355"/>
        </w:tabs>
        <w:ind w:firstLine="912"/>
        <w:jc w:val="both"/>
        <w:rPr>
          <w:lang w:val="en-US"/>
        </w:rPr>
      </w:pPr>
    </w:p>
    <w:p w:rsidR="004E1B52" w:rsidRPr="0019337F" w:rsidRDefault="004E1B52" w:rsidP="00985ADF">
      <w:pPr>
        <w:pStyle w:val="Fuzeile"/>
        <w:tabs>
          <w:tab w:val="clear" w:pos="4677"/>
          <w:tab w:val="clear" w:pos="9355"/>
        </w:tabs>
        <w:ind w:firstLine="912"/>
        <w:jc w:val="both"/>
        <w:rPr>
          <w:lang w:val="en-US"/>
        </w:rPr>
      </w:pPr>
      <w:r w:rsidRPr="0019337F">
        <w:rPr>
          <w:lang w:val="en-US"/>
        </w:rPr>
        <w:pict>
          <v:shape id="_x0000_s9440" type="#_x0000_t75" style="position:absolute;left:0;text-align:left;margin-left:91.2pt;margin-top:5.6pt;width:177pt;height:31pt;z-index:70">
            <v:imagedata r:id="rId187" o:title=""/>
          </v:shape>
          <o:OLEObject Type="Embed" ProgID="Equation.3" ShapeID="_x0000_s9440" DrawAspect="Content" ObjectID="_1411933714" r:id="rId188"/>
        </w:pict>
      </w:r>
    </w:p>
    <w:p w:rsidR="004E1B52" w:rsidRPr="0019337F" w:rsidRDefault="004E1B52" w:rsidP="00985ADF">
      <w:pPr>
        <w:pStyle w:val="Fuzeile"/>
        <w:tabs>
          <w:tab w:val="clear" w:pos="4677"/>
          <w:tab w:val="clear" w:pos="9355"/>
        </w:tabs>
        <w:ind w:firstLine="912"/>
        <w:jc w:val="both"/>
        <w:rPr>
          <w:lang w:val="en-US"/>
        </w:rPr>
      </w:pPr>
    </w:p>
    <w:p w:rsidR="00B93580" w:rsidRDefault="00B93580" w:rsidP="004E1B52">
      <w:pPr>
        <w:spacing w:before="120"/>
        <w:ind w:left="-57"/>
        <w:jc w:val="both"/>
        <w:rPr>
          <w:bCs/>
          <w:lang w:val="en-US"/>
        </w:rPr>
      </w:pPr>
    </w:p>
    <w:p w:rsidR="004E1B52" w:rsidRDefault="0039090B" w:rsidP="004E1B52">
      <w:pPr>
        <w:spacing w:before="120"/>
        <w:ind w:left="-57"/>
        <w:jc w:val="both"/>
        <w:rPr>
          <w:bCs/>
          <w:lang w:val="en-US"/>
        </w:rPr>
      </w:pPr>
      <w:r>
        <w:rPr>
          <w:bCs/>
          <w:lang w:val="en-US"/>
        </w:rPr>
        <w:t>a</w:t>
      </w:r>
      <w:r w:rsidR="007B1726" w:rsidRPr="0019337F">
        <w:rPr>
          <w:bCs/>
          <w:lang w:val="en-US"/>
        </w:rPr>
        <w:t xml:space="preserve"> correlation made using the </w:t>
      </w:r>
      <w:r w:rsidR="004E1B52" w:rsidRPr="0019337F">
        <w:rPr>
          <w:bCs/>
          <w:lang w:val="en-US"/>
        </w:rPr>
        <w:t>МСР-5</w:t>
      </w:r>
      <w:r w:rsidR="007B1726" w:rsidRPr="0019337F">
        <w:rPr>
          <w:bCs/>
          <w:lang w:val="en-US"/>
        </w:rPr>
        <w:t xml:space="preserve"> data has a larger coefficient value in the right part, and it</w:t>
      </w:r>
      <w:r w:rsidR="004E1B52" w:rsidRPr="0019337F">
        <w:rPr>
          <w:bCs/>
          <w:lang w:val="en-US"/>
        </w:rPr>
        <w:t xml:space="preserve"> </w:t>
      </w:r>
      <w:r w:rsidR="007B1726" w:rsidRPr="0019337F">
        <w:rPr>
          <w:bCs/>
          <w:lang w:val="en-US"/>
        </w:rPr>
        <w:t>is formulated in the following way:</w:t>
      </w:r>
    </w:p>
    <w:p w:rsidR="00B93580" w:rsidRPr="0019337F" w:rsidRDefault="00B93580" w:rsidP="004E1B52">
      <w:pPr>
        <w:spacing w:before="120"/>
        <w:ind w:left="-57"/>
        <w:jc w:val="both"/>
        <w:rPr>
          <w:bCs/>
          <w:lang w:val="en-US"/>
        </w:rPr>
      </w:pPr>
    </w:p>
    <w:p w:rsidR="004E1B52" w:rsidRPr="0019337F" w:rsidRDefault="00A92FFA" w:rsidP="00B478E7">
      <w:pPr>
        <w:spacing w:before="120"/>
        <w:ind w:left="-57"/>
        <w:jc w:val="center"/>
        <w:rPr>
          <w:b/>
          <w:bCs/>
          <w:lang w:val="en-US"/>
        </w:rPr>
      </w:pPr>
      <w:r w:rsidRPr="0019337F">
        <w:rPr>
          <w:b/>
          <w:bCs/>
          <w:lang w:val="en-US"/>
        </w:rPr>
        <w:pict>
          <v:shape id="_x0000_s9441" type="#_x0000_t75" style="position:absolute;left:0;text-align:left;margin-left:99.75pt;margin-top:10.85pt;width:174pt;height:31pt;z-index:71">
            <v:imagedata r:id="rId189" o:title=""/>
          </v:shape>
          <o:OLEObject Type="Embed" ProgID="Equation.3" ShapeID="_x0000_s9441" DrawAspect="Content" ObjectID="_1411933715" r:id="rId190"/>
        </w:pict>
      </w:r>
    </w:p>
    <w:p w:rsidR="00A92FFA" w:rsidRPr="0019337F" w:rsidRDefault="00A92FFA" w:rsidP="00B478E7">
      <w:pPr>
        <w:spacing w:before="120"/>
        <w:ind w:left="-57"/>
        <w:jc w:val="center"/>
        <w:rPr>
          <w:b/>
          <w:bCs/>
          <w:lang w:val="en-US"/>
        </w:rPr>
      </w:pPr>
    </w:p>
    <w:p w:rsidR="001004CC" w:rsidRPr="0019337F" w:rsidRDefault="001004CC" w:rsidP="00B478E7">
      <w:pPr>
        <w:spacing w:before="120"/>
        <w:ind w:left="-57"/>
        <w:jc w:val="center"/>
        <w:rPr>
          <w:b/>
          <w:bCs/>
          <w:lang w:val="en-US"/>
        </w:rPr>
      </w:pPr>
    </w:p>
    <w:p w:rsidR="001004CC" w:rsidRPr="0019337F" w:rsidRDefault="001004CC" w:rsidP="00B478E7">
      <w:pPr>
        <w:spacing w:before="120"/>
        <w:ind w:left="-57"/>
        <w:jc w:val="center"/>
        <w:rPr>
          <w:b/>
          <w:bCs/>
          <w:lang w:val="en-US"/>
        </w:rPr>
      </w:pPr>
    </w:p>
    <w:p w:rsidR="001004CC" w:rsidRPr="0019337F" w:rsidRDefault="00B93580" w:rsidP="00B478E7">
      <w:pPr>
        <w:spacing w:before="120"/>
        <w:ind w:left="-57"/>
        <w:jc w:val="center"/>
        <w:rPr>
          <w:b/>
          <w:bCs/>
          <w:lang w:val="en-US"/>
        </w:rPr>
      </w:pPr>
      <w:r>
        <w:rPr>
          <w:b/>
          <w:bCs/>
          <w:lang w:val="en-US"/>
        </w:rPr>
        <w:br w:type="page"/>
      </w:r>
    </w:p>
    <w:p w:rsidR="001004CC" w:rsidRPr="0019337F" w:rsidRDefault="003864F2" w:rsidP="00500EE7">
      <w:pPr>
        <w:pStyle w:val="berschrift1"/>
        <w:rPr>
          <w:lang w:val="en-US"/>
        </w:rPr>
      </w:pPr>
      <w:bookmarkStart w:id="92" w:name="_Toc285542400"/>
      <w:bookmarkStart w:id="93" w:name="_Toc299101468"/>
      <w:r w:rsidRPr="0019337F">
        <w:rPr>
          <w:lang w:val="en-US"/>
        </w:rPr>
        <w:t>CONCLUSIONS</w:t>
      </w:r>
      <w:bookmarkEnd w:id="92"/>
      <w:bookmarkEnd w:id="93"/>
    </w:p>
    <w:p w:rsidR="00500EE7" w:rsidRPr="0019337F" w:rsidRDefault="00BD48D5" w:rsidP="00B93580">
      <w:pPr>
        <w:spacing w:before="240" w:after="120"/>
        <w:ind w:left="284"/>
        <w:jc w:val="both"/>
        <w:rPr>
          <w:lang w:val="en-US"/>
        </w:rPr>
      </w:pPr>
      <w:r w:rsidRPr="0019337F">
        <w:rPr>
          <w:lang w:val="en-US"/>
        </w:rPr>
        <w:t xml:space="preserve">The following has been established by the completed experiment </w:t>
      </w:r>
      <w:r w:rsidR="00500EE7" w:rsidRPr="0019337F">
        <w:rPr>
          <w:lang w:val="en-US"/>
        </w:rPr>
        <w:t xml:space="preserve">МСР-5 </w:t>
      </w:r>
      <w:r w:rsidRPr="0019337F">
        <w:rPr>
          <w:lang w:val="en-US"/>
        </w:rPr>
        <w:t>on the interaction between the European reactor vessel steel specimen and suboxidized corium melt</w:t>
      </w:r>
      <w:r w:rsidR="00500EE7" w:rsidRPr="0019337F">
        <w:rPr>
          <w:lang w:val="en-US"/>
        </w:rPr>
        <w:t>.</w:t>
      </w:r>
    </w:p>
    <w:p w:rsidR="00500EE7" w:rsidRPr="0019337F" w:rsidRDefault="00ED5FCD" w:rsidP="00B93580">
      <w:pPr>
        <w:numPr>
          <w:ilvl w:val="0"/>
          <w:numId w:val="42"/>
        </w:numPr>
        <w:spacing w:before="240" w:after="120"/>
        <w:jc w:val="both"/>
        <w:rPr>
          <w:lang w:val="en-US"/>
        </w:rPr>
      </w:pPr>
      <w:r w:rsidRPr="0019337F">
        <w:rPr>
          <w:lang w:val="en-US"/>
        </w:rPr>
        <w:t>In</w:t>
      </w:r>
      <w:r w:rsidR="008848A5" w:rsidRPr="0019337F">
        <w:rPr>
          <w:lang w:val="en-US"/>
        </w:rPr>
        <w:t xml:space="preserve"> МСР-5 </w:t>
      </w:r>
      <w:r w:rsidRPr="0019337F">
        <w:rPr>
          <w:lang w:val="en-US"/>
        </w:rPr>
        <w:t xml:space="preserve">the </w:t>
      </w:r>
      <w:r w:rsidR="00AD25A7" w:rsidRPr="0019337F">
        <w:rPr>
          <w:lang w:val="en-US"/>
        </w:rPr>
        <w:t xml:space="preserve">time of </w:t>
      </w:r>
      <w:r w:rsidRPr="0019337F">
        <w:rPr>
          <w:lang w:val="en-US"/>
        </w:rPr>
        <w:t xml:space="preserve">incubation period </w:t>
      </w:r>
      <w:r w:rsidR="00AD25A7" w:rsidRPr="0019337F">
        <w:rPr>
          <w:lang w:val="en-US"/>
        </w:rPr>
        <w:t>was considerably longer than in</w:t>
      </w:r>
      <w:r w:rsidR="008848A5" w:rsidRPr="0019337F">
        <w:rPr>
          <w:lang w:val="en-US"/>
        </w:rPr>
        <w:t xml:space="preserve"> </w:t>
      </w:r>
      <w:r w:rsidR="002324B8" w:rsidRPr="0019337F">
        <w:rPr>
          <w:lang w:val="en-US"/>
        </w:rPr>
        <w:t>experiment</w:t>
      </w:r>
      <w:r w:rsidR="00AD25A7" w:rsidRPr="0019337F">
        <w:rPr>
          <w:lang w:val="en-US"/>
        </w:rPr>
        <w:t xml:space="preserve">s with Russian vessel steel. Probably for this reason </w:t>
      </w:r>
      <w:r w:rsidR="0015754E">
        <w:rPr>
          <w:lang w:val="en-US"/>
        </w:rPr>
        <w:t xml:space="preserve">within </w:t>
      </w:r>
      <w:r w:rsidR="00AD25A7" w:rsidRPr="0019337F">
        <w:rPr>
          <w:lang w:val="en-US"/>
        </w:rPr>
        <w:t xml:space="preserve">the same length of experiments (about 10 hours) МСР-5 </w:t>
      </w:r>
      <w:r w:rsidR="0015754E">
        <w:rPr>
          <w:lang w:val="en-US"/>
        </w:rPr>
        <w:t xml:space="preserve">had too little </w:t>
      </w:r>
      <w:r w:rsidR="00AD25A7" w:rsidRPr="0019337F">
        <w:rPr>
          <w:lang w:val="en-US"/>
        </w:rPr>
        <w:t>time left for the “fast” corrosion period</w:t>
      </w:r>
      <w:r w:rsidR="00CF08CD">
        <w:rPr>
          <w:lang w:val="en-US"/>
        </w:rPr>
        <w:t>, and</w:t>
      </w:r>
      <w:r w:rsidR="00AD25A7" w:rsidRPr="0019337F">
        <w:rPr>
          <w:lang w:val="en-US"/>
        </w:rPr>
        <w:t xml:space="preserve"> </w:t>
      </w:r>
      <w:r w:rsidR="00CF08CD">
        <w:rPr>
          <w:lang w:val="en-US"/>
        </w:rPr>
        <w:t xml:space="preserve">it </w:t>
      </w:r>
      <w:r w:rsidR="00AD25A7" w:rsidRPr="0019337F">
        <w:rPr>
          <w:lang w:val="en-US"/>
        </w:rPr>
        <w:t>was not enough to complete the corrosion process</w:t>
      </w:r>
      <w:r w:rsidR="008848A5" w:rsidRPr="0019337F">
        <w:rPr>
          <w:lang w:val="en-US"/>
        </w:rPr>
        <w:t xml:space="preserve">. </w:t>
      </w:r>
      <w:r w:rsidR="00AD25A7" w:rsidRPr="0019337F">
        <w:rPr>
          <w:lang w:val="en-US"/>
        </w:rPr>
        <w:t>As a consequence</w:t>
      </w:r>
      <w:r w:rsidR="008848A5" w:rsidRPr="0019337F">
        <w:rPr>
          <w:lang w:val="en-US"/>
        </w:rPr>
        <w:t xml:space="preserve">, </w:t>
      </w:r>
      <w:r w:rsidR="00AD25A7" w:rsidRPr="0019337F">
        <w:rPr>
          <w:lang w:val="en-US"/>
        </w:rPr>
        <w:t>the structure of interaction zone formed in</w:t>
      </w:r>
      <w:r w:rsidR="008848A5" w:rsidRPr="0019337F">
        <w:rPr>
          <w:lang w:val="en-US"/>
        </w:rPr>
        <w:t xml:space="preserve"> МСР-5 </w:t>
      </w:r>
      <w:r w:rsidR="00AD25A7" w:rsidRPr="0019337F">
        <w:rPr>
          <w:lang w:val="en-US"/>
        </w:rPr>
        <w:t>has an irregular character</w:t>
      </w:r>
      <w:r w:rsidR="008848A5" w:rsidRPr="0019337F">
        <w:rPr>
          <w:lang w:val="en-US"/>
        </w:rPr>
        <w:t xml:space="preserve"> </w:t>
      </w:r>
      <w:r w:rsidR="00AD25A7" w:rsidRPr="0019337F">
        <w:rPr>
          <w:lang w:val="en-US"/>
        </w:rPr>
        <w:t xml:space="preserve">and temperature distribution on the final boundary of interaction with the specimen is also </w:t>
      </w:r>
      <w:r w:rsidR="00601D3B" w:rsidRPr="0019337F">
        <w:rPr>
          <w:lang w:val="en-US"/>
        </w:rPr>
        <w:t>essentially non-</w:t>
      </w:r>
      <w:r w:rsidR="00AD25A7" w:rsidRPr="0019337F">
        <w:rPr>
          <w:lang w:val="en-US"/>
        </w:rPr>
        <w:t>uniform</w:t>
      </w:r>
      <w:r w:rsidR="008848A5" w:rsidRPr="0019337F">
        <w:rPr>
          <w:lang w:val="en-US"/>
        </w:rPr>
        <w:t>.</w:t>
      </w:r>
    </w:p>
    <w:p w:rsidR="008848A5" w:rsidRPr="0019337F" w:rsidRDefault="00601D3B" w:rsidP="00B93580">
      <w:pPr>
        <w:numPr>
          <w:ilvl w:val="0"/>
          <w:numId w:val="42"/>
        </w:numPr>
        <w:spacing w:before="240" w:after="120"/>
        <w:jc w:val="both"/>
        <w:rPr>
          <w:lang w:val="en-US"/>
        </w:rPr>
      </w:pPr>
      <w:r w:rsidRPr="0019337F">
        <w:rPr>
          <w:lang w:val="en-US"/>
        </w:rPr>
        <w:t>Correlation for the corrosion rate</w:t>
      </w:r>
      <w:r w:rsidR="008848A5" w:rsidRPr="0019337F">
        <w:rPr>
          <w:lang w:val="en-US"/>
        </w:rPr>
        <w:t xml:space="preserve"> (</w:t>
      </w:r>
      <w:r w:rsidRPr="0019337F">
        <w:rPr>
          <w:lang w:val="en-US"/>
        </w:rPr>
        <w:t>for the “fast” corrosion period</w:t>
      </w:r>
      <w:r w:rsidR="008848A5" w:rsidRPr="0019337F">
        <w:rPr>
          <w:lang w:val="en-US"/>
        </w:rPr>
        <w:t>)</w:t>
      </w:r>
      <w:r w:rsidRPr="0019337F">
        <w:rPr>
          <w:lang w:val="en-US"/>
        </w:rPr>
        <w:t xml:space="preserve"> provided by the single experiment </w:t>
      </w:r>
      <w:r w:rsidR="008848A5" w:rsidRPr="0019337F">
        <w:rPr>
          <w:lang w:val="en-US"/>
        </w:rPr>
        <w:t>МСР-5</w:t>
      </w:r>
      <w:r w:rsidRPr="0019337F">
        <w:rPr>
          <w:lang w:val="en-US"/>
        </w:rPr>
        <w:t xml:space="preserve"> has a qualitative agreement with a similar correlation previously produced for the Russian vessel steel corrosion, though it has a different numerical coefficient</w:t>
      </w:r>
      <w:r w:rsidR="000B76B1" w:rsidRPr="0019337F">
        <w:rPr>
          <w:lang w:val="en-US"/>
        </w:rPr>
        <w:t>.</w:t>
      </w:r>
    </w:p>
    <w:p w:rsidR="000B76B1" w:rsidRDefault="002324B8" w:rsidP="00B93580">
      <w:pPr>
        <w:numPr>
          <w:ilvl w:val="0"/>
          <w:numId w:val="42"/>
        </w:numPr>
        <w:spacing w:before="240" w:after="120"/>
        <w:jc w:val="both"/>
        <w:rPr>
          <w:lang w:val="en-US"/>
        </w:rPr>
      </w:pPr>
      <w:r w:rsidRPr="0019337F">
        <w:rPr>
          <w:lang w:val="en-US"/>
        </w:rPr>
        <w:t xml:space="preserve">The temperature </w:t>
      </w:r>
      <w:r w:rsidR="00885B08">
        <w:rPr>
          <w:lang w:val="en-US"/>
        </w:rPr>
        <w:t xml:space="preserve">at which </w:t>
      </w:r>
      <w:r w:rsidR="00885B08" w:rsidRPr="0019337F">
        <w:rPr>
          <w:lang w:val="en-US"/>
        </w:rPr>
        <w:t xml:space="preserve">corrosion </w:t>
      </w:r>
      <w:r w:rsidR="00885B08">
        <w:rPr>
          <w:lang w:val="en-US"/>
        </w:rPr>
        <w:t xml:space="preserve">of </w:t>
      </w:r>
      <w:r w:rsidRPr="0019337F">
        <w:rPr>
          <w:lang w:val="en-US"/>
        </w:rPr>
        <w:t xml:space="preserve">the European vessel steel </w:t>
      </w:r>
      <w:r w:rsidR="00885B08">
        <w:rPr>
          <w:lang w:val="en-US"/>
        </w:rPr>
        <w:t xml:space="preserve">stops </w:t>
      </w:r>
      <w:r w:rsidRPr="0019337F">
        <w:rPr>
          <w:lang w:val="en-US"/>
        </w:rPr>
        <w:t xml:space="preserve">and the corresponding corrosion depth </w:t>
      </w:r>
      <w:r w:rsidR="00885B08">
        <w:rPr>
          <w:lang w:val="en-US"/>
        </w:rPr>
        <w:t xml:space="preserve">depend on </w:t>
      </w:r>
      <w:r w:rsidRPr="0019337F">
        <w:rPr>
          <w:lang w:val="en-US"/>
        </w:rPr>
        <w:t>the same</w:t>
      </w:r>
      <w:r w:rsidR="000B76B1" w:rsidRPr="0019337F">
        <w:rPr>
          <w:lang w:val="en-US"/>
        </w:rPr>
        <w:t xml:space="preserve"> </w:t>
      </w:r>
      <w:r w:rsidR="00885B08">
        <w:rPr>
          <w:lang w:val="en-US"/>
        </w:rPr>
        <w:t>mechanisms as applied to</w:t>
      </w:r>
      <w:r w:rsidR="00CF08CD">
        <w:rPr>
          <w:lang w:val="en-US"/>
        </w:rPr>
        <w:t xml:space="preserve"> </w:t>
      </w:r>
      <w:r w:rsidRPr="0019337F">
        <w:rPr>
          <w:lang w:val="en-US"/>
        </w:rPr>
        <w:t xml:space="preserve">the Russian reactor vessel steel. The </w:t>
      </w:r>
      <w:r w:rsidR="00885B08">
        <w:rPr>
          <w:lang w:val="en-US"/>
        </w:rPr>
        <w:t>lowest</w:t>
      </w:r>
      <w:r w:rsidRPr="0019337F">
        <w:rPr>
          <w:lang w:val="en-US"/>
        </w:rPr>
        <w:t xml:space="preserve"> temperature </w:t>
      </w:r>
      <w:r w:rsidR="00885B08">
        <w:rPr>
          <w:lang w:val="en-US"/>
        </w:rPr>
        <w:t xml:space="preserve">at which corrosion stops </w:t>
      </w:r>
      <w:r w:rsidRPr="0019337F">
        <w:rPr>
          <w:lang w:val="en-US"/>
        </w:rPr>
        <w:t xml:space="preserve">is close to the eutectics temperature in the </w:t>
      </w:r>
      <w:r w:rsidR="000B76B1" w:rsidRPr="0019337F">
        <w:rPr>
          <w:lang w:val="en-US"/>
        </w:rPr>
        <w:t>U-Zr-Fe</w:t>
      </w:r>
      <w:r w:rsidRPr="0019337F">
        <w:rPr>
          <w:lang w:val="en-US"/>
        </w:rPr>
        <w:t xml:space="preserve"> system</w:t>
      </w:r>
      <w:r w:rsidR="000B76B1" w:rsidRPr="0019337F">
        <w:rPr>
          <w:lang w:val="en-US"/>
        </w:rPr>
        <w:t>.</w:t>
      </w:r>
    </w:p>
    <w:p w:rsidR="00B85F67" w:rsidRPr="0019337F" w:rsidRDefault="00B85F67" w:rsidP="00B93580">
      <w:pPr>
        <w:numPr>
          <w:ilvl w:val="0"/>
          <w:numId w:val="42"/>
        </w:numPr>
        <w:spacing w:before="240" w:after="120"/>
        <w:jc w:val="both"/>
        <w:rPr>
          <w:lang w:val="en-US"/>
        </w:rPr>
      </w:pPr>
      <w:r>
        <w:rPr>
          <w:lang w:val="en-US"/>
        </w:rPr>
        <w:t xml:space="preserve">Additional experiments are required for development of a kinetic model describing corrosion behavior during interaction of </w:t>
      </w:r>
      <w:r w:rsidR="003C49E4">
        <w:rPr>
          <w:lang w:val="en-US"/>
        </w:rPr>
        <w:t xml:space="preserve">European RPV steel with suboxidized corium. Those experiments should be conducted with varied process parameters such as oxidation index, melt composition, and heat flux from melt to steel. </w:t>
      </w:r>
    </w:p>
    <w:p w:rsidR="00500EE7" w:rsidRPr="0019337F" w:rsidRDefault="00500EE7" w:rsidP="000B76B1">
      <w:pPr>
        <w:spacing w:after="120"/>
        <w:ind w:firstLine="627"/>
        <w:jc w:val="both"/>
        <w:rPr>
          <w:lang w:val="en-US"/>
        </w:rPr>
      </w:pPr>
    </w:p>
    <w:p w:rsidR="00500EE7" w:rsidRPr="0019337F" w:rsidRDefault="00B93580" w:rsidP="000B76B1">
      <w:pPr>
        <w:spacing w:after="120"/>
        <w:rPr>
          <w:lang w:val="en-US"/>
        </w:rPr>
      </w:pPr>
      <w:r>
        <w:rPr>
          <w:lang w:val="en-US"/>
        </w:rPr>
        <w:br w:type="page"/>
      </w:r>
    </w:p>
    <w:p w:rsidR="00807A48" w:rsidRPr="0019337F" w:rsidRDefault="00D135BE" w:rsidP="005C2E07">
      <w:pPr>
        <w:pStyle w:val="berschrift1"/>
        <w:rPr>
          <w:lang w:val="en-US"/>
        </w:rPr>
      </w:pPr>
      <w:bookmarkStart w:id="94" w:name="_Toc285542401"/>
      <w:bookmarkStart w:id="95" w:name="_Toc299101469"/>
      <w:r w:rsidRPr="0019337F">
        <w:rPr>
          <w:lang w:val="en-US"/>
        </w:rPr>
        <w:pict>
          <v:shape id="_x0000_s9983" type="#_x0000_t202" style="position:absolute;left:0;text-align:left;margin-left:-141.75pt;margin-top:-21pt;width:8.55pt;height:1in;z-index:72">
            <v:textbox style="mso-next-textbox:#_x0000_s9983">
              <w:txbxContent>
                <w:p w:rsidR="00B85F67" w:rsidRDefault="00B85F67" w:rsidP="007D24C8">
                  <w:r>
                    <w:rPr>
                      <w:rFonts w:ascii="Arial" w:hAnsi="Arial" w:cs="Arial"/>
                      <w:color w:val="000000"/>
                      <w:sz w:val="12"/>
                      <w:szCs w:val="12"/>
                      <w:lang w:val="en-US"/>
                    </w:rPr>
                    <w:t>6</w:t>
                  </w:r>
                </w:p>
              </w:txbxContent>
            </v:textbox>
          </v:shape>
        </w:pict>
      </w:r>
      <w:r w:rsidR="00E85A53" w:rsidRPr="0019337F">
        <w:rPr>
          <w:lang w:val="en-US"/>
        </w:rPr>
        <w:pict>
          <v:shape id="_x0000_s9988" type="#_x0000_t202" style="position:absolute;left:0;text-align:left;margin-left:-247.2pt;margin-top:-103.65pt;width:1in;height:1in;z-index:73">
            <v:textbox style="mso-next-textbox:#_x0000_s9988">
              <w:txbxContent>
                <w:p w:rsidR="00B85F67" w:rsidRDefault="00B85F67" w:rsidP="007D24C8">
                  <w:r>
                    <w:rPr>
                      <w:rFonts w:ascii="Arial" w:hAnsi="Arial" w:cs="Arial"/>
                      <w:color w:val="000000"/>
                      <w:lang w:val="en-US"/>
                    </w:rPr>
                    <w:t>0</w:t>
                  </w:r>
                </w:p>
              </w:txbxContent>
            </v:textbox>
          </v:shape>
        </w:pict>
      </w:r>
      <w:r w:rsidR="005C2E07" w:rsidRPr="0019337F">
        <w:rPr>
          <w:lang w:val="en-US"/>
        </w:rPr>
        <w:pict>
          <v:shape id="_x0000_s10003" type="#_x0000_t202" style="position:absolute;left:0;text-align:left;margin-left:-245.1pt;margin-top:-57pt;width:1in;height:1in;z-index:74">
            <v:textbox style="mso-next-textbox:#_x0000_s10003">
              <w:txbxContent>
                <w:p w:rsidR="00B85F67" w:rsidRDefault="00B85F67" w:rsidP="007D24C8">
                  <w:r>
                    <w:rPr>
                      <w:rFonts w:ascii="Arial" w:hAnsi="Arial" w:cs="Arial"/>
                      <w:color w:val="000000"/>
                      <w:sz w:val="12"/>
                      <w:szCs w:val="12"/>
                      <w:lang w:val="en-US"/>
                    </w:rPr>
                    <w:t>6</w:t>
                  </w:r>
                </w:p>
              </w:txbxContent>
            </v:textbox>
          </v:shape>
        </w:pict>
      </w:r>
      <w:r w:rsidR="005C2E07" w:rsidRPr="0019337F">
        <w:rPr>
          <w:lang w:val="en-US"/>
        </w:rPr>
        <w:pict>
          <v:shape id="_x0000_s10010" type="#_x0000_t202" style="position:absolute;left:0;text-align:left;margin-left:-236.55pt;margin-top:-34.2pt;width:1in;height:1in;z-index:75">
            <v:textbox style="mso-next-textbox:#_x0000_s10010">
              <w:txbxContent>
                <w:p w:rsidR="00B85F67" w:rsidRDefault="00B85F67">
                  <w:r>
                    <w:rPr>
                      <w:rFonts w:ascii="Arial" w:hAnsi="Arial" w:cs="Arial"/>
                      <w:color w:val="000000"/>
                      <w:sz w:val="26"/>
                      <w:szCs w:val="26"/>
                      <w:lang w:val="en-US"/>
                    </w:rPr>
                    <w:t>h, mm</w:t>
                  </w:r>
                </w:p>
              </w:txbxContent>
            </v:textbox>
          </v:shape>
        </w:pict>
      </w:r>
      <w:bookmarkEnd w:id="94"/>
      <w:r w:rsidR="003864F2" w:rsidRPr="0019337F">
        <w:rPr>
          <w:lang w:val="en-US"/>
        </w:rPr>
        <w:t>REFERENCES</w:t>
      </w:r>
      <w:bookmarkEnd w:id="95"/>
    </w:p>
    <w:p w:rsidR="00452D93" w:rsidRPr="0019337F" w:rsidRDefault="00452D93" w:rsidP="004F7592">
      <w:pPr>
        <w:numPr>
          <w:ilvl w:val="0"/>
          <w:numId w:val="39"/>
        </w:numPr>
        <w:jc w:val="both"/>
        <w:rPr>
          <w:lang w:val="en-US"/>
        </w:rPr>
      </w:pPr>
      <w:r w:rsidRPr="0019337F">
        <w:rPr>
          <w:lang w:val="en-US"/>
        </w:rPr>
        <w:t>S.V. Bechta, V.B. Khabensky, E.V. Krushinov et al. New Experimental Results on the Interaction of Molten Corium with Reactor Vessel Steel, Proc. of ICAPP</w:t>
      </w:r>
      <w:r w:rsidRPr="0019337F">
        <w:rPr>
          <w:lang w:val="en-US"/>
        </w:rPr>
        <w:sym w:font="Symbol" w:char="F0A2"/>
      </w:r>
      <w:r w:rsidRPr="0019337F">
        <w:rPr>
          <w:lang w:val="en-US"/>
        </w:rPr>
        <w:t xml:space="preserve">04, </w:t>
      </w:r>
      <w:smartTag w:uri="urn:schemas-microsoft-com:office:smarttags" w:element="place">
        <w:smartTag w:uri="urn:schemas-microsoft-com:office:smarttags" w:element="City">
          <w:r w:rsidRPr="0019337F">
            <w:rPr>
              <w:lang w:val="en-US"/>
            </w:rPr>
            <w:t>Pittsburgh</w:t>
          </w:r>
        </w:smartTag>
        <w:r w:rsidRPr="0019337F">
          <w:rPr>
            <w:lang w:val="en-US"/>
          </w:rPr>
          <w:t xml:space="preserve">, </w:t>
        </w:r>
        <w:smartTag w:uri="urn:schemas-microsoft-com:office:smarttags" w:element="country-region">
          <w:r w:rsidRPr="0019337F">
            <w:rPr>
              <w:lang w:val="en-US"/>
            </w:rPr>
            <w:t>USA</w:t>
          </w:r>
        </w:smartTag>
      </w:smartTag>
      <w:r w:rsidRPr="0019337F">
        <w:rPr>
          <w:lang w:val="en-US"/>
        </w:rPr>
        <w:t xml:space="preserve"> (2004).</w:t>
      </w:r>
    </w:p>
    <w:p w:rsidR="00452D93" w:rsidRPr="0019337F" w:rsidRDefault="00452D93" w:rsidP="004F7592">
      <w:pPr>
        <w:numPr>
          <w:ilvl w:val="0"/>
          <w:numId w:val="39"/>
        </w:numPr>
        <w:jc w:val="both"/>
        <w:rPr>
          <w:lang w:val="en-US"/>
        </w:rPr>
      </w:pPr>
      <w:r w:rsidRPr="0019337F">
        <w:rPr>
          <w:lang w:val="en-US"/>
        </w:rPr>
        <w:t>S.V. Bechta, V.B. Khabensky, E.V. Krushinov et al. Experimental Study of Interaction Between Suboxidized Corium and Reactor Vessel Steel, Proc. of ICAPP</w:t>
      </w:r>
      <w:r w:rsidRPr="0019337F">
        <w:rPr>
          <w:lang w:val="en-US"/>
        </w:rPr>
        <w:sym w:font="Symbol" w:char="F0A2"/>
      </w:r>
      <w:r w:rsidRPr="0019337F">
        <w:rPr>
          <w:lang w:val="en-US"/>
        </w:rPr>
        <w:t>06, Reno, USA (2006).</w:t>
      </w:r>
    </w:p>
    <w:p w:rsidR="00C43DCB" w:rsidRPr="0019337F" w:rsidRDefault="00BB3860" w:rsidP="004F7592">
      <w:pPr>
        <w:numPr>
          <w:ilvl w:val="0"/>
          <w:numId w:val="39"/>
        </w:numPr>
        <w:jc w:val="both"/>
        <w:rPr>
          <w:lang w:val="en-US"/>
        </w:rPr>
      </w:pPr>
      <w:r w:rsidRPr="0019337F">
        <w:rPr>
          <w:lang w:val="en-US"/>
        </w:rPr>
        <w:t xml:space="preserve">Investigation of corium melt interaction with NPP reactor vessel steel (METCOR). ISTC Project </w:t>
      </w:r>
      <w:r w:rsidR="00AC027F">
        <w:rPr>
          <w:lang w:val="en-US"/>
        </w:rPr>
        <w:t>No.</w:t>
      </w:r>
      <w:r w:rsidRPr="0019337F">
        <w:rPr>
          <w:lang w:val="en-US"/>
        </w:rPr>
        <w:t xml:space="preserve"> 833.2-2003. Final Technical Report (2006).</w:t>
      </w:r>
    </w:p>
    <w:p w:rsidR="004F7592" w:rsidRPr="0019337F" w:rsidRDefault="002324B8" w:rsidP="00163A7F">
      <w:pPr>
        <w:numPr>
          <w:ilvl w:val="0"/>
          <w:numId w:val="39"/>
        </w:numPr>
        <w:jc w:val="both"/>
        <w:rPr>
          <w:lang w:val="en-US"/>
        </w:rPr>
      </w:pPr>
      <w:r w:rsidRPr="0019337F">
        <w:rPr>
          <w:lang w:val="en-US"/>
        </w:rPr>
        <w:t>B.G. Eremina</w:t>
      </w:r>
      <w:r w:rsidR="004F7592" w:rsidRPr="0019337F">
        <w:rPr>
          <w:lang w:val="en-US"/>
        </w:rPr>
        <w:t xml:space="preserve">. </w:t>
      </w:r>
      <w:r w:rsidRPr="0019337F">
        <w:rPr>
          <w:lang w:val="en-US"/>
        </w:rPr>
        <w:t>Gas analysis</w:t>
      </w:r>
      <w:r w:rsidR="004F7592" w:rsidRPr="0019337F">
        <w:rPr>
          <w:lang w:val="en-US"/>
        </w:rPr>
        <w:t xml:space="preserve">. </w:t>
      </w:r>
      <w:r w:rsidRPr="0019337F">
        <w:rPr>
          <w:lang w:val="en-US"/>
        </w:rPr>
        <w:t>M</w:t>
      </w:r>
      <w:r w:rsidR="004F7592" w:rsidRPr="0019337F">
        <w:rPr>
          <w:lang w:val="en-US"/>
        </w:rPr>
        <w:t xml:space="preserve">.: </w:t>
      </w:r>
      <w:r w:rsidRPr="0019337F">
        <w:rPr>
          <w:lang w:val="en-US"/>
        </w:rPr>
        <w:t>Mir</w:t>
      </w:r>
      <w:r w:rsidR="004F7592" w:rsidRPr="0019337F">
        <w:rPr>
          <w:lang w:val="en-US"/>
        </w:rPr>
        <w:t xml:space="preserve"> 1955</w:t>
      </w:r>
      <w:r w:rsidR="00B00764" w:rsidRPr="0019337F">
        <w:rPr>
          <w:lang w:val="en-US"/>
        </w:rPr>
        <w:t>. (in Russian).</w:t>
      </w:r>
    </w:p>
    <w:p w:rsidR="004F7592" w:rsidRPr="0019337F" w:rsidRDefault="00601D3B" w:rsidP="00163A7F">
      <w:pPr>
        <w:numPr>
          <w:ilvl w:val="0"/>
          <w:numId w:val="39"/>
        </w:numPr>
        <w:jc w:val="both"/>
        <w:rPr>
          <w:lang w:val="en-US"/>
        </w:rPr>
      </w:pPr>
      <w:r w:rsidRPr="0019337F">
        <w:rPr>
          <w:lang w:val="en-US"/>
        </w:rPr>
        <w:t>L.E. Baksanova</w:t>
      </w:r>
      <w:r w:rsidR="004F7592" w:rsidRPr="0019337F">
        <w:rPr>
          <w:lang w:val="en-US"/>
        </w:rPr>
        <w:t xml:space="preserve">, </w:t>
      </w:r>
      <w:r w:rsidRPr="0019337F">
        <w:rPr>
          <w:lang w:val="en-US"/>
        </w:rPr>
        <w:t>V.I. Budnikov</w:t>
      </w:r>
      <w:r w:rsidR="004F7592" w:rsidRPr="0019337F">
        <w:rPr>
          <w:lang w:val="en-US"/>
        </w:rPr>
        <w:t xml:space="preserve">, </w:t>
      </w:r>
      <w:r w:rsidRPr="0019337F">
        <w:rPr>
          <w:lang w:val="en-US"/>
        </w:rPr>
        <w:t>V.A. Valtsifer</w:t>
      </w:r>
      <w:r w:rsidR="004F7592" w:rsidRPr="0019337F">
        <w:rPr>
          <w:lang w:val="en-US"/>
        </w:rPr>
        <w:t xml:space="preserve">. </w:t>
      </w:r>
      <w:r w:rsidRPr="0019337F">
        <w:rPr>
          <w:lang w:val="en-US"/>
        </w:rPr>
        <w:t>Gas-volumetric method of determining active aluminium in the polymer materials. Industrial laboratory</w:t>
      </w:r>
      <w:r w:rsidR="004F7592" w:rsidRPr="0019337F">
        <w:rPr>
          <w:lang w:val="en-US"/>
        </w:rPr>
        <w:t xml:space="preserve">, </w:t>
      </w:r>
      <w:r w:rsidR="00AC027F">
        <w:rPr>
          <w:lang w:val="en-US"/>
        </w:rPr>
        <w:t>No.</w:t>
      </w:r>
      <w:r w:rsidR="004F7592" w:rsidRPr="0019337F">
        <w:rPr>
          <w:lang w:val="en-US"/>
        </w:rPr>
        <w:t xml:space="preserve">7, </w:t>
      </w:r>
      <w:r w:rsidRPr="0019337F">
        <w:rPr>
          <w:lang w:val="en-US"/>
        </w:rPr>
        <w:t>V</w:t>
      </w:r>
      <w:r w:rsidR="004F7592" w:rsidRPr="0019337F">
        <w:rPr>
          <w:lang w:val="en-US"/>
        </w:rPr>
        <w:t>.66, 2000</w:t>
      </w:r>
      <w:r w:rsidR="00B00764" w:rsidRPr="0019337F">
        <w:rPr>
          <w:lang w:val="en-US"/>
        </w:rPr>
        <w:t>. (in Russian).</w:t>
      </w:r>
    </w:p>
    <w:p w:rsidR="008B093A" w:rsidRPr="0019337F" w:rsidRDefault="00601D3B" w:rsidP="008B093A">
      <w:pPr>
        <w:numPr>
          <w:ilvl w:val="0"/>
          <w:numId w:val="39"/>
        </w:numPr>
        <w:spacing w:after="120"/>
        <w:jc w:val="both"/>
        <w:rPr>
          <w:lang w:val="en-US"/>
        </w:rPr>
      </w:pPr>
      <w:r w:rsidRPr="0019337F">
        <w:rPr>
          <w:lang w:val="en-US"/>
        </w:rPr>
        <w:t>GOST</w:t>
      </w:r>
      <w:r w:rsidR="008B093A" w:rsidRPr="0019337F">
        <w:rPr>
          <w:lang w:val="en-US"/>
        </w:rPr>
        <w:t xml:space="preserve"> 12365-84. </w:t>
      </w:r>
      <w:r w:rsidRPr="0019337F">
        <w:rPr>
          <w:lang w:val="en-US"/>
        </w:rPr>
        <w:t>Alloyed and high-alloy steels. Methods for Zr detection</w:t>
      </w:r>
      <w:r w:rsidR="008B093A" w:rsidRPr="0019337F">
        <w:rPr>
          <w:lang w:val="en-US"/>
        </w:rPr>
        <w:t xml:space="preserve"> (in Russian).</w:t>
      </w:r>
    </w:p>
    <w:p w:rsidR="008B093A" w:rsidRPr="0019337F" w:rsidRDefault="00601D3B" w:rsidP="008B093A">
      <w:pPr>
        <w:numPr>
          <w:ilvl w:val="0"/>
          <w:numId w:val="39"/>
        </w:numPr>
        <w:spacing w:after="120"/>
        <w:jc w:val="both"/>
        <w:rPr>
          <w:lang w:val="en-US"/>
        </w:rPr>
      </w:pPr>
      <w:r w:rsidRPr="0019337F">
        <w:rPr>
          <w:lang w:val="en-US"/>
        </w:rPr>
        <w:t>S.V. Elinson</w:t>
      </w:r>
      <w:r w:rsidR="008B093A" w:rsidRPr="0019337F">
        <w:rPr>
          <w:lang w:val="en-US"/>
        </w:rPr>
        <w:t xml:space="preserve">, </w:t>
      </w:r>
      <w:r w:rsidRPr="0019337F">
        <w:rPr>
          <w:lang w:val="en-US"/>
        </w:rPr>
        <w:t>T.I. Nezhnova</w:t>
      </w:r>
      <w:r w:rsidR="008B093A" w:rsidRPr="0019337F">
        <w:rPr>
          <w:lang w:val="en-US"/>
        </w:rPr>
        <w:t xml:space="preserve">, </w:t>
      </w:r>
      <w:r w:rsidRPr="0019337F">
        <w:rPr>
          <w:lang w:val="en-US"/>
        </w:rPr>
        <w:t>Photometric determination of Zr</w:t>
      </w:r>
      <w:r w:rsidR="008B093A" w:rsidRPr="0019337F">
        <w:rPr>
          <w:lang w:val="en-US"/>
        </w:rPr>
        <w:t xml:space="preserve"> </w:t>
      </w:r>
      <w:r w:rsidRPr="0019337F">
        <w:rPr>
          <w:lang w:val="en-US"/>
        </w:rPr>
        <w:t>in niobium and other metals</w:t>
      </w:r>
      <w:r w:rsidR="008B093A" w:rsidRPr="0019337F">
        <w:rPr>
          <w:lang w:val="en-US"/>
        </w:rPr>
        <w:t xml:space="preserve"> // </w:t>
      </w:r>
      <w:r w:rsidRPr="0019337F">
        <w:rPr>
          <w:lang w:val="en-US"/>
        </w:rPr>
        <w:t>Industrial laboratory</w:t>
      </w:r>
      <w:r w:rsidR="008B093A" w:rsidRPr="0019337F">
        <w:rPr>
          <w:lang w:val="en-US"/>
        </w:rPr>
        <w:t xml:space="preserve">, 1964. </w:t>
      </w:r>
      <w:r w:rsidR="00FE74BD" w:rsidRPr="0019337F">
        <w:rPr>
          <w:lang w:val="en-US"/>
        </w:rPr>
        <w:t>V</w:t>
      </w:r>
      <w:r w:rsidR="008B093A" w:rsidRPr="0019337F">
        <w:rPr>
          <w:lang w:val="en-US"/>
        </w:rPr>
        <w:t xml:space="preserve">. 30. </w:t>
      </w:r>
      <w:r w:rsidR="00AC027F">
        <w:rPr>
          <w:lang w:val="en-US"/>
        </w:rPr>
        <w:t>No.</w:t>
      </w:r>
      <w:r w:rsidR="008B093A" w:rsidRPr="0019337F">
        <w:rPr>
          <w:lang w:val="en-US"/>
        </w:rPr>
        <w:t xml:space="preserve">4, </w:t>
      </w:r>
      <w:r w:rsidR="00FE74BD" w:rsidRPr="0019337F">
        <w:rPr>
          <w:lang w:val="en-US"/>
        </w:rPr>
        <w:t>pp</w:t>
      </w:r>
      <w:r w:rsidR="008B093A" w:rsidRPr="0019337F">
        <w:rPr>
          <w:lang w:val="en-US"/>
        </w:rPr>
        <w:t>. 396-399. (in Russian).</w:t>
      </w:r>
    </w:p>
    <w:p w:rsidR="008B093A" w:rsidRPr="0019337F" w:rsidRDefault="00FE74BD" w:rsidP="008B093A">
      <w:pPr>
        <w:numPr>
          <w:ilvl w:val="0"/>
          <w:numId w:val="39"/>
        </w:numPr>
        <w:spacing w:after="120"/>
        <w:jc w:val="both"/>
        <w:rPr>
          <w:lang w:val="en-US"/>
        </w:rPr>
      </w:pPr>
      <w:r w:rsidRPr="0019337F">
        <w:rPr>
          <w:lang w:val="en-US"/>
        </w:rPr>
        <w:t>V.G. Goriushina</w:t>
      </w:r>
      <w:r w:rsidR="008B093A" w:rsidRPr="0019337F">
        <w:rPr>
          <w:lang w:val="en-US"/>
        </w:rPr>
        <w:t xml:space="preserve">, </w:t>
      </w:r>
      <w:r w:rsidRPr="0019337F">
        <w:rPr>
          <w:lang w:val="en-US"/>
        </w:rPr>
        <w:t>E.V. Romanova</w:t>
      </w:r>
      <w:r w:rsidR="008B093A" w:rsidRPr="0019337F">
        <w:rPr>
          <w:lang w:val="en-US"/>
        </w:rPr>
        <w:t xml:space="preserve">, </w:t>
      </w:r>
      <w:r w:rsidRPr="0019337F">
        <w:rPr>
          <w:lang w:val="en-US"/>
        </w:rPr>
        <w:t>T.A. Archanova</w:t>
      </w:r>
      <w:r w:rsidR="008B093A" w:rsidRPr="0019337F">
        <w:rPr>
          <w:lang w:val="en-US"/>
        </w:rPr>
        <w:t xml:space="preserve">, </w:t>
      </w:r>
      <w:r w:rsidRPr="0019337F">
        <w:rPr>
          <w:lang w:val="en-US"/>
        </w:rPr>
        <w:t>Colorimetric methods</w:t>
      </w:r>
      <w:r w:rsidR="008B093A" w:rsidRPr="0019337F">
        <w:rPr>
          <w:lang w:val="en-US"/>
        </w:rPr>
        <w:t xml:space="preserve"> </w:t>
      </w:r>
      <w:r w:rsidRPr="0019337F">
        <w:rPr>
          <w:lang w:val="en-US"/>
        </w:rPr>
        <w:t>of Zr identification in alloys</w:t>
      </w:r>
      <w:r w:rsidR="008B093A" w:rsidRPr="0019337F">
        <w:rPr>
          <w:lang w:val="en-US"/>
        </w:rPr>
        <w:t xml:space="preserve"> // </w:t>
      </w:r>
      <w:r w:rsidRPr="0019337F">
        <w:rPr>
          <w:lang w:val="en-US"/>
        </w:rPr>
        <w:t>Industrial laboratory</w:t>
      </w:r>
      <w:r w:rsidR="008B093A" w:rsidRPr="0019337F">
        <w:rPr>
          <w:lang w:val="en-US"/>
        </w:rPr>
        <w:t xml:space="preserve">, 1961. Т. 27. </w:t>
      </w:r>
      <w:r w:rsidR="00AC027F">
        <w:rPr>
          <w:lang w:val="en-US"/>
        </w:rPr>
        <w:t>No.</w:t>
      </w:r>
      <w:r w:rsidR="008B093A" w:rsidRPr="0019337F">
        <w:rPr>
          <w:lang w:val="en-US"/>
        </w:rPr>
        <w:t xml:space="preserve">7, </w:t>
      </w:r>
      <w:r w:rsidRPr="0019337F">
        <w:rPr>
          <w:lang w:val="en-US"/>
        </w:rPr>
        <w:t>pp</w:t>
      </w:r>
      <w:r w:rsidR="008B093A" w:rsidRPr="0019337F">
        <w:rPr>
          <w:lang w:val="en-US"/>
        </w:rPr>
        <w:t>. 795-797. (in Russian).</w:t>
      </w:r>
    </w:p>
    <w:p w:rsidR="001E296F" w:rsidRPr="0019337F" w:rsidRDefault="00FE74BD" w:rsidP="001E296F">
      <w:pPr>
        <w:numPr>
          <w:ilvl w:val="0"/>
          <w:numId w:val="39"/>
        </w:numPr>
        <w:spacing w:after="120"/>
        <w:jc w:val="both"/>
        <w:rPr>
          <w:lang w:val="en-US"/>
        </w:rPr>
      </w:pPr>
      <w:r w:rsidRPr="0019337F">
        <w:rPr>
          <w:lang w:val="en-US"/>
        </w:rPr>
        <w:t>D.I. Ryabchikov</w:t>
      </w:r>
      <w:r w:rsidR="001E296F" w:rsidRPr="0019337F">
        <w:rPr>
          <w:lang w:val="en-US"/>
        </w:rPr>
        <w:t xml:space="preserve">, </w:t>
      </w:r>
      <w:r w:rsidRPr="0019337F">
        <w:rPr>
          <w:lang w:val="en-US"/>
        </w:rPr>
        <w:t>M.M. Seniavin</w:t>
      </w:r>
      <w:r w:rsidR="001E296F" w:rsidRPr="0019337F">
        <w:rPr>
          <w:lang w:val="en-US"/>
        </w:rPr>
        <w:t xml:space="preserve"> </w:t>
      </w:r>
      <w:r w:rsidRPr="0019337F">
        <w:rPr>
          <w:lang w:val="en-US"/>
        </w:rPr>
        <w:t>Analytical chemistry of uranium</w:t>
      </w:r>
      <w:r w:rsidR="001E296F" w:rsidRPr="0019337F">
        <w:rPr>
          <w:lang w:val="en-US"/>
        </w:rPr>
        <w:t xml:space="preserve">. </w:t>
      </w:r>
      <w:r w:rsidRPr="0019337F">
        <w:rPr>
          <w:lang w:val="en-US"/>
        </w:rPr>
        <w:t>M</w:t>
      </w:r>
      <w:r w:rsidR="001E296F" w:rsidRPr="0019337F">
        <w:rPr>
          <w:lang w:val="en-US"/>
        </w:rPr>
        <w:t xml:space="preserve">: </w:t>
      </w:r>
      <w:smartTag w:uri="urn:schemas-microsoft-com:office:smarttags" w:element="place">
        <w:smartTag w:uri="urn:schemas-microsoft-com:office:smarttags" w:element="PlaceName">
          <w:r w:rsidRPr="0019337F">
            <w:rPr>
              <w:lang w:val="en-US"/>
            </w:rPr>
            <w:t>USSR</w:t>
          </w:r>
        </w:smartTag>
        <w:r w:rsidRPr="0019337F">
          <w:rPr>
            <w:lang w:val="en-US"/>
          </w:rPr>
          <w:t xml:space="preserve"> </w:t>
        </w:r>
        <w:smartTag w:uri="urn:schemas-microsoft-com:office:smarttags" w:element="PlaceType">
          <w:r w:rsidRPr="0019337F">
            <w:rPr>
              <w:lang w:val="en-US"/>
            </w:rPr>
            <w:t>Academy</w:t>
          </w:r>
        </w:smartTag>
      </w:smartTag>
      <w:r w:rsidRPr="0019337F">
        <w:rPr>
          <w:lang w:val="en-US"/>
        </w:rPr>
        <w:t xml:space="preserve"> of Sc.</w:t>
      </w:r>
      <w:r w:rsidR="001E296F" w:rsidRPr="0019337F">
        <w:rPr>
          <w:lang w:val="en-US"/>
        </w:rPr>
        <w:t>. 1962. (in Russian).</w:t>
      </w:r>
    </w:p>
    <w:p w:rsidR="001E296F" w:rsidRPr="0019337F" w:rsidRDefault="00FE74BD" w:rsidP="001E296F">
      <w:pPr>
        <w:numPr>
          <w:ilvl w:val="0"/>
          <w:numId w:val="39"/>
        </w:numPr>
        <w:spacing w:after="120"/>
        <w:jc w:val="both"/>
        <w:rPr>
          <w:lang w:val="en-US"/>
        </w:rPr>
      </w:pPr>
      <w:r w:rsidRPr="0019337F">
        <w:rPr>
          <w:lang w:val="en-US"/>
        </w:rPr>
        <w:t>V.F. Lukianov</w:t>
      </w:r>
      <w:r w:rsidR="001E296F" w:rsidRPr="0019337F">
        <w:rPr>
          <w:lang w:val="en-US"/>
        </w:rPr>
        <w:t xml:space="preserve">, </w:t>
      </w:r>
      <w:r w:rsidRPr="0019337F">
        <w:rPr>
          <w:lang w:val="en-US"/>
        </w:rPr>
        <w:t>S.B. Savin</w:t>
      </w:r>
      <w:r w:rsidR="001E296F" w:rsidRPr="0019337F">
        <w:rPr>
          <w:lang w:val="en-US"/>
        </w:rPr>
        <w:t xml:space="preserve">, </w:t>
      </w:r>
      <w:r w:rsidRPr="0019337F">
        <w:rPr>
          <w:lang w:val="en-US"/>
        </w:rPr>
        <w:t>I.V. Nikolskaya</w:t>
      </w:r>
      <w:r w:rsidR="001E296F" w:rsidRPr="0019337F">
        <w:rPr>
          <w:lang w:val="en-US"/>
        </w:rPr>
        <w:t xml:space="preserve"> </w:t>
      </w:r>
      <w:r w:rsidRPr="0019337F">
        <w:rPr>
          <w:lang w:val="en-US"/>
        </w:rPr>
        <w:t>Photometric determination of U micro quantities with arsenazo</w:t>
      </w:r>
      <w:r w:rsidR="001E296F" w:rsidRPr="0019337F">
        <w:rPr>
          <w:lang w:val="en-US"/>
        </w:rPr>
        <w:t xml:space="preserve"> III</w:t>
      </w:r>
      <w:r w:rsidRPr="0019337F">
        <w:rPr>
          <w:lang w:val="en-US"/>
        </w:rPr>
        <w:t xml:space="preserve"> reagent</w:t>
      </w:r>
      <w:r w:rsidR="001E296F" w:rsidRPr="0019337F">
        <w:rPr>
          <w:lang w:val="en-US"/>
        </w:rPr>
        <w:t xml:space="preserve">. </w:t>
      </w:r>
      <w:r w:rsidRPr="0019337F">
        <w:rPr>
          <w:lang w:val="en-US"/>
        </w:rPr>
        <w:t>Journal of analytical chemistry</w:t>
      </w:r>
      <w:r w:rsidR="001E296F" w:rsidRPr="0019337F">
        <w:rPr>
          <w:lang w:val="en-US"/>
        </w:rPr>
        <w:t xml:space="preserve">., XV, </w:t>
      </w:r>
      <w:r w:rsidRPr="0019337F">
        <w:rPr>
          <w:lang w:val="en-US"/>
        </w:rPr>
        <w:t xml:space="preserve">issue </w:t>
      </w:r>
      <w:r w:rsidR="001E296F" w:rsidRPr="0019337F">
        <w:rPr>
          <w:lang w:val="en-US"/>
        </w:rPr>
        <w:t>3. 1960. (in Russian).</w:t>
      </w:r>
    </w:p>
    <w:p w:rsidR="00196B85" w:rsidRPr="0019337F" w:rsidRDefault="00FE74BD" w:rsidP="00163A7F">
      <w:pPr>
        <w:numPr>
          <w:ilvl w:val="0"/>
          <w:numId w:val="39"/>
        </w:numPr>
        <w:spacing w:after="120"/>
        <w:jc w:val="both"/>
        <w:rPr>
          <w:lang w:val="en-US"/>
        </w:rPr>
      </w:pPr>
      <w:r w:rsidRPr="0019337F">
        <w:rPr>
          <w:lang w:val="en-US"/>
        </w:rPr>
        <w:t>V.K. Markov et al. Uranium. Methods of evaluation</w:t>
      </w:r>
      <w:r w:rsidR="00196B85" w:rsidRPr="0019337F">
        <w:rPr>
          <w:lang w:val="en-US"/>
        </w:rPr>
        <w:t xml:space="preserve">. </w:t>
      </w:r>
      <w:r w:rsidRPr="0019337F">
        <w:rPr>
          <w:lang w:val="en-US"/>
        </w:rPr>
        <w:t>M</w:t>
      </w:r>
      <w:r w:rsidR="00196B85" w:rsidRPr="0019337F">
        <w:rPr>
          <w:lang w:val="en-US"/>
        </w:rPr>
        <w:t xml:space="preserve">.: </w:t>
      </w:r>
      <w:r w:rsidRPr="0019337F">
        <w:rPr>
          <w:lang w:val="en-US"/>
        </w:rPr>
        <w:t>Atomizdat</w:t>
      </w:r>
      <w:r w:rsidR="00196B85" w:rsidRPr="0019337F">
        <w:rPr>
          <w:lang w:val="en-US"/>
        </w:rPr>
        <w:t>, 1964.</w:t>
      </w:r>
      <w:r w:rsidR="00860365" w:rsidRPr="0019337F">
        <w:rPr>
          <w:lang w:val="en-US"/>
        </w:rPr>
        <w:t xml:space="preserve"> (in Russian).</w:t>
      </w:r>
    </w:p>
    <w:p w:rsidR="00833553" w:rsidRPr="0019337F" w:rsidRDefault="00FE74BD" w:rsidP="00163A7F">
      <w:pPr>
        <w:numPr>
          <w:ilvl w:val="0"/>
          <w:numId w:val="39"/>
        </w:numPr>
        <w:spacing w:after="120"/>
        <w:jc w:val="both"/>
        <w:rPr>
          <w:lang w:val="en-US"/>
        </w:rPr>
      </w:pPr>
      <w:r w:rsidRPr="0019337F">
        <w:rPr>
          <w:lang w:val="en-US"/>
        </w:rPr>
        <w:t>GOST</w:t>
      </w:r>
      <w:r w:rsidR="00833553" w:rsidRPr="0019337F">
        <w:rPr>
          <w:lang w:val="en-US"/>
        </w:rPr>
        <w:t xml:space="preserve"> 4011-72. </w:t>
      </w:r>
      <w:r w:rsidRPr="0019337F">
        <w:rPr>
          <w:lang w:val="en-US"/>
        </w:rPr>
        <w:t>Drinking water</w:t>
      </w:r>
      <w:r w:rsidR="00833553" w:rsidRPr="0019337F">
        <w:rPr>
          <w:lang w:val="en-US"/>
        </w:rPr>
        <w:t xml:space="preserve">. </w:t>
      </w:r>
      <w:r w:rsidRPr="0019337F">
        <w:rPr>
          <w:lang w:val="en-US"/>
        </w:rPr>
        <w:t xml:space="preserve">Methods for measuring mass concentration </w:t>
      </w:r>
      <w:r w:rsidR="00833553" w:rsidRPr="0019337F">
        <w:rPr>
          <w:lang w:val="en-US"/>
        </w:rPr>
        <w:t xml:space="preserve"> </w:t>
      </w:r>
      <w:r w:rsidRPr="0019337F">
        <w:rPr>
          <w:lang w:val="en-US"/>
        </w:rPr>
        <w:t>of total iron</w:t>
      </w:r>
      <w:r w:rsidR="00833553" w:rsidRPr="0019337F">
        <w:rPr>
          <w:lang w:val="en-US"/>
        </w:rPr>
        <w:t>.</w:t>
      </w:r>
      <w:r w:rsidR="00860365" w:rsidRPr="0019337F">
        <w:rPr>
          <w:lang w:val="en-US"/>
        </w:rPr>
        <w:t xml:space="preserve"> (in Russian).</w:t>
      </w:r>
    </w:p>
    <w:p w:rsidR="002B197C" w:rsidRPr="0019337F" w:rsidRDefault="00FE74BD" w:rsidP="002D2410">
      <w:pPr>
        <w:numPr>
          <w:ilvl w:val="0"/>
          <w:numId w:val="39"/>
        </w:numPr>
        <w:spacing w:after="120"/>
        <w:jc w:val="both"/>
        <w:rPr>
          <w:lang w:val="en-US"/>
        </w:rPr>
      </w:pPr>
      <w:r w:rsidRPr="0019337F">
        <w:rPr>
          <w:lang w:val="en-US"/>
        </w:rPr>
        <w:t>E. Sendel</w:t>
      </w:r>
      <w:r w:rsidR="00833553" w:rsidRPr="0019337F">
        <w:rPr>
          <w:lang w:val="en-US"/>
        </w:rPr>
        <w:t xml:space="preserve"> </w:t>
      </w:r>
      <w:r w:rsidRPr="0019337F">
        <w:rPr>
          <w:lang w:val="en-US"/>
        </w:rPr>
        <w:t>Colorimetric methods for determining traces of metals</w:t>
      </w:r>
      <w:r w:rsidR="00833553" w:rsidRPr="0019337F">
        <w:rPr>
          <w:lang w:val="en-US"/>
        </w:rPr>
        <w:t xml:space="preserve">. </w:t>
      </w:r>
      <w:r w:rsidRPr="0019337F">
        <w:rPr>
          <w:lang w:val="en-US"/>
        </w:rPr>
        <w:t>M</w:t>
      </w:r>
      <w:r w:rsidR="00833553" w:rsidRPr="0019337F">
        <w:rPr>
          <w:lang w:val="en-US"/>
        </w:rPr>
        <w:t xml:space="preserve">.., </w:t>
      </w:r>
      <w:r w:rsidRPr="0019337F">
        <w:rPr>
          <w:lang w:val="en-US"/>
        </w:rPr>
        <w:t>Mir</w:t>
      </w:r>
      <w:r w:rsidR="00833553" w:rsidRPr="0019337F">
        <w:rPr>
          <w:lang w:val="en-US"/>
        </w:rPr>
        <w:t>,</w:t>
      </w:r>
      <w:r w:rsidR="00F968A1" w:rsidRPr="0019337F">
        <w:rPr>
          <w:lang w:val="en-US"/>
        </w:rPr>
        <w:t xml:space="preserve"> </w:t>
      </w:r>
      <w:r w:rsidR="00833553" w:rsidRPr="0019337F">
        <w:rPr>
          <w:lang w:val="en-US"/>
        </w:rPr>
        <w:t>1964.</w:t>
      </w:r>
      <w:r w:rsidR="00860365" w:rsidRPr="0019337F">
        <w:rPr>
          <w:lang w:val="en-US"/>
        </w:rPr>
        <w:t xml:space="preserve"> (in Russian).</w:t>
      </w:r>
    </w:p>
    <w:p w:rsidR="00A32722" w:rsidRPr="0019337F" w:rsidRDefault="00A32722" w:rsidP="00A32722">
      <w:pPr>
        <w:numPr>
          <w:ilvl w:val="0"/>
          <w:numId w:val="39"/>
        </w:numPr>
        <w:spacing w:after="120"/>
        <w:jc w:val="both"/>
        <w:rPr>
          <w:lang w:val="en-US"/>
        </w:rPr>
      </w:pPr>
      <w:r w:rsidRPr="0019337F">
        <w:rPr>
          <w:lang w:val="en-US"/>
        </w:rPr>
        <w:t>Gusarov V.V., Almjashev V.I., Khabensky V.B. et al. Influence of the temperature difference at immiscibility liquids interface on their phase instability // OECD/NEA MASCA2 Seminar 2007, Cadarache, France, 11-12 October 2007, paper 3.3.</w:t>
      </w:r>
    </w:p>
    <w:p w:rsidR="008A0997" w:rsidRPr="0019337F" w:rsidRDefault="008A0997" w:rsidP="008A0997">
      <w:pPr>
        <w:numPr>
          <w:ilvl w:val="0"/>
          <w:numId w:val="39"/>
        </w:numPr>
        <w:jc w:val="both"/>
        <w:rPr>
          <w:lang w:val="en-US"/>
        </w:rPr>
      </w:pPr>
      <w:r w:rsidRPr="0019337F">
        <w:rPr>
          <w:lang w:val="en-US"/>
        </w:rPr>
        <w:t xml:space="preserve">V.G. Asmolov, S.V. Bechta, E.V. Krushinov et al., Molten Corium Stratification and Component Partitioning, Proc. of MASCA 2 Seminar Cadarache, 11-12 October 2007, </w:t>
      </w:r>
      <w:smartTag w:uri="urn:schemas-microsoft-com:office:smarttags" w:element="place">
        <w:smartTag w:uri="urn:schemas-microsoft-com:office:smarttags" w:element="City">
          <w:r w:rsidRPr="0019337F">
            <w:rPr>
              <w:lang w:val="en-US"/>
            </w:rPr>
            <w:t>Cadarache</w:t>
          </w:r>
        </w:smartTag>
        <w:r w:rsidRPr="0019337F">
          <w:rPr>
            <w:lang w:val="en-US"/>
          </w:rPr>
          <w:t xml:space="preserve">, </w:t>
        </w:r>
        <w:smartTag w:uri="urn:schemas-microsoft-com:office:smarttags" w:element="country-region">
          <w:r w:rsidRPr="0019337F">
            <w:rPr>
              <w:lang w:val="en-US"/>
            </w:rPr>
            <w:t>France</w:t>
          </w:r>
        </w:smartTag>
      </w:smartTag>
      <w:r w:rsidRPr="0019337F">
        <w:rPr>
          <w:lang w:val="en-US"/>
        </w:rPr>
        <w:t xml:space="preserve"> (2007).</w:t>
      </w:r>
    </w:p>
    <w:p w:rsidR="008A0997" w:rsidRPr="0019337F" w:rsidRDefault="008A0997" w:rsidP="008A0997">
      <w:pPr>
        <w:numPr>
          <w:ilvl w:val="0"/>
          <w:numId w:val="39"/>
        </w:numPr>
        <w:rPr>
          <w:lang w:val="en-US"/>
        </w:rPr>
      </w:pPr>
      <w:r w:rsidRPr="0019337F">
        <w:rPr>
          <w:lang w:val="en-US"/>
        </w:rPr>
        <w:t xml:space="preserve">M. Barrachin, F. Defoort. Thermophysical properties of in-vessel corium: MASCA program related results, Proc. of MASCA Seminar 2004, </w:t>
      </w:r>
      <w:smartTag w:uri="urn:schemas-microsoft-com:office:smarttags" w:element="place">
        <w:smartTag w:uri="urn:schemas-microsoft-com:office:smarttags" w:element="City">
          <w:r w:rsidRPr="0019337F">
            <w:rPr>
              <w:lang w:val="en-US"/>
            </w:rPr>
            <w:t>Aix-en-Provance</w:t>
          </w:r>
        </w:smartTag>
        <w:r w:rsidRPr="0019337F">
          <w:rPr>
            <w:lang w:val="en-US"/>
          </w:rPr>
          <w:t xml:space="preserve">, </w:t>
        </w:r>
        <w:smartTag w:uri="urn:schemas-microsoft-com:office:smarttags" w:element="country-region">
          <w:r w:rsidRPr="0019337F">
            <w:rPr>
              <w:lang w:val="en-US"/>
            </w:rPr>
            <w:t>France</w:t>
          </w:r>
        </w:smartTag>
      </w:smartTag>
      <w:r w:rsidRPr="0019337F">
        <w:rPr>
          <w:lang w:val="en-US"/>
        </w:rPr>
        <w:t>, (2004).</w:t>
      </w:r>
    </w:p>
    <w:p w:rsidR="008A0997" w:rsidRPr="0019337F" w:rsidRDefault="008A0997" w:rsidP="008A0997">
      <w:pPr>
        <w:numPr>
          <w:ilvl w:val="0"/>
          <w:numId w:val="39"/>
        </w:numPr>
        <w:jc w:val="both"/>
        <w:rPr>
          <w:lang w:val="en-US"/>
        </w:rPr>
      </w:pPr>
      <w:r w:rsidRPr="0019337F">
        <w:rPr>
          <w:lang w:val="en-US"/>
        </w:rPr>
        <w:t xml:space="preserve">M. Salay, F. Fichot. </w:t>
      </w:r>
      <w:r w:rsidR="005B12A2" w:rsidRPr="0019337F">
        <w:rPr>
          <w:lang w:val="en-US"/>
        </w:rPr>
        <w:t>Modeling</w:t>
      </w:r>
      <w:r w:rsidRPr="0019337F">
        <w:rPr>
          <w:lang w:val="en-US"/>
        </w:rPr>
        <w:t xml:space="preserve"> of corium stratification in the lower plenum of a reactor vessel, Proc. of MASCA Seminar 2004, </w:t>
      </w:r>
      <w:smartTag w:uri="urn:schemas-microsoft-com:office:smarttags" w:element="place">
        <w:smartTag w:uri="urn:schemas-microsoft-com:office:smarttags" w:element="City">
          <w:r w:rsidRPr="0019337F">
            <w:rPr>
              <w:lang w:val="en-US"/>
            </w:rPr>
            <w:t>Aix-en-Provance</w:t>
          </w:r>
        </w:smartTag>
        <w:r w:rsidRPr="0019337F">
          <w:rPr>
            <w:lang w:val="en-US"/>
          </w:rPr>
          <w:t xml:space="preserve">, </w:t>
        </w:r>
        <w:smartTag w:uri="urn:schemas-microsoft-com:office:smarttags" w:element="country-region">
          <w:r w:rsidRPr="0019337F">
            <w:rPr>
              <w:lang w:val="en-US"/>
            </w:rPr>
            <w:t>France</w:t>
          </w:r>
        </w:smartTag>
      </w:smartTag>
      <w:r w:rsidRPr="0019337F">
        <w:rPr>
          <w:lang w:val="en-US"/>
        </w:rPr>
        <w:t xml:space="preserve"> (2004). </w:t>
      </w:r>
    </w:p>
    <w:p w:rsidR="008A0997" w:rsidRPr="0019337F" w:rsidRDefault="008A0997" w:rsidP="008A0997">
      <w:pPr>
        <w:numPr>
          <w:ilvl w:val="0"/>
          <w:numId w:val="39"/>
        </w:numPr>
        <w:jc w:val="both"/>
        <w:rPr>
          <w:lang w:val="en-US"/>
        </w:rPr>
      </w:pPr>
      <w:r w:rsidRPr="0019337F">
        <w:rPr>
          <w:lang w:val="en-US"/>
        </w:rPr>
        <w:t xml:space="preserve">S.V. Bechta, V.S. Granovsky, E.V. Krushinov et al. Corium Phase Equilibria based on MASCA, METCOR and CORPHAD Results, Nucl. </w:t>
      </w:r>
      <w:smartTag w:uri="urn:schemas-microsoft-com:office:smarttags" w:element="place">
        <w:smartTag w:uri="urn:schemas-microsoft-com:office:smarttags" w:element="country-region">
          <w:r w:rsidRPr="0019337F">
            <w:rPr>
              <w:lang w:val="en-US"/>
            </w:rPr>
            <w:t>Eng.</w:t>
          </w:r>
        </w:smartTag>
      </w:smartTag>
      <w:r w:rsidRPr="0019337F">
        <w:rPr>
          <w:lang w:val="en-US"/>
        </w:rPr>
        <w:t xml:space="preserve"> Des. 238 (2008), pp. 2761-2771.</w:t>
      </w:r>
    </w:p>
    <w:p w:rsidR="00A32722" w:rsidRPr="0019337F" w:rsidRDefault="00A32722" w:rsidP="00A32722">
      <w:pPr>
        <w:spacing w:after="120"/>
        <w:ind w:left="360"/>
        <w:jc w:val="both"/>
        <w:rPr>
          <w:lang w:val="en-US"/>
        </w:rPr>
      </w:pPr>
    </w:p>
    <w:sectPr w:rsidR="00A32722" w:rsidRPr="0019337F">
      <w:headerReference w:type="even" r:id="rId191"/>
      <w:headerReference w:type="default" r:id="rId192"/>
      <w:footerReference w:type="even" r:id="rId19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94A0C" w:rsidRDefault="00F94A0C">
      <w:r>
        <w:separator/>
      </w:r>
    </w:p>
  </w:endnote>
  <w:endnote w:type="continuationSeparator" w:id="0">
    <w:p w:rsidR="00F94A0C" w:rsidRDefault="00F94A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20002A87" w:usb1="00000000" w:usb2="00000000" w:usb3="00000000" w:csb0="000001FF" w:csb1="00000000"/>
  </w:font>
  <w:font w:name="Mangal">
    <w:panose1 w:val="02040503050203030202"/>
    <w:charset w:val="00"/>
    <w:family w:val="roman"/>
    <w:pitch w:val="variable"/>
    <w:sig w:usb0="00008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SymbolProp BT">
    <w:altName w:val="Symbol"/>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5F67" w:rsidRPr="004C38B3" w:rsidRDefault="00B85F67" w:rsidP="00BC03D5">
    <w:pPr>
      <w:pStyle w:val="Fuzeile"/>
      <w:tabs>
        <w:tab w:val="clear" w:pos="4677"/>
        <w:tab w:val="left" w:pos="6840"/>
        <w:tab w:val="center" w:pos="7513"/>
        <w:tab w:val="left" w:pos="8460"/>
        <w:tab w:val="center" w:pos="8931"/>
        <w:tab w:val="right" w:pos="9923"/>
      </w:tabs>
      <w:ind w:left="-567" w:right="-61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5F67" w:rsidRPr="00DC53C5" w:rsidRDefault="00B85F67" w:rsidP="00627FAC">
    <w:pPr>
      <w:pStyle w:val="Fuzeile"/>
      <w:tabs>
        <w:tab w:val="clear" w:pos="4677"/>
        <w:tab w:val="left" w:pos="6258"/>
        <w:tab w:val="center" w:pos="7513"/>
        <w:tab w:val="left" w:pos="8460"/>
        <w:tab w:val="center" w:pos="8931"/>
        <w:tab w:val="right" w:pos="9923"/>
      </w:tabs>
      <w:ind w:left="-567" w:right="-618"/>
      <w:rPr>
        <w:lang w:val="en-US"/>
      </w:rPr>
    </w:pPr>
    <w:r>
      <w:rPr>
        <w:b/>
      </w:rPr>
      <w:t>Март 2010</w:t>
    </w:r>
    <w:r>
      <w:rPr>
        <w:b/>
        <w:lang w:val="en-US"/>
      </w:rPr>
      <w:tab/>
    </w:r>
    <w:r>
      <w:rPr>
        <w:b/>
        <w:sz w:val="18"/>
        <w:lang w:val="en-US"/>
      </w:rPr>
      <w:t>ISTC   PROJECT-</w:t>
    </w:r>
    <w:r w:rsidRPr="00DC53C5">
      <w:rPr>
        <w:b/>
        <w:sz w:val="18"/>
        <w:lang w:val="en-US"/>
      </w:rPr>
      <w:t>3592</w:t>
    </w:r>
    <w:r>
      <w:rPr>
        <w:b/>
        <w:sz w:val="18"/>
        <w:lang w:val="en-US"/>
      </w:rPr>
      <w:t xml:space="preserve"> METCOR</w:t>
    </w:r>
    <w:r w:rsidRPr="00DC53C5">
      <w:rPr>
        <w:b/>
        <w:sz w:val="18"/>
        <w:lang w:val="en-US"/>
      </w:rPr>
      <w:t>-</w:t>
    </w:r>
    <w:r>
      <w:rPr>
        <w:b/>
        <w:sz w:val="18"/>
      </w:rPr>
      <w:t>Р</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5F67" w:rsidRPr="003460D1" w:rsidRDefault="00B85F67" w:rsidP="00F05F1A">
    <w:pPr>
      <w:pStyle w:val="Fuzeile"/>
      <w:tabs>
        <w:tab w:val="clear" w:pos="4677"/>
        <w:tab w:val="left" w:pos="6840"/>
        <w:tab w:val="center" w:pos="7513"/>
        <w:tab w:val="left" w:pos="8460"/>
        <w:tab w:val="center" w:pos="8931"/>
        <w:tab w:val="right" w:pos="9923"/>
      </w:tabs>
      <w:ind w:left="120" w:right="-618"/>
      <w:rPr>
        <w:b/>
        <w:sz w:val="20"/>
        <w:szCs w:val="20"/>
        <w:lang w:val="en-US"/>
      </w:rPr>
    </w:pPr>
    <w:r w:rsidRPr="003460D1">
      <w:rPr>
        <w:b/>
        <w:sz w:val="20"/>
        <w:szCs w:val="20"/>
        <w:lang w:val="en-US"/>
      </w:rPr>
      <w:t>November  2005</w:t>
    </w:r>
    <w:r w:rsidRPr="003460D1">
      <w:rPr>
        <w:b/>
        <w:sz w:val="20"/>
        <w:szCs w:val="20"/>
        <w:lang w:val="en-US"/>
      </w:rPr>
      <w:tab/>
    </w:r>
    <w:r w:rsidRPr="003460D1">
      <w:rPr>
        <w:b/>
        <w:sz w:val="20"/>
        <w:szCs w:val="20"/>
        <w:lang w:val="en-US"/>
      </w:rPr>
      <w:tab/>
      <w:t>ISTC   PROJECT-833.2 METCOR</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94A0C" w:rsidRDefault="00F94A0C">
      <w:r>
        <w:separator/>
      </w:r>
    </w:p>
  </w:footnote>
  <w:footnote w:type="continuationSeparator" w:id="0">
    <w:p w:rsidR="00F94A0C" w:rsidRDefault="00F94A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5F67" w:rsidRDefault="00B85F67" w:rsidP="00912B3E">
    <w:pPr>
      <w:pStyle w:val="Kopf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rsidR="00B85F67" w:rsidRDefault="00B85F67">
    <w:pPr>
      <w:pStyle w:val="Kopfzeile"/>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5F67" w:rsidRDefault="00B85F67" w:rsidP="00B25A11">
    <w:pPr>
      <w:framePr w:hSpace="141" w:wrap="auto" w:vAnchor="text" w:hAnchor="page" w:x="1810" w:y="87"/>
      <w:ind w:right="360" w:firstLine="57"/>
    </w:pPr>
    <w:r>
      <w:object w:dxaOrig="795" w:dyaOrig="8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70" type="#_x0000_t75" style="width:40.4pt;height:42.8pt" o:ole="" fillcolor="window">
          <v:imagedata r:id="rId1" o:title=""/>
        </v:shape>
        <o:OLEObject Type="Embed" ProgID="Word.Picture.8" ShapeID="_x0000_i1170" DrawAspect="Content" ObjectID="_1411933712" r:id="rId2"/>
      </w:object>
    </w:r>
  </w:p>
  <w:p w:rsidR="00B85F67" w:rsidRPr="00186CAA" w:rsidRDefault="00B85F67" w:rsidP="00B25A11">
    <w:pPr>
      <w:pBdr>
        <w:bottom w:val="single" w:sz="12" w:space="1" w:color="auto"/>
      </w:pBdr>
      <w:ind w:left="1653"/>
      <w:rPr>
        <w:b/>
        <w:bCs/>
        <w:lang w:val="en-US"/>
      </w:rPr>
    </w:pPr>
    <w:r w:rsidRPr="00186CAA">
      <w:rPr>
        <w:b/>
        <w:bCs/>
        <w:lang w:val="en-US"/>
      </w:rPr>
      <w:t>A. P. Alexandrov</w:t>
    </w:r>
    <w:r w:rsidRPr="00186CAA">
      <w:rPr>
        <w:b/>
        <w:bCs/>
        <w:lang w:val="en-US"/>
      </w:rPr>
      <w:br/>
      <w:t>RESEARCH INSTITUTE</w:t>
    </w:r>
    <w:r w:rsidRPr="00186CAA">
      <w:rPr>
        <w:b/>
        <w:bCs/>
        <w:lang w:val="en-US"/>
      </w:rPr>
      <w:br/>
      <w:t>OF TECHNOLOGY</w:t>
    </w:r>
    <w:r w:rsidRPr="00186CAA">
      <w:rPr>
        <w:b/>
        <w:bCs/>
        <w:lang w:val="en-US"/>
      </w:rPr>
      <w:br/>
      <w:t>N I T I</w:t>
    </w:r>
  </w:p>
  <w:p w:rsidR="00B85F67" w:rsidRDefault="00B85F67" w:rsidP="00B25A11">
    <w:pPr>
      <w:pStyle w:val="Kopfzeile"/>
      <w:rPr>
        <w:lang w:val="en-US"/>
      </w:rPr>
    </w:pPr>
  </w:p>
  <w:p w:rsidR="00B85F67" w:rsidRDefault="00B85F67" w:rsidP="00B25A11">
    <w:pPr>
      <w:pBdr>
        <w:bottom w:val="single" w:sz="4" w:space="1" w:color="auto"/>
      </w:pBdr>
      <w:ind w:left="-900" w:right="360"/>
      <w:jc w:val="center"/>
      <w:rPr>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5F67" w:rsidRDefault="00B85F67" w:rsidP="00627FAC">
    <w:pPr>
      <w:framePr w:hSpace="141" w:wrap="auto" w:vAnchor="text" w:hAnchor="page" w:x="1701" w:y="1"/>
      <w:ind w:right="360"/>
    </w:pPr>
    <w:r>
      <w:object w:dxaOrig="795" w:dyaOrig="8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71" type="#_x0000_t75" style="width:39.6pt;height:42pt" o:ole="" fillcolor="window">
          <v:imagedata r:id="rId1" o:title=""/>
        </v:shape>
        <o:OLEObject Type="Embed" ProgID="Word.Picture.8" ShapeID="_x0000_i1171" DrawAspect="Content" ObjectID="_1411933713" r:id="rId2"/>
      </w:object>
    </w:r>
  </w:p>
  <w:p w:rsidR="00B85F67" w:rsidRDefault="00B85F67" w:rsidP="00627FAC">
    <w:pPr>
      <w:pBdr>
        <w:bottom w:val="single" w:sz="12" w:space="1" w:color="auto"/>
      </w:pBdr>
      <w:ind w:left="1620"/>
      <w:rPr>
        <w:rFonts w:ascii="Arial" w:hAnsi="Arial" w:cs="Arial"/>
        <w:b/>
        <w:bCs/>
        <w:lang w:val="en-US"/>
      </w:rPr>
    </w:pPr>
    <w:r>
      <w:rPr>
        <w:b/>
        <w:bCs/>
        <w:lang w:val="en-US"/>
      </w:rPr>
      <w:t>A. P. Alexandrov</w:t>
    </w:r>
    <w:r>
      <w:rPr>
        <w:b/>
        <w:bCs/>
        <w:lang w:val="en-US"/>
      </w:rPr>
      <w:br/>
      <w:t>RESEARCH INSTITUTE</w:t>
    </w:r>
    <w:r>
      <w:rPr>
        <w:b/>
        <w:bCs/>
        <w:lang w:val="en-US"/>
      </w:rPr>
      <w:br/>
      <w:t>OF TECHNOLOGY</w:t>
    </w:r>
    <w:r>
      <w:rPr>
        <w:b/>
        <w:bCs/>
        <w:lang w:val="en-US"/>
      </w:rPr>
      <w:br/>
      <w:t>N</w:t>
    </w:r>
    <w:r>
      <w:rPr>
        <w:rFonts w:ascii="Arial" w:hAnsi="Arial" w:cs="Arial"/>
        <w:b/>
        <w:bCs/>
        <w:lang w:val="en-US"/>
      </w:rPr>
      <w:t xml:space="preserve"> I T I</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5F67" w:rsidRDefault="00B85F67" w:rsidP="00912B3E">
    <w:pPr>
      <w:pStyle w:val="Kopf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sidR="00972912">
      <w:rPr>
        <w:rStyle w:val="Seitenzahl"/>
        <w:noProof/>
      </w:rPr>
      <w:t>22</w:t>
    </w:r>
    <w:r>
      <w:rPr>
        <w:rStyle w:val="Seitenzahl"/>
      </w:rPr>
      <w:fldChar w:fldCharType="end"/>
    </w:r>
  </w:p>
  <w:p w:rsidR="00B85F67" w:rsidRDefault="00B85F67" w:rsidP="00912B3E">
    <w:pPr>
      <w:pBdr>
        <w:bottom w:val="single" w:sz="4" w:space="1" w:color="auto"/>
      </w:pBdr>
      <w:ind w:left="-900" w:right="360"/>
      <w:jc w:val="center"/>
      <w:rPr>
        <w:rFonts w:ascii="Arial" w:hAnsi="Arial" w:cs="Arial"/>
        <w:b/>
        <w:bCs/>
        <w:lang w:val="en-US"/>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5F67" w:rsidRDefault="00B85F67" w:rsidP="00F05F1A">
    <w:pPr>
      <w:pStyle w:val="Kopf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86</w:t>
    </w:r>
    <w:r>
      <w:rPr>
        <w:rStyle w:val="Seitenzahl"/>
      </w:rPr>
      <w:fldChar w:fldCharType="end"/>
    </w:r>
  </w:p>
  <w:p w:rsidR="00B85F67" w:rsidRDefault="00B85F67">
    <w:pPr>
      <w:pStyle w:val="Kopfzeile"/>
      <w:ind w:right="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5F67" w:rsidRDefault="00B85F67" w:rsidP="00C3430D">
    <w:pPr>
      <w:pStyle w:val="Kopfzeile"/>
      <w:framePr w:wrap="around" w:vAnchor="text" w:hAnchor="page" w:x="10599" w:y="-104"/>
      <w:rPr>
        <w:rStyle w:val="Seitenzahl"/>
      </w:rPr>
    </w:pPr>
    <w:r>
      <w:rPr>
        <w:rStyle w:val="Seitenzahl"/>
      </w:rPr>
      <w:fldChar w:fldCharType="begin"/>
    </w:r>
    <w:r>
      <w:rPr>
        <w:rStyle w:val="Seitenzahl"/>
      </w:rPr>
      <w:instrText xml:space="preserve">PAGE  </w:instrText>
    </w:r>
    <w:r>
      <w:rPr>
        <w:rStyle w:val="Seitenzahl"/>
      </w:rPr>
      <w:fldChar w:fldCharType="separate"/>
    </w:r>
    <w:r w:rsidR="00972912">
      <w:rPr>
        <w:rStyle w:val="Seitenzahl"/>
        <w:noProof/>
      </w:rPr>
      <w:t>23</w:t>
    </w:r>
    <w:r>
      <w:rPr>
        <w:rStyle w:val="Seitenzahl"/>
      </w:rPr>
      <w:fldChar w:fldCharType="end"/>
    </w:r>
  </w:p>
  <w:p w:rsidR="00B85F67" w:rsidRPr="00974E03" w:rsidRDefault="00B85F67" w:rsidP="00F05F1A">
    <w:pPr>
      <w:pStyle w:val="Kopfzeile"/>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345B91"/>
    <w:multiLevelType w:val="singleLevel"/>
    <w:tmpl w:val="C90EC2E6"/>
    <w:lvl w:ilvl="0">
      <w:start w:val="1"/>
      <w:numFmt w:val="decimal"/>
      <w:lvlText w:val="%1"/>
      <w:lvlJc w:val="left"/>
      <w:pPr>
        <w:tabs>
          <w:tab w:val="num" w:pos="1272"/>
        </w:tabs>
        <w:ind w:left="1272" w:hanging="360"/>
      </w:pPr>
      <w:rPr>
        <w:rFonts w:ascii="Times New Roman" w:eastAsia="Times New Roman" w:hAnsi="Times New Roman" w:cs="Times New Roman"/>
      </w:rPr>
    </w:lvl>
  </w:abstractNum>
  <w:abstractNum w:abstractNumId="1">
    <w:nsid w:val="0DF46C93"/>
    <w:multiLevelType w:val="hybridMultilevel"/>
    <w:tmpl w:val="83AE2F40"/>
    <w:lvl w:ilvl="0">
      <w:start w:val="1"/>
      <w:numFmt w:val="decimal"/>
      <w:lvlText w:val="%1."/>
      <w:lvlJc w:val="left"/>
      <w:pPr>
        <w:tabs>
          <w:tab w:val="num" w:pos="1068"/>
        </w:tabs>
        <w:ind w:left="1068" w:hanging="708"/>
      </w:pPr>
      <w:rPr>
        <w:rFonts w:hint="default"/>
      </w:rPr>
    </w:lvl>
    <w:lvl w:ilvl="1">
      <w:numFmt w:val="none"/>
      <w:lvlText w:val=""/>
      <w:lvlJc w:val="left"/>
      <w:pPr>
        <w:tabs>
          <w:tab w:val="num" w:pos="360"/>
        </w:tabs>
      </w:pPr>
    </w:lvl>
    <w:lvl w:ilvl="2">
      <w:numFmt w:val="none"/>
      <w:lvlText w:val=""/>
      <w:lvlJc w:val="left"/>
      <w:pPr>
        <w:tabs>
          <w:tab w:val="num" w:pos="360"/>
        </w:tabs>
      </w:pPr>
    </w:lvl>
    <w:lvl w:ilvl="3">
      <w:numFmt w:val="none"/>
      <w:lvlText w:val=""/>
      <w:lvlJc w:val="left"/>
      <w:pPr>
        <w:tabs>
          <w:tab w:val="num" w:pos="360"/>
        </w:tabs>
      </w:pPr>
    </w:lvl>
    <w:lvl w:ilvl="4">
      <w:numFmt w:val="none"/>
      <w:lvlText w:val=""/>
      <w:lvlJc w:val="left"/>
      <w:pPr>
        <w:tabs>
          <w:tab w:val="num" w:pos="360"/>
        </w:tabs>
      </w:pPr>
    </w:lvl>
    <w:lvl w:ilvl="5">
      <w:numFmt w:val="none"/>
      <w:lvlText w:val=""/>
      <w:lvlJc w:val="left"/>
      <w:pPr>
        <w:tabs>
          <w:tab w:val="num" w:pos="360"/>
        </w:tabs>
      </w:pPr>
    </w:lvl>
    <w:lvl w:ilvl="6">
      <w:numFmt w:val="none"/>
      <w:lvlText w:val=""/>
      <w:lvlJc w:val="left"/>
      <w:pPr>
        <w:tabs>
          <w:tab w:val="num" w:pos="360"/>
        </w:tabs>
      </w:pPr>
    </w:lvl>
    <w:lvl w:ilvl="7">
      <w:numFmt w:val="none"/>
      <w:lvlText w:val=""/>
      <w:lvlJc w:val="left"/>
      <w:pPr>
        <w:tabs>
          <w:tab w:val="num" w:pos="360"/>
        </w:tabs>
      </w:pPr>
    </w:lvl>
    <w:lvl w:ilvl="8">
      <w:numFmt w:val="none"/>
      <w:lvlText w:val=""/>
      <w:lvlJc w:val="left"/>
      <w:pPr>
        <w:tabs>
          <w:tab w:val="num" w:pos="360"/>
        </w:tabs>
      </w:pPr>
    </w:lvl>
  </w:abstractNum>
  <w:abstractNum w:abstractNumId="2">
    <w:nsid w:val="1A7B09FF"/>
    <w:multiLevelType w:val="hybridMultilevel"/>
    <w:tmpl w:val="B0FE911A"/>
    <w:lvl w:ilvl="0" w:tplc="443635B0">
      <w:start w:val="14"/>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1E1B1FBE"/>
    <w:multiLevelType w:val="hybridMultilevel"/>
    <w:tmpl w:val="C9E87486"/>
    <w:lvl w:ilvl="0" w:tplc="291A3200">
      <w:start w:val="1"/>
      <w:numFmt w:val="bullet"/>
      <w:lvlText w:val=""/>
      <w:lvlJc w:val="left"/>
      <w:pPr>
        <w:tabs>
          <w:tab w:val="num" w:pos="1324"/>
        </w:tabs>
        <w:ind w:left="1324" w:hanging="113"/>
      </w:pPr>
      <w:rPr>
        <w:rFonts w:ascii="Symbol" w:hAnsi="Symbol" w:hint="default"/>
      </w:rPr>
    </w:lvl>
    <w:lvl w:ilvl="1" w:tplc="75BA05FC" w:tentative="1">
      <w:start w:val="1"/>
      <w:numFmt w:val="bullet"/>
      <w:lvlText w:val="o"/>
      <w:lvlJc w:val="left"/>
      <w:pPr>
        <w:tabs>
          <w:tab w:val="num" w:pos="2291"/>
        </w:tabs>
        <w:ind w:left="2291" w:hanging="360"/>
      </w:pPr>
      <w:rPr>
        <w:rFonts w:ascii="Courier New" w:hAnsi="Courier New" w:cs="Courier New" w:hint="default"/>
      </w:rPr>
    </w:lvl>
    <w:lvl w:ilvl="2" w:tplc="F5206688" w:tentative="1">
      <w:start w:val="1"/>
      <w:numFmt w:val="bullet"/>
      <w:lvlText w:val=""/>
      <w:lvlJc w:val="left"/>
      <w:pPr>
        <w:tabs>
          <w:tab w:val="num" w:pos="3011"/>
        </w:tabs>
        <w:ind w:left="3011" w:hanging="360"/>
      </w:pPr>
      <w:rPr>
        <w:rFonts w:ascii="Wingdings" w:hAnsi="Wingdings" w:hint="default"/>
      </w:rPr>
    </w:lvl>
    <w:lvl w:ilvl="3" w:tplc="E91A0AC0" w:tentative="1">
      <w:start w:val="1"/>
      <w:numFmt w:val="bullet"/>
      <w:lvlText w:val=""/>
      <w:lvlJc w:val="left"/>
      <w:pPr>
        <w:tabs>
          <w:tab w:val="num" w:pos="3731"/>
        </w:tabs>
        <w:ind w:left="3731" w:hanging="360"/>
      </w:pPr>
      <w:rPr>
        <w:rFonts w:ascii="Symbol" w:hAnsi="Symbol" w:hint="default"/>
      </w:rPr>
    </w:lvl>
    <w:lvl w:ilvl="4" w:tplc="CE566D7A" w:tentative="1">
      <w:start w:val="1"/>
      <w:numFmt w:val="bullet"/>
      <w:lvlText w:val="o"/>
      <w:lvlJc w:val="left"/>
      <w:pPr>
        <w:tabs>
          <w:tab w:val="num" w:pos="4451"/>
        </w:tabs>
        <w:ind w:left="4451" w:hanging="360"/>
      </w:pPr>
      <w:rPr>
        <w:rFonts w:ascii="Courier New" w:hAnsi="Courier New" w:cs="Courier New" w:hint="default"/>
      </w:rPr>
    </w:lvl>
    <w:lvl w:ilvl="5" w:tplc="50D6B7E0" w:tentative="1">
      <w:start w:val="1"/>
      <w:numFmt w:val="bullet"/>
      <w:lvlText w:val=""/>
      <w:lvlJc w:val="left"/>
      <w:pPr>
        <w:tabs>
          <w:tab w:val="num" w:pos="5171"/>
        </w:tabs>
        <w:ind w:left="5171" w:hanging="360"/>
      </w:pPr>
      <w:rPr>
        <w:rFonts w:ascii="Wingdings" w:hAnsi="Wingdings" w:hint="default"/>
      </w:rPr>
    </w:lvl>
    <w:lvl w:ilvl="6" w:tplc="AB08E42A" w:tentative="1">
      <w:start w:val="1"/>
      <w:numFmt w:val="bullet"/>
      <w:lvlText w:val=""/>
      <w:lvlJc w:val="left"/>
      <w:pPr>
        <w:tabs>
          <w:tab w:val="num" w:pos="5891"/>
        </w:tabs>
        <w:ind w:left="5891" w:hanging="360"/>
      </w:pPr>
      <w:rPr>
        <w:rFonts w:ascii="Symbol" w:hAnsi="Symbol" w:hint="default"/>
      </w:rPr>
    </w:lvl>
    <w:lvl w:ilvl="7" w:tplc="CBD43EFE" w:tentative="1">
      <w:start w:val="1"/>
      <w:numFmt w:val="bullet"/>
      <w:lvlText w:val="o"/>
      <w:lvlJc w:val="left"/>
      <w:pPr>
        <w:tabs>
          <w:tab w:val="num" w:pos="6611"/>
        </w:tabs>
        <w:ind w:left="6611" w:hanging="360"/>
      </w:pPr>
      <w:rPr>
        <w:rFonts w:ascii="Courier New" w:hAnsi="Courier New" w:cs="Courier New" w:hint="default"/>
      </w:rPr>
    </w:lvl>
    <w:lvl w:ilvl="8" w:tplc="E99A605A" w:tentative="1">
      <w:start w:val="1"/>
      <w:numFmt w:val="bullet"/>
      <w:lvlText w:val=""/>
      <w:lvlJc w:val="left"/>
      <w:pPr>
        <w:tabs>
          <w:tab w:val="num" w:pos="7331"/>
        </w:tabs>
        <w:ind w:left="7331" w:hanging="360"/>
      </w:pPr>
      <w:rPr>
        <w:rFonts w:ascii="Wingdings" w:hAnsi="Wingdings" w:hint="default"/>
      </w:rPr>
    </w:lvl>
  </w:abstractNum>
  <w:abstractNum w:abstractNumId="4">
    <w:nsid w:val="23494F04"/>
    <w:multiLevelType w:val="hybridMultilevel"/>
    <w:tmpl w:val="B03C8C4C"/>
    <w:lvl w:ilvl="0" w:tplc="7812C898">
      <w:start w:val="1"/>
      <w:numFmt w:val="decimal"/>
      <w:lvlText w:val="%1."/>
      <w:lvlJc w:val="left"/>
      <w:pPr>
        <w:tabs>
          <w:tab w:val="num" w:pos="720"/>
        </w:tabs>
        <w:ind w:left="720" w:hanging="360"/>
      </w:pPr>
    </w:lvl>
    <w:lvl w:ilvl="1" w:tplc="04190003">
      <w:start w:val="1"/>
      <w:numFmt w:val="lowerLetter"/>
      <w:lvlText w:val="%2."/>
      <w:lvlJc w:val="left"/>
      <w:pPr>
        <w:tabs>
          <w:tab w:val="num" w:pos="1440"/>
        </w:tabs>
        <w:ind w:left="1440" w:hanging="360"/>
      </w:pPr>
    </w:lvl>
    <w:lvl w:ilvl="2" w:tplc="04190005">
      <w:start w:val="4"/>
      <w:numFmt w:val="decimal"/>
      <w:lvlText w:val="%3"/>
      <w:lvlJc w:val="left"/>
      <w:pPr>
        <w:tabs>
          <w:tab w:val="num" w:pos="2340"/>
        </w:tabs>
        <w:ind w:left="2340" w:hanging="360"/>
      </w:pPr>
      <w:rPr>
        <w:rFonts w:hint="default"/>
      </w:r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5">
    <w:nsid w:val="236647E9"/>
    <w:multiLevelType w:val="multilevel"/>
    <w:tmpl w:val="19481FE6"/>
    <w:lvl w:ilvl="0">
      <w:start w:val="1"/>
      <w:numFmt w:val="none"/>
      <w:pStyle w:val="berschrift1"/>
      <w:suff w:val="nothing"/>
      <w:lvlText w:val="%1"/>
      <w:lvlJc w:val="left"/>
      <w:pPr>
        <w:ind w:left="0" w:firstLine="0"/>
      </w:pPr>
    </w:lvl>
    <w:lvl w:ilvl="1">
      <w:start w:val="1"/>
      <w:numFmt w:val="decimal"/>
      <w:pStyle w:val="berschrift2"/>
      <w:lvlText w:val="%1%2"/>
      <w:lvlJc w:val="left"/>
      <w:pPr>
        <w:tabs>
          <w:tab w:val="num" w:pos="1276"/>
        </w:tabs>
        <w:ind w:left="1276" w:hanging="425"/>
      </w:pPr>
    </w:lvl>
    <w:lvl w:ilvl="2">
      <w:start w:val="1"/>
      <w:numFmt w:val="decimal"/>
      <w:pStyle w:val="berschrift3"/>
      <w:lvlText w:val="%1%2.%3"/>
      <w:lvlJc w:val="left"/>
      <w:pPr>
        <w:tabs>
          <w:tab w:val="num" w:pos="1827"/>
        </w:tabs>
        <w:ind w:left="1827" w:hanging="567"/>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berschrift4"/>
      <w:lvlText w:val="%1%2.%3.%4"/>
      <w:lvlJc w:val="left"/>
      <w:pPr>
        <w:tabs>
          <w:tab w:val="num" w:pos="1559"/>
        </w:tabs>
        <w:ind w:left="1559" w:hanging="708"/>
      </w:pPr>
    </w:lvl>
    <w:lvl w:ilvl="4">
      <w:start w:val="1"/>
      <w:numFmt w:val="decimal"/>
      <w:pStyle w:val="berschrift5"/>
      <w:lvlText w:val="%1%2.%3.%4.%5."/>
      <w:lvlJc w:val="left"/>
      <w:pPr>
        <w:tabs>
          <w:tab w:val="num" w:pos="1701"/>
        </w:tabs>
        <w:ind w:left="1701" w:hanging="850"/>
      </w:pPr>
      <w:rPr>
        <w:b/>
        <w:i w:val="0"/>
      </w:rPr>
    </w:lvl>
    <w:lvl w:ilvl="5">
      <w:start w:val="1"/>
      <w:numFmt w:val="decimal"/>
      <w:pStyle w:val="berschrift6"/>
      <w:lvlText w:val="%1%2.%3.%4.%5.%6"/>
      <w:lvlJc w:val="left"/>
      <w:pPr>
        <w:tabs>
          <w:tab w:val="num" w:pos="1985"/>
        </w:tabs>
        <w:ind w:left="1985" w:hanging="1134"/>
      </w:pPr>
      <w:rPr>
        <w:b/>
        <w:i/>
      </w:rPr>
    </w:lvl>
    <w:lvl w:ilvl="6">
      <w:start w:val="1"/>
      <w:numFmt w:val="decimal"/>
      <w:lvlText w:val="%1.%2.%3.%4.%5.%6.%7."/>
      <w:lvlJc w:val="left"/>
      <w:pPr>
        <w:tabs>
          <w:tab w:val="num" w:pos="324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320"/>
        </w:tabs>
        <w:ind w:left="4320" w:hanging="1440"/>
      </w:pPr>
    </w:lvl>
  </w:abstractNum>
  <w:abstractNum w:abstractNumId="6">
    <w:nsid w:val="26467A11"/>
    <w:multiLevelType w:val="hybridMultilevel"/>
    <w:tmpl w:val="66A8DB64"/>
    <w:lvl w:ilvl="0" w:tplc="0419000F">
      <w:start w:val="1"/>
      <w:numFmt w:val="decimal"/>
      <w:lvlText w:val="%1."/>
      <w:lvlJc w:val="left"/>
      <w:pPr>
        <w:tabs>
          <w:tab w:val="num" w:pos="1211"/>
        </w:tabs>
        <w:ind w:left="1211" w:hanging="360"/>
      </w:pPr>
      <w:rPr>
        <w:rFonts w:hint="default"/>
      </w:rPr>
    </w:lvl>
    <w:lvl w:ilvl="1" w:tplc="04190019" w:tentative="1">
      <w:start w:val="1"/>
      <w:numFmt w:val="lowerLetter"/>
      <w:lvlText w:val="%2."/>
      <w:lvlJc w:val="left"/>
      <w:pPr>
        <w:tabs>
          <w:tab w:val="num" w:pos="1931"/>
        </w:tabs>
        <w:ind w:left="1931" w:hanging="360"/>
      </w:pPr>
    </w:lvl>
    <w:lvl w:ilvl="2" w:tplc="A740BA8A"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7">
    <w:nsid w:val="2CAD26FE"/>
    <w:multiLevelType w:val="hybridMultilevel"/>
    <w:tmpl w:val="0E0C2DE8"/>
    <w:lvl w:ilvl="0">
      <w:start w:val="1"/>
      <w:numFmt w:val="bullet"/>
      <w:lvlText w:val=""/>
      <w:lvlJc w:val="left"/>
      <w:pPr>
        <w:tabs>
          <w:tab w:val="num" w:pos="1440"/>
        </w:tabs>
        <w:ind w:left="1440" w:hanging="360"/>
      </w:pPr>
      <w:rPr>
        <w:rFonts w:ascii="Symbol" w:hAnsi="Symbol" w:hint="default"/>
      </w:rPr>
    </w:lvl>
    <w:lvl w:ilvl="1" w:tentative="1">
      <w:start w:val="1"/>
      <w:numFmt w:val="bullet"/>
      <w:lvlText w:val="o"/>
      <w:lvlJc w:val="left"/>
      <w:pPr>
        <w:tabs>
          <w:tab w:val="num" w:pos="2160"/>
        </w:tabs>
        <w:ind w:left="2160" w:hanging="360"/>
      </w:pPr>
      <w:rPr>
        <w:rFonts w:ascii="Courier New" w:hAnsi="Courier New" w:hint="default"/>
      </w:rPr>
    </w:lvl>
    <w:lvl w:ilvl="2" w:tentative="1">
      <w:start w:val="1"/>
      <w:numFmt w:val="bullet"/>
      <w:lvlText w:val=""/>
      <w:lvlJc w:val="left"/>
      <w:pPr>
        <w:tabs>
          <w:tab w:val="num" w:pos="2880"/>
        </w:tabs>
        <w:ind w:left="2880" w:hanging="360"/>
      </w:pPr>
      <w:rPr>
        <w:rFonts w:ascii="Wingdings" w:hAnsi="Wingdings" w:hint="default"/>
      </w:rPr>
    </w:lvl>
    <w:lvl w:ilvl="3" w:tentative="1">
      <w:start w:val="1"/>
      <w:numFmt w:val="bullet"/>
      <w:lvlText w:val=""/>
      <w:lvlJc w:val="left"/>
      <w:pPr>
        <w:tabs>
          <w:tab w:val="num" w:pos="3600"/>
        </w:tabs>
        <w:ind w:left="3600" w:hanging="360"/>
      </w:pPr>
      <w:rPr>
        <w:rFonts w:ascii="Symbol" w:hAnsi="Symbol" w:hint="default"/>
      </w:rPr>
    </w:lvl>
    <w:lvl w:ilvl="4" w:tentative="1">
      <w:start w:val="1"/>
      <w:numFmt w:val="bullet"/>
      <w:lvlText w:val="o"/>
      <w:lvlJc w:val="left"/>
      <w:pPr>
        <w:tabs>
          <w:tab w:val="num" w:pos="4320"/>
        </w:tabs>
        <w:ind w:left="4320" w:hanging="360"/>
      </w:pPr>
      <w:rPr>
        <w:rFonts w:ascii="Courier New" w:hAnsi="Courier New" w:hint="default"/>
      </w:rPr>
    </w:lvl>
    <w:lvl w:ilvl="5" w:tentative="1">
      <w:start w:val="1"/>
      <w:numFmt w:val="bullet"/>
      <w:lvlText w:val=""/>
      <w:lvlJc w:val="left"/>
      <w:pPr>
        <w:tabs>
          <w:tab w:val="num" w:pos="5040"/>
        </w:tabs>
        <w:ind w:left="5040" w:hanging="360"/>
      </w:pPr>
      <w:rPr>
        <w:rFonts w:ascii="Wingdings" w:hAnsi="Wingdings" w:hint="default"/>
      </w:rPr>
    </w:lvl>
    <w:lvl w:ilvl="6" w:tentative="1">
      <w:start w:val="1"/>
      <w:numFmt w:val="bullet"/>
      <w:lvlText w:val=""/>
      <w:lvlJc w:val="left"/>
      <w:pPr>
        <w:tabs>
          <w:tab w:val="num" w:pos="5760"/>
        </w:tabs>
        <w:ind w:left="5760" w:hanging="360"/>
      </w:pPr>
      <w:rPr>
        <w:rFonts w:ascii="Symbol" w:hAnsi="Symbol" w:hint="default"/>
      </w:rPr>
    </w:lvl>
    <w:lvl w:ilvl="7" w:tentative="1">
      <w:start w:val="1"/>
      <w:numFmt w:val="bullet"/>
      <w:lvlText w:val="o"/>
      <w:lvlJc w:val="left"/>
      <w:pPr>
        <w:tabs>
          <w:tab w:val="num" w:pos="6480"/>
        </w:tabs>
        <w:ind w:left="6480" w:hanging="360"/>
      </w:pPr>
      <w:rPr>
        <w:rFonts w:ascii="Courier New" w:hAnsi="Courier New" w:hint="default"/>
      </w:rPr>
    </w:lvl>
    <w:lvl w:ilvl="8" w:tentative="1">
      <w:start w:val="1"/>
      <w:numFmt w:val="bullet"/>
      <w:lvlText w:val=""/>
      <w:lvlJc w:val="left"/>
      <w:pPr>
        <w:tabs>
          <w:tab w:val="num" w:pos="7200"/>
        </w:tabs>
        <w:ind w:left="7200" w:hanging="360"/>
      </w:pPr>
      <w:rPr>
        <w:rFonts w:ascii="Wingdings" w:hAnsi="Wingdings" w:hint="default"/>
      </w:rPr>
    </w:lvl>
  </w:abstractNum>
  <w:abstractNum w:abstractNumId="8">
    <w:nsid w:val="34667CEB"/>
    <w:multiLevelType w:val="multilevel"/>
    <w:tmpl w:val="4138883E"/>
    <w:lvl w:ilvl="0">
      <w:start w:val="1"/>
      <w:numFmt w:val="decimal"/>
      <w:lvlText w:val="%1"/>
      <w:lvlJc w:val="left"/>
      <w:pPr>
        <w:tabs>
          <w:tab w:val="num" w:pos="435"/>
        </w:tabs>
        <w:ind w:left="435" w:hanging="435"/>
      </w:pPr>
      <w:rPr>
        <w:rFonts w:hint="default"/>
      </w:rPr>
    </w:lvl>
    <w:lvl w:ilvl="1">
      <w:start w:val="4"/>
      <w:numFmt w:val="decimal"/>
      <w:lvlText w:val="%1.%2"/>
      <w:lvlJc w:val="left"/>
      <w:pPr>
        <w:tabs>
          <w:tab w:val="num" w:pos="1980"/>
        </w:tabs>
        <w:ind w:left="1980" w:hanging="720"/>
      </w:pPr>
      <w:rPr>
        <w:rFonts w:hint="default"/>
      </w:rPr>
    </w:lvl>
    <w:lvl w:ilvl="2">
      <w:start w:val="1"/>
      <w:numFmt w:val="decimal"/>
      <w:lvlText w:val="%1.%2.%3"/>
      <w:lvlJc w:val="left"/>
      <w:pPr>
        <w:tabs>
          <w:tab w:val="num" w:pos="3240"/>
        </w:tabs>
        <w:ind w:left="3240" w:hanging="720"/>
      </w:pPr>
      <w:rPr>
        <w:rFonts w:hint="default"/>
      </w:rPr>
    </w:lvl>
    <w:lvl w:ilvl="3">
      <w:start w:val="1"/>
      <w:numFmt w:val="decimal"/>
      <w:lvlText w:val="%1.%2.%3.%4"/>
      <w:lvlJc w:val="left"/>
      <w:pPr>
        <w:tabs>
          <w:tab w:val="num" w:pos="4860"/>
        </w:tabs>
        <w:ind w:left="4860" w:hanging="1080"/>
      </w:pPr>
      <w:rPr>
        <w:rFonts w:hint="default"/>
      </w:rPr>
    </w:lvl>
    <w:lvl w:ilvl="4">
      <w:start w:val="1"/>
      <w:numFmt w:val="decimal"/>
      <w:lvlText w:val="%1.%2.%3.%4.%5"/>
      <w:lvlJc w:val="left"/>
      <w:pPr>
        <w:tabs>
          <w:tab w:val="num" w:pos="6480"/>
        </w:tabs>
        <w:ind w:left="6480" w:hanging="1440"/>
      </w:pPr>
      <w:rPr>
        <w:rFonts w:hint="default"/>
      </w:rPr>
    </w:lvl>
    <w:lvl w:ilvl="5">
      <w:start w:val="1"/>
      <w:numFmt w:val="decimal"/>
      <w:lvlText w:val="%1.%2.%3.%4.%5.%6"/>
      <w:lvlJc w:val="left"/>
      <w:pPr>
        <w:tabs>
          <w:tab w:val="num" w:pos="8100"/>
        </w:tabs>
        <w:ind w:left="8100" w:hanging="1800"/>
      </w:pPr>
      <w:rPr>
        <w:rFonts w:hint="default"/>
      </w:rPr>
    </w:lvl>
    <w:lvl w:ilvl="6">
      <w:start w:val="1"/>
      <w:numFmt w:val="decimal"/>
      <w:lvlText w:val="%1.%2.%3.%4.%5.%6.%7"/>
      <w:lvlJc w:val="left"/>
      <w:pPr>
        <w:tabs>
          <w:tab w:val="num" w:pos="9360"/>
        </w:tabs>
        <w:ind w:left="9360" w:hanging="1800"/>
      </w:pPr>
      <w:rPr>
        <w:rFonts w:hint="default"/>
      </w:rPr>
    </w:lvl>
    <w:lvl w:ilvl="7">
      <w:start w:val="1"/>
      <w:numFmt w:val="decimal"/>
      <w:lvlText w:val="%1.%2.%3.%4.%5.%6.%7.%8"/>
      <w:lvlJc w:val="left"/>
      <w:pPr>
        <w:tabs>
          <w:tab w:val="num" w:pos="10980"/>
        </w:tabs>
        <w:ind w:left="10980" w:hanging="2160"/>
      </w:pPr>
      <w:rPr>
        <w:rFonts w:hint="default"/>
      </w:rPr>
    </w:lvl>
    <w:lvl w:ilvl="8">
      <w:start w:val="1"/>
      <w:numFmt w:val="decimal"/>
      <w:lvlText w:val="%1.%2.%3.%4.%5.%6.%7.%8.%9"/>
      <w:lvlJc w:val="left"/>
      <w:pPr>
        <w:tabs>
          <w:tab w:val="num" w:pos="12600"/>
        </w:tabs>
        <w:ind w:left="12600" w:hanging="2520"/>
      </w:pPr>
      <w:rPr>
        <w:rFonts w:hint="default"/>
      </w:rPr>
    </w:lvl>
  </w:abstractNum>
  <w:abstractNum w:abstractNumId="9">
    <w:nsid w:val="34F1511F"/>
    <w:multiLevelType w:val="hybridMultilevel"/>
    <w:tmpl w:val="7D8CEE62"/>
    <w:lvl w:ilvl="0" w:tplc="F2FA1636">
      <w:start w:val="1"/>
      <w:numFmt w:val="decimal"/>
      <w:lvlText w:val="%1."/>
      <w:lvlJc w:val="left"/>
      <w:pPr>
        <w:tabs>
          <w:tab w:val="num" w:pos="567"/>
        </w:tabs>
        <w:ind w:left="567" w:hanging="283"/>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36F22A19"/>
    <w:multiLevelType w:val="hybridMultilevel"/>
    <w:tmpl w:val="C322A5E6"/>
    <w:lvl w:ilvl="0">
      <w:start w:val="1"/>
      <w:numFmt w:val="bullet"/>
      <w:lvlText w:val=""/>
      <w:lvlJc w:val="left"/>
      <w:pPr>
        <w:tabs>
          <w:tab w:val="num" w:pos="1440"/>
        </w:tabs>
        <w:ind w:left="1440" w:hanging="360"/>
      </w:pPr>
      <w:rPr>
        <w:rFonts w:ascii="Symbol" w:hAnsi="Symbol" w:hint="default"/>
        <w:color w:val="000000"/>
      </w:rPr>
    </w:lvl>
    <w:lvl w:ilvl="1" w:tentative="1">
      <w:start w:val="1"/>
      <w:numFmt w:val="bullet"/>
      <w:lvlText w:val="o"/>
      <w:lvlJc w:val="left"/>
      <w:pPr>
        <w:tabs>
          <w:tab w:val="num" w:pos="2160"/>
        </w:tabs>
        <w:ind w:left="2160" w:hanging="360"/>
      </w:pPr>
      <w:rPr>
        <w:rFonts w:ascii="Courier New" w:hAnsi="Courier New" w:cs="Courier New" w:hint="default"/>
      </w:rPr>
    </w:lvl>
    <w:lvl w:ilvl="2" w:tentative="1">
      <w:start w:val="1"/>
      <w:numFmt w:val="bullet"/>
      <w:lvlText w:val=""/>
      <w:lvlJc w:val="left"/>
      <w:pPr>
        <w:tabs>
          <w:tab w:val="num" w:pos="2880"/>
        </w:tabs>
        <w:ind w:left="2880" w:hanging="360"/>
      </w:pPr>
      <w:rPr>
        <w:rFonts w:ascii="Wingdings" w:hAnsi="Wingdings" w:hint="default"/>
      </w:rPr>
    </w:lvl>
    <w:lvl w:ilvl="3" w:tentative="1">
      <w:start w:val="1"/>
      <w:numFmt w:val="bullet"/>
      <w:lvlText w:val=""/>
      <w:lvlJc w:val="left"/>
      <w:pPr>
        <w:tabs>
          <w:tab w:val="num" w:pos="3600"/>
        </w:tabs>
        <w:ind w:left="3600" w:hanging="360"/>
      </w:pPr>
      <w:rPr>
        <w:rFonts w:ascii="Symbol" w:hAnsi="Symbol" w:hint="default"/>
      </w:rPr>
    </w:lvl>
    <w:lvl w:ilvl="4" w:tentative="1">
      <w:start w:val="1"/>
      <w:numFmt w:val="bullet"/>
      <w:lvlText w:val="o"/>
      <w:lvlJc w:val="left"/>
      <w:pPr>
        <w:tabs>
          <w:tab w:val="num" w:pos="4320"/>
        </w:tabs>
        <w:ind w:left="4320" w:hanging="360"/>
      </w:pPr>
      <w:rPr>
        <w:rFonts w:ascii="Courier New" w:hAnsi="Courier New" w:cs="Courier New" w:hint="default"/>
      </w:rPr>
    </w:lvl>
    <w:lvl w:ilvl="5" w:tentative="1">
      <w:start w:val="1"/>
      <w:numFmt w:val="bullet"/>
      <w:lvlText w:val=""/>
      <w:lvlJc w:val="left"/>
      <w:pPr>
        <w:tabs>
          <w:tab w:val="num" w:pos="5040"/>
        </w:tabs>
        <w:ind w:left="5040" w:hanging="360"/>
      </w:pPr>
      <w:rPr>
        <w:rFonts w:ascii="Wingdings" w:hAnsi="Wingdings" w:hint="default"/>
      </w:rPr>
    </w:lvl>
    <w:lvl w:ilvl="6" w:tentative="1">
      <w:start w:val="1"/>
      <w:numFmt w:val="bullet"/>
      <w:lvlText w:val=""/>
      <w:lvlJc w:val="left"/>
      <w:pPr>
        <w:tabs>
          <w:tab w:val="num" w:pos="5760"/>
        </w:tabs>
        <w:ind w:left="5760" w:hanging="360"/>
      </w:pPr>
      <w:rPr>
        <w:rFonts w:ascii="Symbol" w:hAnsi="Symbol" w:hint="default"/>
      </w:rPr>
    </w:lvl>
    <w:lvl w:ilvl="7" w:tentative="1">
      <w:start w:val="1"/>
      <w:numFmt w:val="bullet"/>
      <w:lvlText w:val="o"/>
      <w:lvlJc w:val="left"/>
      <w:pPr>
        <w:tabs>
          <w:tab w:val="num" w:pos="6480"/>
        </w:tabs>
        <w:ind w:left="6480" w:hanging="360"/>
      </w:pPr>
      <w:rPr>
        <w:rFonts w:ascii="Courier New" w:hAnsi="Courier New" w:cs="Courier New" w:hint="default"/>
      </w:rPr>
    </w:lvl>
    <w:lvl w:ilvl="8" w:tentative="1">
      <w:start w:val="1"/>
      <w:numFmt w:val="bullet"/>
      <w:lvlText w:val=""/>
      <w:lvlJc w:val="left"/>
      <w:pPr>
        <w:tabs>
          <w:tab w:val="num" w:pos="7200"/>
        </w:tabs>
        <w:ind w:left="7200" w:hanging="360"/>
      </w:pPr>
      <w:rPr>
        <w:rFonts w:ascii="Wingdings" w:hAnsi="Wingdings" w:hint="default"/>
      </w:rPr>
    </w:lvl>
  </w:abstractNum>
  <w:abstractNum w:abstractNumId="11">
    <w:nsid w:val="38E3105A"/>
    <w:multiLevelType w:val="hybridMultilevel"/>
    <w:tmpl w:val="051C4EA2"/>
    <w:lvl w:ilvl="0" w:tplc="E7DCA904">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2">
    <w:nsid w:val="3AD0722A"/>
    <w:multiLevelType w:val="hybridMultilevel"/>
    <w:tmpl w:val="58426740"/>
    <w:lvl w:ilvl="0" w:tplc="80A6DE2C">
      <w:start w:val="1"/>
      <w:numFmt w:val="decimal"/>
      <w:lvlText w:val="%1)"/>
      <w:lvlJc w:val="left"/>
      <w:pPr>
        <w:tabs>
          <w:tab w:val="num" w:pos="816"/>
        </w:tabs>
        <w:ind w:left="816" w:hanging="360"/>
      </w:pPr>
      <w:rPr>
        <w:rFonts w:hint="default"/>
        <w:b w:val="0"/>
        <w:bCs/>
        <w:vertAlign w:val="superscript"/>
      </w:rPr>
    </w:lvl>
    <w:lvl w:ilvl="1" w:tplc="04190003" w:tentative="1">
      <w:start w:val="1"/>
      <w:numFmt w:val="lowerLetter"/>
      <w:lvlText w:val="%2."/>
      <w:lvlJc w:val="left"/>
      <w:pPr>
        <w:tabs>
          <w:tab w:val="num" w:pos="1536"/>
        </w:tabs>
        <w:ind w:left="1536" w:hanging="360"/>
      </w:pPr>
    </w:lvl>
    <w:lvl w:ilvl="2" w:tplc="04190005" w:tentative="1">
      <w:start w:val="1"/>
      <w:numFmt w:val="lowerRoman"/>
      <w:lvlText w:val="%3."/>
      <w:lvlJc w:val="right"/>
      <w:pPr>
        <w:tabs>
          <w:tab w:val="num" w:pos="2256"/>
        </w:tabs>
        <w:ind w:left="2256" w:hanging="180"/>
      </w:pPr>
    </w:lvl>
    <w:lvl w:ilvl="3" w:tplc="04190001" w:tentative="1">
      <w:start w:val="1"/>
      <w:numFmt w:val="decimal"/>
      <w:lvlText w:val="%4."/>
      <w:lvlJc w:val="left"/>
      <w:pPr>
        <w:tabs>
          <w:tab w:val="num" w:pos="2976"/>
        </w:tabs>
        <w:ind w:left="2976" w:hanging="360"/>
      </w:pPr>
    </w:lvl>
    <w:lvl w:ilvl="4" w:tplc="04190003" w:tentative="1">
      <w:start w:val="1"/>
      <w:numFmt w:val="lowerLetter"/>
      <w:lvlText w:val="%5."/>
      <w:lvlJc w:val="left"/>
      <w:pPr>
        <w:tabs>
          <w:tab w:val="num" w:pos="3696"/>
        </w:tabs>
        <w:ind w:left="3696" w:hanging="360"/>
      </w:pPr>
    </w:lvl>
    <w:lvl w:ilvl="5" w:tplc="04190005" w:tentative="1">
      <w:start w:val="1"/>
      <w:numFmt w:val="lowerRoman"/>
      <w:lvlText w:val="%6."/>
      <w:lvlJc w:val="right"/>
      <w:pPr>
        <w:tabs>
          <w:tab w:val="num" w:pos="4416"/>
        </w:tabs>
        <w:ind w:left="4416" w:hanging="180"/>
      </w:pPr>
    </w:lvl>
    <w:lvl w:ilvl="6" w:tplc="04190001" w:tentative="1">
      <w:start w:val="1"/>
      <w:numFmt w:val="decimal"/>
      <w:lvlText w:val="%7."/>
      <w:lvlJc w:val="left"/>
      <w:pPr>
        <w:tabs>
          <w:tab w:val="num" w:pos="5136"/>
        </w:tabs>
        <w:ind w:left="5136" w:hanging="360"/>
      </w:pPr>
    </w:lvl>
    <w:lvl w:ilvl="7" w:tplc="04190003" w:tentative="1">
      <w:start w:val="1"/>
      <w:numFmt w:val="lowerLetter"/>
      <w:lvlText w:val="%8."/>
      <w:lvlJc w:val="left"/>
      <w:pPr>
        <w:tabs>
          <w:tab w:val="num" w:pos="5856"/>
        </w:tabs>
        <w:ind w:left="5856" w:hanging="360"/>
      </w:pPr>
    </w:lvl>
    <w:lvl w:ilvl="8" w:tplc="04190005" w:tentative="1">
      <w:start w:val="1"/>
      <w:numFmt w:val="lowerRoman"/>
      <w:lvlText w:val="%9."/>
      <w:lvlJc w:val="right"/>
      <w:pPr>
        <w:tabs>
          <w:tab w:val="num" w:pos="6576"/>
        </w:tabs>
        <w:ind w:left="6576" w:hanging="180"/>
      </w:pPr>
    </w:lvl>
  </w:abstractNum>
  <w:abstractNum w:abstractNumId="13">
    <w:nsid w:val="3AF576AC"/>
    <w:multiLevelType w:val="hybridMultilevel"/>
    <w:tmpl w:val="7E26FEF4"/>
    <w:lvl w:ilvl="0" w:tplc="19D6683E">
      <w:start w:val="1"/>
      <w:numFmt w:val="decimal"/>
      <w:lvlText w:val="%1"/>
      <w:lvlJc w:val="left"/>
      <w:pPr>
        <w:tabs>
          <w:tab w:val="num" w:pos="1211"/>
        </w:tabs>
        <w:ind w:left="1211" w:hanging="360"/>
      </w:pPr>
      <w:rPr>
        <w:rFonts w:hint="default"/>
      </w:rPr>
    </w:lvl>
    <w:lvl w:ilvl="1" w:tplc="04190019" w:tentative="1">
      <w:start w:val="1"/>
      <w:numFmt w:val="lowerLetter"/>
      <w:lvlText w:val="%2."/>
      <w:lvlJc w:val="left"/>
      <w:pPr>
        <w:tabs>
          <w:tab w:val="num" w:pos="1931"/>
        </w:tabs>
        <w:ind w:left="1931" w:hanging="360"/>
      </w:p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14">
    <w:nsid w:val="3C8C0480"/>
    <w:multiLevelType w:val="multilevel"/>
    <w:tmpl w:val="B7B2AF2C"/>
    <w:lvl w:ilvl="0">
      <w:start w:val="2"/>
      <w:numFmt w:val="decimal"/>
      <w:lvlText w:val="%1"/>
      <w:lvlJc w:val="left"/>
      <w:pPr>
        <w:tabs>
          <w:tab w:val="num" w:pos="480"/>
        </w:tabs>
        <w:ind w:left="480" w:hanging="480"/>
      </w:pPr>
      <w:rPr>
        <w:rFonts w:hint="default"/>
      </w:rPr>
    </w:lvl>
    <w:lvl w:ilvl="1">
      <w:start w:val="2"/>
      <w:numFmt w:val="decimal"/>
      <w:lvlText w:val="%1.%2"/>
      <w:lvlJc w:val="left"/>
      <w:pPr>
        <w:tabs>
          <w:tab w:val="num" w:pos="905"/>
        </w:tabs>
        <w:ind w:left="905" w:hanging="480"/>
      </w:pPr>
      <w:rPr>
        <w:rFonts w:hint="default"/>
      </w:rPr>
    </w:lvl>
    <w:lvl w:ilvl="2">
      <w:start w:val="4"/>
      <w:numFmt w:val="decimal"/>
      <w:lvlText w:val="%1.%2.%3"/>
      <w:lvlJc w:val="left"/>
      <w:pPr>
        <w:tabs>
          <w:tab w:val="num" w:pos="1570"/>
        </w:tabs>
        <w:ind w:left="1570" w:hanging="720"/>
      </w:pPr>
      <w:rPr>
        <w:rFonts w:hint="default"/>
      </w:rPr>
    </w:lvl>
    <w:lvl w:ilvl="3">
      <w:start w:val="1"/>
      <w:numFmt w:val="decimal"/>
      <w:lvlText w:val="%1.%2.%3.%4"/>
      <w:lvlJc w:val="left"/>
      <w:pPr>
        <w:tabs>
          <w:tab w:val="num" w:pos="1995"/>
        </w:tabs>
        <w:ind w:left="1995" w:hanging="720"/>
      </w:pPr>
      <w:rPr>
        <w:rFonts w:hint="default"/>
      </w:rPr>
    </w:lvl>
    <w:lvl w:ilvl="4">
      <w:start w:val="1"/>
      <w:numFmt w:val="decimal"/>
      <w:lvlText w:val="%1.%2.%3.%4.%5"/>
      <w:lvlJc w:val="left"/>
      <w:pPr>
        <w:tabs>
          <w:tab w:val="num" w:pos="2780"/>
        </w:tabs>
        <w:ind w:left="2780" w:hanging="1080"/>
      </w:pPr>
      <w:rPr>
        <w:rFonts w:hint="default"/>
      </w:rPr>
    </w:lvl>
    <w:lvl w:ilvl="5">
      <w:start w:val="1"/>
      <w:numFmt w:val="decimal"/>
      <w:lvlText w:val="%1.%2.%3.%4.%5.%6"/>
      <w:lvlJc w:val="left"/>
      <w:pPr>
        <w:tabs>
          <w:tab w:val="num" w:pos="3205"/>
        </w:tabs>
        <w:ind w:left="3205" w:hanging="1080"/>
      </w:pPr>
      <w:rPr>
        <w:rFonts w:hint="default"/>
      </w:rPr>
    </w:lvl>
    <w:lvl w:ilvl="6">
      <w:start w:val="1"/>
      <w:numFmt w:val="decimal"/>
      <w:lvlText w:val="%1.%2.%3.%4.%5.%6.%7"/>
      <w:lvlJc w:val="left"/>
      <w:pPr>
        <w:tabs>
          <w:tab w:val="num" w:pos="3990"/>
        </w:tabs>
        <w:ind w:left="3990" w:hanging="1440"/>
      </w:pPr>
      <w:rPr>
        <w:rFonts w:hint="default"/>
      </w:rPr>
    </w:lvl>
    <w:lvl w:ilvl="7">
      <w:start w:val="1"/>
      <w:numFmt w:val="decimal"/>
      <w:lvlText w:val="%1.%2.%3.%4.%5.%6.%7.%8"/>
      <w:lvlJc w:val="left"/>
      <w:pPr>
        <w:tabs>
          <w:tab w:val="num" w:pos="4415"/>
        </w:tabs>
        <w:ind w:left="4415" w:hanging="1440"/>
      </w:pPr>
      <w:rPr>
        <w:rFonts w:hint="default"/>
      </w:rPr>
    </w:lvl>
    <w:lvl w:ilvl="8">
      <w:start w:val="1"/>
      <w:numFmt w:val="decimal"/>
      <w:lvlText w:val="%1.%2.%3.%4.%5.%6.%7.%8.%9"/>
      <w:lvlJc w:val="left"/>
      <w:pPr>
        <w:tabs>
          <w:tab w:val="num" w:pos="5200"/>
        </w:tabs>
        <w:ind w:left="5200" w:hanging="1800"/>
      </w:pPr>
      <w:rPr>
        <w:rFonts w:hint="default"/>
      </w:rPr>
    </w:lvl>
  </w:abstractNum>
  <w:abstractNum w:abstractNumId="15">
    <w:nsid w:val="3EC25721"/>
    <w:multiLevelType w:val="hybridMultilevel"/>
    <w:tmpl w:val="FC701008"/>
    <w:lvl w:ilvl="0" w:tplc="557868D2">
      <w:start w:val="1"/>
      <w:numFmt w:val="decimal"/>
      <w:lvlText w:val="%1."/>
      <w:lvlJc w:val="left"/>
      <w:pPr>
        <w:tabs>
          <w:tab w:val="num" w:pos="720"/>
        </w:tabs>
        <w:ind w:left="720" w:hanging="360"/>
      </w:pPr>
    </w:lvl>
    <w:lvl w:ilvl="1" w:tplc="DFD44A56">
      <w:numFmt w:val="none"/>
      <w:lvlText w:val=""/>
      <w:lvlJc w:val="left"/>
      <w:pPr>
        <w:tabs>
          <w:tab w:val="num" w:pos="360"/>
        </w:tabs>
      </w:pPr>
    </w:lvl>
    <w:lvl w:ilvl="2" w:tplc="50EA90D6">
      <w:numFmt w:val="none"/>
      <w:lvlText w:val=""/>
      <w:lvlJc w:val="left"/>
      <w:pPr>
        <w:tabs>
          <w:tab w:val="num" w:pos="360"/>
        </w:tabs>
      </w:pPr>
    </w:lvl>
    <w:lvl w:ilvl="3" w:tplc="09F66ED0">
      <w:numFmt w:val="none"/>
      <w:lvlText w:val=""/>
      <w:lvlJc w:val="left"/>
      <w:pPr>
        <w:tabs>
          <w:tab w:val="num" w:pos="360"/>
        </w:tabs>
      </w:pPr>
    </w:lvl>
    <w:lvl w:ilvl="4" w:tplc="B74A3A4C">
      <w:numFmt w:val="none"/>
      <w:lvlText w:val=""/>
      <w:lvlJc w:val="left"/>
      <w:pPr>
        <w:tabs>
          <w:tab w:val="num" w:pos="360"/>
        </w:tabs>
      </w:pPr>
    </w:lvl>
    <w:lvl w:ilvl="5" w:tplc="C7384D6E">
      <w:numFmt w:val="none"/>
      <w:lvlText w:val=""/>
      <w:lvlJc w:val="left"/>
      <w:pPr>
        <w:tabs>
          <w:tab w:val="num" w:pos="360"/>
        </w:tabs>
      </w:pPr>
    </w:lvl>
    <w:lvl w:ilvl="6" w:tplc="0E588FC4">
      <w:numFmt w:val="none"/>
      <w:lvlText w:val=""/>
      <w:lvlJc w:val="left"/>
      <w:pPr>
        <w:tabs>
          <w:tab w:val="num" w:pos="360"/>
        </w:tabs>
      </w:pPr>
    </w:lvl>
    <w:lvl w:ilvl="7" w:tplc="E5FCBC1C">
      <w:numFmt w:val="none"/>
      <w:lvlText w:val=""/>
      <w:lvlJc w:val="left"/>
      <w:pPr>
        <w:tabs>
          <w:tab w:val="num" w:pos="360"/>
        </w:tabs>
      </w:pPr>
    </w:lvl>
    <w:lvl w:ilvl="8" w:tplc="3536CA98">
      <w:numFmt w:val="none"/>
      <w:lvlText w:val=""/>
      <w:lvlJc w:val="left"/>
      <w:pPr>
        <w:tabs>
          <w:tab w:val="num" w:pos="360"/>
        </w:tabs>
      </w:pPr>
    </w:lvl>
  </w:abstractNum>
  <w:abstractNum w:abstractNumId="16">
    <w:nsid w:val="404139B0"/>
    <w:multiLevelType w:val="hybridMultilevel"/>
    <w:tmpl w:val="11705310"/>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4BBE0268"/>
    <w:multiLevelType w:val="hybridMultilevel"/>
    <w:tmpl w:val="1774362E"/>
    <w:lvl w:ilvl="0" w:tplc="0419000F">
      <w:start w:val="21"/>
      <w:numFmt w:val="decimal"/>
      <w:lvlText w:val="%1."/>
      <w:lvlJc w:val="left"/>
      <w:pPr>
        <w:tabs>
          <w:tab w:val="num" w:pos="1065"/>
        </w:tabs>
        <w:ind w:left="1065" w:hanging="70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515563C1"/>
    <w:multiLevelType w:val="multilevel"/>
    <w:tmpl w:val="782EEC2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215"/>
        </w:tabs>
        <w:ind w:left="1215" w:hanging="360"/>
      </w:pPr>
      <w:rPr>
        <w:rFonts w:hint="default"/>
      </w:rPr>
    </w:lvl>
    <w:lvl w:ilvl="2">
      <w:start w:val="1"/>
      <w:numFmt w:val="decimal"/>
      <w:lvlText w:val="%1.%2.%3."/>
      <w:lvlJc w:val="left"/>
      <w:pPr>
        <w:tabs>
          <w:tab w:val="num" w:pos="2422"/>
        </w:tabs>
        <w:ind w:left="2422" w:hanging="720"/>
      </w:pPr>
      <w:rPr>
        <w:rFonts w:hint="default"/>
      </w:rPr>
    </w:lvl>
    <w:lvl w:ilvl="3">
      <w:start w:val="1"/>
      <w:numFmt w:val="decimal"/>
      <w:lvlText w:val="%1.%2.%3.%4."/>
      <w:lvlJc w:val="left"/>
      <w:pPr>
        <w:tabs>
          <w:tab w:val="num" w:pos="3273"/>
        </w:tabs>
        <w:ind w:left="3273" w:hanging="720"/>
      </w:pPr>
      <w:rPr>
        <w:rFonts w:hint="default"/>
      </w:rPr>
    </w:lvl>
    <w:lvl w:ilvl="4">
      <w:start w:val="1"/>
      <w:numFmt w:val="decimal"/>
      <w:lvlText w:val="%1.%2.%3.%4.%5."/>
      <w:lvlJc w:val="left"/>
      <w:pPr>
        <w:tabs>
          <w:tab w:val="num" w:pos="4484"/>
        </w:tabs>
        <w:ind w:left="4484" w:hanging="1080"/>
      </w:pPr>
      <w:rPr>
        <w:rFonts w:hint="default"/>
      </w:rPr>
    </w:lvl>
    <w:lvl w:ilvl="5">
      <w:start w:val="1"/>
      <w:numFmt w:val="decimal"/>
      <w:lvlText w:val="%1.%2.%3.%4.%5.%6."/>
      <w:lvlJc w:val="left"/>
      <w:pPr>
        <w:tabs>
          <w:tab w:val="num" w:pos="5335"/>
        </w:tabs>
        <w:ind w:left="5335" w:hanging="1080"/>
      </w:pPr>
      <w:rPr>
        <w:rFonts w:hint="default"/>
      </w:rPr>
    </w:lvl>
    <w:lvl w:ilvl="6">
      <w:start w:val="1"/>
      <w:numFmt w:val="decimal"/>
      <w:lvlText w:val="%1.%2.%3.%4.%5.%6.%7."/>
      <w:lvlJc w:val="left"/>
      <w:pPr>
        <w:tabs>
          <w:tab w:val="num" w:pos="6546"/>
        </w:tabs>
        <w:ind w:left="6546" w:hanging="1440"/>
      </w:pPr>
      <w:rPr>
        <w:rFonts w:hint="default"/>
      </w:rPr>
    </w:lvl>
    <w:lvl w:ilvl="7">
      <w:start w:val="1"/>
      <w:numFmt w:val="decimal"/>
      <w:lvlText w:val="%1.%2.%3.%4.%5.%6.%7.%8."/>
      <w:lvlJc w:val="left"/>
      <w:pPr>
        <w:tabs>
          <w:tab w:val="num" w:pos="7397"/>
        </w:tabs>
        <w:ind w:left="7397" w:hanging="1440"/>
      </w:pPr>
      <w:rPr>
        <w:rFonts w:hint="default"/>
      </w:rPr>
    </w:lvl>
    <w:lvl w:ilvl="8">
      <w:start w:val="1"/>
      <w:numFmt w:val="decimal"/>
      <w:lvlText w:val="%1.%2.%3.%4.%5.%6.%7.%8.%9."/>
      <w:lvlJc w:val="left"/>
      <w:pPr>
        <w:tabs>
          <w:tab w:val="num" w:pos="8608"/>
        </w:tabs>
        <w:ind w:left="8608" w:hanging="1800"/>
      </w:pPr>
      <w:rPr>
        <w:rFonts w:hint="default"/>
      </w:rPr>
    </w:lvl>
  </w:abstractNum>
  <w:abstractNum w:abstractNumId="19">
    <w:nsid w:val="52803E10"/>
    <w:multiLevelType w:val="hybridMultilevel"/>
    <w:tmpl w:val="5134C172"/>
    <w:lvl w:ilvl="0" w:tplc="B810B1A8">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5BAA5473"/>
    <w:multiLevelType w:val="hybridMultilevel"/>
    <w:tmpl w:val="4AF05882"/>
    <w:lvl w:ilvl="0" w:tplc="0419000F">
      <w:start w:val="1"/>
      <w:numFmt w:val="decimal"/>
      <w:lvlText w:val="%1."/>
      <w:lvlJc w:val="left"/>
      <w:pPr>
        <w:tabs>
          <w:tab w:val="num" w:pos="720"/>
        </w:tabs>
        <w:ind w:left="720" w:hanging="360"/>
      </w:pPr>
      <w:rPr>
        <w:rFonts w:hint="default"/>
      </w:rPr>
    </w:lvl>
    <w:lvl w:ilvl="1" w:tplc="DC4C0738">
      <w:start w:val="7"/>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5EB87A6A"/>
    <w:multiLevelType w:val="hybridMultilevel"/>
    <w:tmpl w:val="35E8857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620C2CB5"/>
    <w:multiLevelType w:val="hybridMultilevel"/>
    <w:tmpl w:val="C862D1E0"/>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6B392787"/>
    <w:multiLevelType w:val="multilevel"/>
    <w:tmpl w:val="31248C6E"/>
    <w:lvl w:ilvl="0">
      <w:start w:val="1"/>
      <w:numFmt w:val="decimal"/>
      <w:lvlText w:val="%1"/>
      <w:lvlJc w:val="left"/>
      <w:pPr>
        <w:tabs>
          <w:tab w:val="num" w:pos="408"/>
        </w:tabs>
        <w:ind w:left="408" w:hanging="408"/>
      </w:pPr>
      <w:rPr>
        <w:rFonts w:hint="default"/>
      </w:rPr>
    </w:lvl>
    <w:lvl w:ilvl="1">
      <w:start w:val="4"/>
      <w:numFmt w:val="decimal"/>
      <w:lvlText w:val="%1.%2"/>
      <w:lvlJc w:val="left"/>
      <w:pPr>
        <w:tabs>
          <w:tab w:val="num" w:pos="1980"/>
        </w:tabs>
        <w:ind w:left="1980" w:hanging="720"/>
      </w:pPr>
      <w:rPr>
        <w:rFonts w:hint="default"/>
      </w:rPr>
    </w:lvl>
    <w:lvl w:ilvl="2">
      <w:start w:val="1"/>
      <w:numFmt w:val="decimal"/>
      <w:lvlText w:val="%1.%2.%3"/>
      <w:lvlJc w:val="left"/>
      <w:pPr>
        <w:tabs>
          <w:tab w:val="num" w:pos="3240"/>
        </w:tabs>
        <w:ind w:left="3240" w:hanging="720"/>
      </w:pPr>
      <w:rPr>
        <w:rFonts w:hint="default"/>
      </w:rPr>
    </w:lvl>
    <w:lvl w:ilvl="3">
      <w:start w:val="1"/>
      <w:numFmt w:val="decimal"/>
      <w:lvlText w:val="%1.%2.%3.%4"/>
      <w:lvlJc w:val="left"/>
      <w:pPr>
        <w:tabs>
          <w:tab w:val="num" w:pos="4860"/>
        </w:tabs>
        <w:ind w:left="4860" w:hanging="1080"/>
      </w:pPr>
      <w:rPr>
        <w:rFonts w:hint="default"/>
      </w:rPr>
    </w:lvl>
    <w:lvl w:ilvl="4">
      <w:start w:val="1"/>
      <w:numFmt w:val="decimal"/>
      <w:lvlText w:val="%1.%2.%3.%4.%5"/>
      <w:lvlJc w:val="left"/>
      <w:pPr>
        <w:tabs>
          <w:tab w:val="num" w:pos="6480"/>
        </w:tabs>
        <w:ind w:left="6480" w:hanging="1440"/>
      </w:pPr>
      <w:rPr>
        <w:rFonts w:hint="default"/>
      </w:rPr>
    </w:lvl>
    <w:lvl w:ilvl="5">
      <w:start w:val="1"/>
      <w:numFmt w:val="decimal"/>
      <w:lvlText w:val="%1.%2.%3.%4.%5.%6"/>
      <w:lvlJc w:val="left"/>
      <w:pPr>
        <w:tabs>
          <w:tab w:val="num" w:pos="8100"/>
        </w:tabs>
        <w:ind w:left="8100" w:hanging="1800"/>
      </w:pPr>
      <w:rPr>
        <w:rFonts w:hint="default"/>
      </w:rPr>
    </w:lvl>
    <w:lvl w:ilvl="6">
      <w:start w:val="1"/>
      <w:numFmt w:val="decimal"/>
      <w:lvlText w:val="%1.%2.%3.%4.%5.%6.%7"/>
      <w:lvlJc w:val="left"/>
      <w:pPr>
        <w:tabs>
          <w:tab w:val="num" w:pos="9360"/>
        </w:tabs>
        <w:ind w:left="9360" w:hanging="1800"/>
      </w:pPr>
      <w:rPr>
        <w:rFonts w:hint="default"/>
      </w:rPr>
    </w:lvl>
    <w:lvl w:ilvl="7">
      <w:start w:val="1"/>
      <w:numFmt w:val="decimal"/>
      <w:lvlText w:val="%1.%2.%3.%4.%5.%6.%7.%8"/>
      <w:lvlJc w:val="left"/>
      <w:pPr>
        <w:tabs>
          <w:tab w:val="num" w:pos="10980"/>
        </w:tabs>
        <w:ind w:left="10980" w:hanging="2160"/>
      </w:pPr>
      <w:rPr>
        <w:rFonts w:hint="default"/>
      </w:rPr>
    </w:lvl>
    <w:lvl w:ilvl="8">
      <w:start w:val="1"/>
      <w:numFmt w:val="decimal"/>
      <w:lvlText w:val="%1.%2.%3.%4.%5.%6.%7.%8.%9"/>
      <w:lvlJc w:val="left"/>
      <w:pPr>
        <w:tabs>
          <w:tab w:val="num" w:pos="12600"/>
        </w:tabs>
        <w:ind w:left="12600" w:hanging="2520"/>
      </w:pPr>
      <w:rPr>
        <w:rFonts w:hint="default"/>
      </w:rPr>
    </w:lvl>
  </w:abstractNum>
  <w:abstractNum w:abstractNumId="24">
    <w:nsid w:val="6E527F17"/>
    <w:multiLevelType w:val="hybridMultilevel"/>
    <w:tmpl w:val="3EF479AC"/>
    <w:lvl w:ilvl="0" w:tplc="D0C0F700">
      <w:start w:val="3"/>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7D893CEB"/>
    <w:multiLevelType w:val="hybridMultilevel"/>
    <w:tmpl w:val="41D88A94"/>
    <w:lvl w:ilvl="0" w:tplc="0419000F">
      <w:start w:val="1"/>
      <w:numFmt w:val="decimal"/>
      <w:lvlText w:val="%1."/>
      <w:lvlJc w:val="left"/>
      <w:pPr>
        <w:tabs>
          <w:tab w:val="num" w:pos="1211"/>
        </w:tabs>
        <w:ind w:left="1211" w:hanging="360"/>
      </w:pPr>
      <w:rPr>
        <w:rFonts w:hint="default"/>
      </w:rPr>
    </w:lvl>
    <w:lvl w:ilvl="1" w:tplc="04190019" w:tentative="1">
      <w:start w:val="1"/>
      <w:numFmt w:val="lowerLetter"/>
      <w:lvlText w:val="%2."/>
      <w:lvlJc w:val="left"/>
      <w:pPr>
        <w:tabs>
          <w:tab w:val="num" w:pos="1931"/>
        </w:tabs>
        <w:ind w:left="1931" w:hanging="360"/>
      </w:p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num w:numId="1">
    <w:abstractNumId w:val="5"/>
  </w:num>
  <w:num w:numId="2">
    <w:abstractNumId w:val="6"/>
  </w:num>
  <w:num w:numId="3">
    <w:abstractNumId w:val="4"/>
  </w:num>
  <w:num w:numId="4">
    <w:abstractNumId w:val="19"/>
  </w:num>
  <w:num w:numId="5">
    <w:abstractNumId w:val="22"/>
  </w:num>
  <w:num w:numId="6">
    <w:abstractNumId w:val="3"/>
  </w:num>
  <w:num w:numId="7">
    <w:abstractNumId w:val="17"/>
  </w:num>
  <w:num w:numId="8">
    <w:abstractNumId w:val="16"/>
  </w:num>
  <w:num w:numId="9">
    <w:abstractNumId w:val="10"/>
  </w:num>
  <w:num w:numId="10">
    <w:abstractNumId w:val="11"/>
  </w:num>
  <w:num w:numId="11">
    <w:abstractNumId w:val="7"/>
  </w:num>
  <w:num w:numId="12">
    <w:abstractNumId w:val="21"/>
  </w:num>
  <w:num w:numId="13">
    <w:abstractNumId w:val="1"/>
  </w:num>
  <w:num w:numId="14">
    <w:abstractNumId w:val="5"/>
  </w:num>
  <w:num w:numId="15">
    <w:abstractNumId w:val="5"/>
  </w:num>
  <w:num w:numId="16">
    <w:abstractNumId w:val="5"/>
  </w:num>
  <w:num w:numId="17">
    <w:abstractNumId w:val="5"/>
  </w:num>
  <w:num w:numId="18">
    <w:abstractNumId w:val="5"/>
  </w:num>
  <w:num w:numId="19">
    <w:abstractNumId w:val="12"/>
  </w:num>
  <w:num w:numId="20">
    <w:abstractNumId w:val="25"/>
  </w:num>
  <w:num w:numId="21">
    <w:abstractNumId w:val="8"/>
  </w:num>
  <w:num w:numId="22">
    <w:abstractNumId w:val="0"/>
  </w:num>
  <w:num w:numId="23">
    <w:abstractNumId w:val="24"/>
  </w:num>
  <w:num w:numId="24">
    <w:abstractNumId w:val="5"/>
  </w:num>
  <w:num w:numId="25">
    <w:abstractNumId w:val="5"/>
  </w:num>
  <w:num w:numId="26">
    <w:abstractNumId w:val="5"/>
  </w:num>
  <w:num w:numId="27">
    <w:abstractNumId w:val="5"/>
  </w:num>
  <w:num w:numId="28">
    <w:abstractNumId w:val="5"/>
  </w:num>
  <w:num w:numId="29">
    <w:abstractNumId w:val="5"/>
  </w:num>
  <w:num w:numId="30">
    <w:abstractNumId w:val="5"/>
  </w:num>
  <w:num w:numId="31">
    <w:abstractNumId w:val="5"/>
  </w:num>
  <w:num w:numId="32">
    <w:abstractNumId w:val="5"/>
  </w:num>
  <w:num w:numId="33">
    <w:abstractNumId w:val="5"/>
  </w:num>
  <w:num w:numId="34">
    <w:abstractNumId w:val="14"/>
  </w:num>
  <w:num w:numId="35">
    <w:abstractNumId w:val="13"/>
  </w:num>
  <w:num w:numId="36">
    <w:abstractNumId w:val="5"/>
  </w:num>
  <w:num w:numId="37">
    <w:abstractNumId w:val="18"/>
  </w:num>
  <w:num w:numId="38">
    <w:abstractNumId w:val="23"/>
  </w:num>
  <w:num w:numId="39">
    <w:abstractNumId w:val="20"/>
  </w:num>
  <w:num w:numId="40">
    <w:abstractNumId w:val="15"/>
  </w:num>
  <w:num w:numId="41">
    <w:abstractNumId w:val="2"/>
  </w:num>
  <w:num w:numId="42">
    <w:abstractNumId w:val="9"/>
  </w:num>
  <w:num w:numId="43">
    <w:abstractNumId w:val="5"/>
  </w:num>
  <w:num w:numId="44">
    <w:abstractNumId w:val="5"/>
  </w:num>
  <w:num w:numId="4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activeWritingStyle w:appName="MSWord" w:lang="ru-RU" w:vendorID="1" w:dllVersion="512"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9"/>
  <w:drawingGridHorizontalSpacing w:val="57"/>
  <w:drawingGridVerticalSpacing w:val="57"/>
  <w:characterSpacingControl w:val="doNotCompress"/>
  <w:hdrShapeDefaults>
    <o:shapedefaults v:ext="edit" spidmax="10665"/>
  </w:hdrShapeDefault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2228E"/>
    <w:rsid w:val="00000555"/>
    <w:rsid w:val="00001FC0"/>
    <w:rsid w:val="00002407"/>
    <w:rsid w:val="000043F8"/>
    <w:rsid w:val="00007AEA"/>
    <w:rsid w:val="0001151A"/>
    <w:rsid w:val="00015933"/>
    <w:rsid w:val="000168FC"/>
    <w:rsid w:val="00017242"/>
    <w:rsid w:val="00020394"/>
    <w:rsid w:val="00020B64"/>
    <w:rsid w:val="00021E29"/>
    <w:rsid w:val="0002217B"/>
    <w:rsid w:val="0002245A"/>
    <w:rsid w:val="00022FF4"/>
    <w:rsid w:val="0002548A"/>
    <w:rsid w:val="00025B00"/>
    <w:rsid w:val="0002606E"/>
    <w:rsid w:val="00027D15"/>
    <w:rsid w:val="0003082D"/>
    <w:rsid w:val="0003309B"/>
    <w:rsid w:val="00033A99"/>
    <w:rsid w:val="00040833"/>
    <w:rsid w:val="00043C69"/>
    <w:rsid w:val="00045E29"/>
    <w:rsid w:val="000506B8"/>
    <w:rsid w:val="000529FB"/>
    <w:rsid w:val="00052B43"/>
    <w:rsid w:val="00052FC6"/>
    <w:rsid w:val="000551BC"/>
    <w:rsid w:val="000558C9"/>
    <w:rsid w:val="0005688A"/>
    <w:rsid w:val="00057353"/>
    <w:rsid w:val="000573FF"/>
    <w:rsid w:val="00057943"/>
    <w:rsid w:val="00057EBD"/>
    <w:rsid w:val="0006087C"/>
    <w:rsid w:val="000608C1"/>
    <w:rsid w:val="000619C5"/>
    <w:rsid w:val="00062D0F"/>
    <w:rsid w:val="00064B0E"/>
    <w:rsid w:val="00065A26"/>
    <w:rsid w:val="00066623"/>
    <w:rsid w:val="00072007"/>
    <w:rsid w:val="00072465"/>
    <w:rsid w:val="000737C4"/>
    <w:rsid w:val="00074842"/>
    <w:rsid w:val="000748FB"/>
    <w:rsid w:val="000770E6"/>
    <w:rsid w:val="000800BD"/>
    <w:rsid w:val="000810C3"/>
    <w:rsid w:val="00086317"/>
    <w:rsid w:val="00090E4C"/>
    <w:rsid w:val="00092C08"/>
    <w:rsid w:val="000933FA"/>
    <w:rsid w:val="000950CF"/>
    <w:rsid w:val="000A0A2E"/>
    <w:rsid w:val="000A1065"/>
    <w:rsid w:val="000A614F"/>
    <w:rsid w:val="000A61E4"/>
    <w:rsid w:val="000A664D"/>
    <w:rsid w:val="000A6965"/>
    <w:rsid w:val="000B09DC"/>
    <w:rsid w:val="000B0C2E"/>
    <w:rsid w:val="000B1035"/>
    <w:rsid w:val="000B1FFD"/>
    <w:rsid w:val="000B5AC8"/>
    <w:rsid w:val="000B5FA7"/>
    <w:rsid w:val="000B69EB"/>
    <w:rsid w:val="000B6DEE"/>
    <w:rsid w:val="000B76B1"/>
    <w:rsid w:val="000B7826"/>
    <w:rsid w:val="000C0B71"/>
    <w:rsid w:val="000C0C08"/>
    <w:rsid w:val="000C22C4"/>
    <w:rsid w:val="000C3B6C"/>
    <w:rsid w:val="000C723C"/>
    <w:rsid w:val="000D2A9B"/>
    <w:rsid w:val="000D3C4F"/>
    <w:rsid w:val="000D4CA7"/>
    <w:rsid w:val="000D6ADB"/>
    <w:rsid w:val="000D6DA5"/>
    <w:rsid w:val="000E1347"/>
    <w:rsid w:val="000E2821"/>
    <w:rsid w:val="000E29A2"/>
    <w:rsid w:val="000E3624"/>
    <w:rsid w:val="000E4210"/>
    <w:rsid w:val="000E5EC1"/>
    <w:rsid w:val="000E775E"/>
    <w:rsid w:val="000F067E"/>
    <w:rsid w:val="000F2AFF"/>
    <w:rsid w:val="000F3FE7"/>
    <w:rsid w:val="000F4A1E"/>
    <w:rsid w:val="000F5C08"/>
    <w:rsid w:val="000F76A7"/>
    <w:rsid w:val="000F7E92"/>
    <w:rsid w:val="001004CC"/>
    <w:rsid w:val="00101448"/>
    <w:rsid w:val="00104464"/>
    <w:rsid w:val="00110258"/>
    <w:rsid w:val="00114A77"/>
    <w:rsid w:val="00116844"/>
    <w:rsid w:val="00117280"/>
    <w:rsid w:val="00117318"/>
    <w:rsid w:val="001219F6"/>
    <w:rsid w:val="0012228E"/>
    <w:rsid w:val="00122769"/>
    <w:rsid w:val="00124E8C"/>
    <w:rsid w:val="001276C4"/>
    <w:rsid w:val="001306FA"/>
    <w:rsid w:val="0013170D"/>
    <w:rsid w:val="001326EF"/>
    <w:rsid w:val="00132871"/>
    <w:rsid w:val="00132A65"/>
    <w:rsid w:val="001335F2"/>
    <w:rsid w:val="001349DD"/>
    <w:rsid w:val="00136F40"/>
    <w:rsid w:val="0013793D"/>
    <w:rsid w:val="00140D86"/>
    <w:rsid w:val="00145007"/>
    <w:rsid w:val="00146576"/>
    <w:rsid w:val="0015035B"/>
    <w:rsid w:val="00154B19"/>
    <w:rsid w:val="00155CCF"/>
    <w:rsid w:val="00156469"/>
    <w:rsid w:val="00156D1C"/>
    <w:rsid w:val="00156D5B"/>
    <w:rsid w:val="0015712C"/>
    <w:rsid w:val="00157309"/>
    <w:rsid w:val="0015754E"/>
    <w:rsid w:val="00157D3E"/>
    <w:rsid w:val="00161F0A"/>
    <w:rsid w:val="00162BE0"/>
    <w:rsid w:val="00163A7F"/>
    <w:rsid w:val="00164E64"/>
    <w:rsid w:val="0017339F"/>
    <w:rsid w:val="00177882"/>
    <w:rsid w:val="00181D4D"/>
    <w:rsid w:val="00183A74"/>
    <w:rsid w:val="00183C4D"/>
    <w:rsid w:val="0018413C"/>
    <w:rsid w:val="0018527A"/>
    <w:rsid w:val="001854F4"/>
    <w:rsid w:val="001866A8"/>
    <w:rsid w:val="001868E8"/>
    <w:rsid w:val="00192102"/>
    <w:rsid w:val="001928FE"/>
    <w:rsid w:val="00192B7D"/>
    <w:rsid w:val="0019337F"/>
    <w:rsid w:val="00193B83"/>
    <w:rsid w:val="00196B85"/>
    <w:rsid w:val="001970E5"/>
    <w:rsid w:val="00197155"/>
    <w:rsid w:val="001A2949"/>
    <w:rsid w:val="001A2B68"/>
    <w:rsid w:val="001A2BFB"/>
    <w:rsid w:val="001A388E"/>
    <w:rsid w:val="001A45DE"/>
    <w:rsid w:val="001A4829"/>
    <w:rsid w:val="001A4C0F"/>
    <w:rsid w:val="001A61AD"/>
    <w:rsid w:val="001A7C19"/>
    <w:rsid w:val="001B0109"/>
    <w:rsid w:val="001B140A"/>
    <w:rsid w:val="001B2D18"/>
    <w:rsid w:val="001B2D8A"/>
    <w:rsid w:val="001B3968"/>
    <w:rsid w:val="001B6052"/>
    <w:rsid w:val="001B766A"/>
    <w:rsid w:val="001C0119"/>
    <w:rsid w:val="001C0D04"/>
    <w:rsid w:val="001C0FAA"/>
    <w:rsid w:val="001C162D"/>
    <w:rsid w:val="001C1F56"/>
    <w:rsid w:val="001C20D8"/>
    <w:rsid w:val="001C28BB"/>
    <w:rsid w:val="001C3322"/>
    <w:rsid w:val="001C3C8E"/>
    <w:rsid w:val="001C7C55"/>
    <w:rsid w:val="001D4D23"/>
    <w:rsid w:val="001E296F"/>
    <w:rsid w:val="001E2A31"/>
    <w:rsid w:val="001E587A"/>
    <w:rsid w:val="001E6A2E"/>
    <w:rsid w:val="001E72BE"/>
    <w:rsid w:val="001F16C8"/>
    <w:rsid w:val="001F2381"/>
    <w:rsid w:val="001F32A6"/>
    <w:rsid w:val="001F411B"/>
    <w:rsid w:val="001F5B0A"/>
    <w:rsid w:val="001F6463"/>
    <w:rsid w:val="001F6599"/>
    <w:rsid w:val="001F7E95"/>
    <w:rsid w:val="00200E00"/>
    <w:rsid w:val="00200F5B"/>
    <w:rsid w:val="0020295B"/>
    <w:rsid w:val="00204E09"/>
    <w:rsid w:val="00205AAD"/>
    <w:rsid w:val="002061B3"/>
    <w:rsid w:val="002068F0"/>
    <w:rsid w:val="00207F8B"/>
    <w:rsid w:val="00210F06"/>
    <w:rsid w:val="0021104D"/>
    <w:rsid w:val="00211C29"/>
    <w:rsid w:val="0021243E"/>
    <w:rsid w:val="00212DAB"/>
    <w:rsid w:val="0021517F"/>
    <w:rsid w:val="00215421"/>
    <w:rsid w:val="00215952"/>
    <w:rsid w:val="00216689"/>
    <w:rsid w:val="00221932"/>
    <w:rsid w:val="0022243F"/>
    <w:rsid w:val="00222AD0"/>
    <w:rsid w:val="00225D1F"/>
    <w:rsid w:val="0022630D"/>
    <w:rsid w:val="00227BD3"/>
    <w:rsid w:val="0023193A"/>
    <w:rsid w:val="002324B8"/>
    <w:rsid w:val="0024287B"/>
    <w:rsid w:val="002456AE"/>
    <w:rsid w:val="00246D8A"/>
    <w:rsid w:val="00250152"/>
    <w:rsid w:val="00250ABA"/>
    <w:rsid w:val="00254603"/>
    <w:rsid w:val="00256D8E"/>
    <w:rsid w:val="00257059"/>
    <w:rsid w:val="00260819"/>
    <w:rsid w:val="00260E5C"/>
    <w:rsid w:val="00262165"/>
    <w:rsid w:val="002632DF"/>
    <w:rsid w:val="002644C7"/>
    <w:rsid w:val="0026634B"/>
    <w:rsid w:val="002666D7"/>
    <w:rsid w:val="0027083E"/>
    <w:rsid w:val="00276EB3"/>
    <w:rsid w:val="0027765F"/>
    <w:rsid w:val="00280EF3"/>
    <w:rsid w:val="0028370C"/>
    <w:rsid w:val="00283920"/>
    <w:rsid w:val="002856E6"/>
    <w:rsid w:val="002856EA"/>
    <w:rsid w:val="002875FF"/>
    <w:rsid w:val="00290535"/>
    <w:rsid w:val="00291A50"/>
    <w:rsid w:val="00293429"/>
    <w:rsid w:val="00293F16"/>
    <w:rsid w:val="00296949"/>
    <w:rsid w:val="00297C3F"/>
    <w:rsid w:val="002A0BC0"/>
    <w:rsid w:val="002A0F6C"/>
    <w:rsid w:val="002A1D06"/>
    <w:rsid w:val="002A1EC0"/>
    <w:rsid w:val="002A27B1"/>
    <w:rsid w:val="002A5F21"/>
    <w:rsid w:val="002A6DA6"/>
    <w:rsid w:val="002B197C"/>
    <w:rsid w:val="002B3C20"/>
    <w:rsid w:val="002B5D2F"/>
    <w:rsid w:val="002C451D"/>
    <w:rsid w:val="002C4F28"/>
    <w:rsid w:val="002D050A"/>
    <w:rsid w:val="002D0CF1"/>
    <w:rsid w:val="002D1604"/>
    <w:rsid w:val="002D2410"/>
    <w:rsid w:val="002D29A0"/>
    <w:rsid w:val="002D2DC5"/>
    <w:rsid w:val="002D3012"/>
    <w:rsid w:val="002D3314"/>
    <w:rsid w:val="002D3D02"/>
    <w:rsid w:val="002D3FB5"/>
    <w:rsid w:val="002D47D8"/>
    <w:rsid w:val="002D6EE5"/>
    <w:rsid w:val="002D778F"/>
    <w:rsid w:val="002D7DD0"/>
    <w:rsid w:val="002E122F"/>
    <w:rsid w:val="002E138D"/>
    <w:rsid w:val="002E1C98"/>
    <w:rsid w:val="002E38D2"/>
    <w:rsid w:val="002E3F9F"/>
    <w:rsid w:val="002F0B85"/>
    <w:rsid w:val="002F136E"/>
    <w:rsid w:val="002F1C69"/>
    <w:rsid w:val="002F22F7"/>
    <w:rsid w:val="002F2544"/>
    <w:rsid w:val="002F3355"/>
    <w:rsid w:val="002F4860"/>
    <w:rsid w:val="002F606F"/>
    <w:rsid w:val="002F7200"/>
    <w:rsid w:val="00302BED"/>
    <w:rsid w:val="00305128"/>
    <w:rsid w:val="00307DAF"/>
    <w:rsid w:val="00310825"/>
    <w:rsid w:val="0031378D"/>
    <w:rsid w:val="00313B9B"/>
    <w:rsid w:val="003169AB"/>
    <w:rsid w:val="00317520"/>
    <w:rsid w:val="00317918"/>
    <w:rsid w:val="003221EA"/>
    <w:rsid w:val="0032273C"/>
    <w:rsid w:val="003230E7"/>
    <w:rsid w:val="00323EFC"/>
    <w:rsid w:val="0032675C"/>
    <w:rsid w:val="003309E1"/>
    <w:rsid w:val="00331408"/>
    <w:rsid w:val="003326A5"/>
    <w:rsid w:val="00335611"/>
    <w:rsid w:val="00340433"/>
    <w:rsid w:val="00341E7D"/>
    <w:rsid w:val="00343706"/>
    <w:rsid w:val="00350413"/>
    <w:rsid w:val="00350CC0"/>
    <w:rsid w:val="0035134A"/>
    <w:rsid w:val="00353228"/>
    <w:rsid w:val="0036154E"/>
    <w:rsid w:val="003642FC"/>
    <w:rsid w:val="003700C3"/>
    <w:rsid w:val="0037035B"/>
    <w:rsid w:val="003761EC"/>
    <w:rsid w:val="00377962"/>
    <w:rsid w:val="00380066"/>
    <w:rsid w:val="00384785"/>
    <w:rsid w:val="003860AB"/>
    <w:rsid w:val="00386170"/>
    <w:rsid w:val="003864F2"/>
    <w:rsid w:val="003879C7"/>
    <w:rsid w:val="0039090B"/>
    <w:rsid w:val="003929DE"/>
    <w:rsid w:val="00393C31"/>
    <w:rsid w:val="00393D6A"/>
    <w:rsid w:val="003A0114"/>
    <w:rsid w:val="003A2C61"/>
    <w:rsid w:val="003A391A"/>
    <w:rsid w:val="003A4ED8"/>
    <w:rsid w:val="003A57ED"/>
    <w:rsid w:val="003A5D21"/>
    <w:rsid w:val="003B1B0D"/>
    <w:rsid w:val="003B1D6B"/>
    <w:rsid w:val="003B3430"/>
    <w:rsid w:val="003B62D0"/>
    <w:rsid w:val="003C0D4E"/>
    <w:rsid w:val="003C162C"/>
    <w:rsid w:val="003C19C9"/>
    <w:rsid w:val="003C4098"/>
    <w:rsid w:val="003C49E4"/>
    <w:rsid w:val="003C4BE1"/>
    <w:rsid w:val="003D0B65"/>
    <w:rsid w:val="003D1A96"/>
    <w:rsid w:val="003D228A"/>
    <w:rsid w:val="003D3B8A"/>
    <w:rsid w:val="003D482F"/>
    <w:rsid w:val="003D5047"/>
    <w:rsid w:val="003D69E2"/>
    <w:rsid w:val="003D79E5"/>
    <w:rsid w:val="003D7D58"/>
    <w:rsid w:val="003E0645"/>
    <w:rsid w:val="003E3019"/>
    <w:rsid w:val="003E35B4"/>
    <w:rsid w:val="003E42AD"/>
    <w:rsid w:val="003E4B27"/>
    <w:rsid w:val="003E4FF0"/>
    <w:rsid w:val="003E6452"/>
    <w:rsid w:val="003E6717"/>
    <w:rsid w:val="003E72C0"/>
    <w:rsid w:val="003F1CD3"/>
    <w:rsid w:val="003F401C"/>
    <w:rsid w:val="003F5744"/>
    <w:rsid w:val="003F6D82"/>
    <w:rsid w:val="003F7290"/>
    <w:rsid w:val="00401D27"/>
    <w:rsid w:val="0040365D"/>
    <w:rsid w:val="00404B51"/>
    <w:rsid w:val="00405EB2"/>
    <w:rsid w:val="00413C7E"/>
    <w:rsid w:val="0041620A"/>
    <w:rsid w:val="00417197"/>
    <w:rsid w:val="00422D2B"/>
    <w:rsid w:val="00424F68"/>
    <w:rsid w:val="004258F6"/>
    <w:rsid w:val="00425B84"/>
    <w:rsid w:val="0042797C"/>
    <w:rsid w:val="00427F05"/>
    <w:rsid w:val="00431327"/>
    <w:rsid w:val="00431F6C"/>
    <w:rsid w:val="00433022"/>
    <w:rsid w:val="00433A15"/>
    <w:rsid w:val="00434CCC"/>
    <w:rsid w:val="0043596B"/>
    <w:rsid w:val="004361C4"/>
    <w:rsid w:val="00436642"/>
    <w:rsid w:val="00436EC6"/>
    <w:rsid w:val="00437A2D"/>
    <w:rsid w:val="00443C4F"/>
    <w:rsid w:val="00445E5F"/>
    <w:rsid w:val="0044731B"/>
    <w:rsid w:val="00452471"/>
    <w:rsid w:val="00452D93"/>
    <w:rsid w:val="0045316B"/>
    <w:rsid w:val="00455328"/>
    <w:rsid w:val="004559B9"/>
    <w:rsid w:val="004575CD"/>
    <w:rsid w:val="00457733"/>
    <w:rsid w:val="00460625"/>
    <w:rsid w:val="0046487B"/>
    <w:rsid w:val="00464881"/>
    <w:rsid w:val="00466895"/>
    <w:rsid w:val="004675F2"/>
    <w:rsid w:val="0047084F"/>
    <w:rsid w:val="00481515"/>
    <w:rsid w:val="00481E55"/>
    <w:rsid w:val="00483F27"/>
    <w:rsid w:val="004854BC"/>
    <w:rsid w:val="00487096"/>
    <w:rsid w:val="0049101A"/>
    <w:rsid w:val="004930F0"/>
    <w:rsid w:val="004945AE"/>
    <w:rsid w:val="00497E56"/>
    <w:rsid w:val="004A2A80"/>
    <w:rsid w:val="004A2C7E"/>
    <w:rsid w:val="004A3990"/>
    <w:rsid w:val="004A3E9F"/>
    <w:rsid w:val="004A57B9"/>
    <w:rsid w:val="004A5E8A"/>
    <w:rsid w:val="004B0780"/>
    <w:rsid w:val="004B1043"/>
    <w:rsid w:val="004B44A2"/>
    <w:rsid w:val="004C3D3A"/>
    <w:rsid w:val="004C6C0C"/>
    <w:rsid w:val="004D153F"/>
    <w:rsid w:val="004D1AC1"/>
    <w:rsid w:val="004D1F76"/>
    <w:rsid w:val="004D3300"/>
    <w:rsid w:val="004D4342"/>
    <w:rsid w:val="004D5275"/>
    <w:rsid w:val="004E0213"/>
    <w:rsid w:val="004E102B"/>
    <w:rsid w:val="004E1906"/>
    <w:rsid w:val="004E1B52"/>
    <w:rsid w:val="004E4E53"/>
    <w:rsid w:val="004E609A"/>
    <w:rsid w:val="004E7B8C"/>
    <w:rsid w:val="004F03AD"/>
    <w:rsid w:val="004F03BB"/>
    <w:rsid w:val="004F568D"/>
    <w:rsid w:val="004F5E74"/>
    <w:rsid w:val="004F7592"/>
    <w:rsid w:val="00500EE7"/>
    <w:rsid w:val="005011DD"/>
    <w:rsid w:val="00501292"/>
    <w:rsid w:val="00501C17"/>
    <w:rsid w:val="00501EEF"/>
    <w:rsid w:val="00511A64"/>
    <w:rsid w:val="00511ABA"/>
    <w:rsid w:val="00511B10"/>
    <w:rsid w:val="0051370D"/>
    <w:rsid w:val="00516347"/>
    <w:rsid w:val="0051713A"/>
    <w:rsid w:val="00521169"/>
    <w:rsid w:val="00522FFC"/>
    <w:rsid w:val="005243E2"/>
    <w:rsid w:val="00524FA2"/>
    <w:rsid w:val="0052652E"/>
    <w:rsid w:val="005313C2"/>
    <w:rsid w:val="005327A8"/>
    <w:rsid w:val="00540D43"/>
    <w:rsid w:val="005420AC"/>
    <w:rsid w:val="00543A51"/>
    <w:rsid w:val="0054471D"/>
    <w:rsid w:val="005468C7"/>
    <w:rsid w:val="005471E1"/>
    <w:rsid w:val="00550D24"/>
    <w:rsid w:val="0055309F"/>
    <w:rsid w:val="00553683"/>
    <w:rsid w:val="00554BFB"/>
    <w:rsid w:val="005567AF"/>
    <w:rsid w:val="00560493"/>
    <w:rsid w:val="005616E9"/>
    <w:rsid w:val="00561D64"/>
    <w:rsid w:val="00562257"/>
    <w:rsid w:val="00563D8E"/>
    <w:rsid w:val="00564A25"/>
    <w:rsid w:val="0056775F"/>
    <w:rsid w:val="00572C19"/>
    <w:rsid w:val="005737C2"/>
    <w:rsid w:val="0057538F"/>
    <w:rsid w:val="005765B1"/>
    <w:rsid w:val="00577FE4"/>
    <w:rsid w:val="00583445"/>
    <w:rsid w:val="0058690E"/>
    <w:rsid w:val="00586C18"/>
    <w:rsid w:val="00587E4A"/>
    <w:rsid w:val="0059147D"/>
    <w:rsid w:val="00592D1B"/>
    <w:rsid w:val="00594482"/>
    <w:rsid w:val="0059579A"/>
    <w:rsid w:val="005A0B34"/>
    <w:rsid w:val="005A0F36"/>
    <w:rsid w:val="005A1A59"/>
    <w:rsid w:val="005A360D"/>
    <w:rsid w:val="005B12A2"/>
    <w:rsid w:val="005B2B80"/>
    <w:rsid w:val="005B6050"/>
    <w:rsid w:val="005C06CA"/>
    <w:rsid w:val="005C23A7"/>
    <w:rsid w:val="005C2E07"/>
    <w:rsid w:val="005C4F7D"/>
    <w:rsid w:val="005C5C61"/>
    <w:rsid w:val="005C6211"/>
    <w:rsid w:val="005C79C1"/>
    <w:rsid w:val="005D0238"/>
    <w:rsid w:val="005D2794"/>
    <w:rsid w:val="005D41B6"/>
    <w:rsid w:val="005D5BC2"/>
    <w:rsid w:val="005D6D68"/>
    <w:rsid w:val="005D6F43"/>
    <w:rsid w:val="005D7C64"/>
    <w:rsid w:val="005E073F"/>
    <w:rsid w:val="005E0BED"/>
    <w:rsid w:val="005E3426"/>
    <w:rsid w:val="005E6635"/>
    <w:rsid w:val="005E67DA"/>
    <w:rsid w:val="005F0BB4"/>
    <w:rsid w:val="005F2024"/>
    <w:rsid w:val="005F21F2"/>
    <w:rsid w:val="005F314B"/>
    <w:rsid w:val="005F3371"/>
    <w:rsid w:val="005F7EC0"/>
    <w:rsid w:val="00601D3B"/>
    <w:rsid w:val="00606EF2"/>
    <w:rsid w:val="00614475"/>
    <w:rsid w:val="00616214"/>
    <w:rsid w:val="006207EE"/>
    <w:rsid w:val="00620E81"/>
    <w:rsid w:val="00622E6B"/>
    <w:rsid w:val="00625679"/>
    <w:rsid w:val="00625CBB"/>
    <w:rsid w:val="00627FAC"/>
    <w:rsid w:val="0063035A"/>
    <w:rsid w:val="006308D3"/>
    <w:rsid w:val="006323BB"/>
    <w:rsid w:val="00633776"/>
    <w:rsid w:val="00633E8C"/>
    <w:rsid w:val="00634250"/>
    <w:rsid w:val="00635F95"/>
    <w:rsid w:val="0064033B"/>
    <w:rsid w:val="00641F68"/>
    <w:rsid w:val="00643EE8"/>
    <w:rsid w:val="00644A37"/>
    <w:rsid w:val="006476D7"/>
    <w:rsid w:val="00651D05"/>
    <w:rsid w:val="0065412C"/>
    <w:rsid w:val="0065440D"/>
    <w:rsid w:val="006575F5"/>
    <w:rsid w:val="00657C8D"/>
    <w:rsid w:val="006617C6"/>
    <w:rsid w:val="00662D4B"/>
    <w:rsid w:val="00662E83"/>
    <w:rsid w:val="00664BF2"/>
    <w:rsid w:val="00674B10"/>
    <w:rsid w:val="00676FC5"/>
    <w:rsid w:val="00677600"/>
    <w:rsid w:val="0068165A"/>
    <w:rsid w:val="006830AD"/>
    <w:rsid w:val="006851E2"/>
    <w:rsid w:val="006864C8"/>
    <w:rsid w:val="006866EF"/>
    <w:rsid w:val="006876E6"/>
    <w:rsid w:val="00687C9C"/>
    <w:rsid w:val="00691622"/>
    <w:rsid w:val="00694E70"/>
    <w:rsid w:val="006953AA"/>
    <w:rsid w:val="0069540C"/>
    <w:rsid w:val="006A2293"/>
    <w:rsid w:val="006A2895"/>
    <w:rsid w:val="006A3E29"/>
    <w:rsid w:val="006A6284"/>
    <w:rsid w:val="006A7004"/>
    <w:rsid w:val="006A71BA"/>
    <w:rsid w:val="006A7B75"/>
    <w:rsid w:val="006B0128"/>
    <w:rsid w:val="006B0BD6"/>
    <w:rsid w:val="006B189B"/>
    <w:rsid w:val="006B244A"/>
    <w:rsid w:val="006B27D7"/>
    <w:rsid w:val="006B2848"/>
    <w:rsid w:val="006B4CF0"/>
    <w:rsid w:val="006B4E1F"/>
    <w:rsid w:val="006B6857"/>
    <w:rsid w:val="006C032E"/>
    <w:rsid w:val="006C3747"/>
    <w:rsid w:val="006C379A"/>
    <w:rsid w:val="006C4D40"/>
    <w:rsid w:val="006C537C"/>
    <w:rsid w:val="006C5B8A"/>
    <w:rsid w:val="006D0CDE"/>
    <w:rsid w:val="006D1067"/>
    <w:rsid w:val="006D3E15"/>
    <w:rsid w:val="006D5A35"/>
    <w:rsid w:val="006D6090"/>
    <w:rsid w:val="006D60BE"/>
    <w:rsid w:val="006D6453"/>
    <w:rsid w:val="006D760D"/>
    <w:rsid w:val="006E3372"/>
    <w:rsid w:val="006E3EAD"/>
    <w:rsid w:val="006E4F96"/>
    <w:rsid w:val="006E6193"/>
    <w:rsid w:val="006F0BFA"/>
    <w:rsid w:val="006F4DE6"/>
    <w:rsid w:val="006F5AEB"/>
    <w:rsid w:val="006F75DB"/>
    <w:rsid w:val="00700432"/>
    <w:rsid w:val="00702AFC"/>
    <w:rsid w:val="00705400"/>
    <w:rsid w:val="007125D6"/>
    <w:rsid w:val="007128D2"/>
    <w:rsid w:val="007135E1"/>
    <w:rsid w:val="007153E9"/>
    <w:rsid w:val="0071770A"/>
    <w:rsid w:val="0072090A"/>
    <w:rsid w:val="00723C4D"/>
    <w:rsid w:val="0073158E"/>
    <w:rsid w:val="00733F21"/>
    <w:rsid w:val="00734253"/>
    <w:rsid w:val="00735186"/>
    <w:rsid w:val="007358F5"/>
    <w:rsid w:val="00737B01"/>
    <w:rsid w:val="00743963"/>
    <w:rsid w:val="00745142"/>
    <w:rsid w:val="0074638B"/>
    <w:rsid w:val="00747118"/>
    <w:rsid w:val="00750FEA"/>
    <w:rsid w:val="00752C5A"/>
    <w:rsid w:val="00753317"/>
    <w:rsid w:val="00755300"/>
    <w:rsid w:val="007568D0"/>
    <w:rsid w:val="0075774D"/>
    <w:rsid w:val="00763675"/>
    <w:rsid w:val="007703B1"/>
    <w:rsid w:val="00770FC7"/>
    <w:rsid w:val="0077219E"/>
    <w:rsid w:val="0077500F"/>
    <w:rsid w:val="007754BC"/>
    <w:rsid w:val="00776AAA"/>
    <w:rsid w:val="0078119E"/>
    <w:rsid w:val="00781AD7"/>
    <w:rsid w:val="00783759"/>
    <w:rsid w:val="00785F46"/>
    <w:rsid w:val="007861DE"/>
    <w:rsid w:val="007873A6"/>
    <w:rsid w:val="007906BB"/>
    <w:rsid w:val="007908A2"/>
    <w:rsid w:val="00790C24"/>
    <w:rsid w:val="00793CDA"/>
    <w:rsid w:val="007940E4"/>
    <w:rsid w:val="007954F4"/>
    <w:rsid w:val="00796DD3"/>
    <w:rsid w:val="007978CC"/>
    <w:rsid w:val="007A1A8F"/>
    <w:rsid w:val="007A324E"/>
    <w:rsid w:val="007B0590"/>
    <w:rsid w:val="007B10E9"/>
    <w:rsid w:val="007B13D9"/>
    <w:rsid w:val="007B1726"/>
    <w:rsid w:val="007B2208"/>
    <w:rsid w:val="007B38CA"/>
    <w:rsid w:val="007B62E3"/>
    <w:rsid w:val="007B7184"/>
    <w:rsid w:val="007C1F3B"/>
    <w:rsid w:val="007C2672"/>
    <w:rsid w:val="007C5DAA"/>
    <w:rsid w:val="007C7CE8"/>
    <w:rsid w:val="007D09B7"/>
    <w:rsid w:val="007D24C8"/>
    <w:rsid w:val="007D4DD6"/>
    <w:rsid w:val="007D7134"/>
    <w:rsid w:val="007D7A11"/>
    <w:rsid w:val="007D7FAC"/>
    <w:rsid w:val="007E1AE8"/>
    <w:rsid w:val="007E651A"/>
    <w:rsid w:val="007E742F"/>
    <w:rsid w:val="007F4A37"/>
    <w:rsid w:val="007F7976"/>
    <w:rsid w:val="008043EA"/>
    <w:rsid w:val="00805F64"/>
    <w:rsid w:val="008076FC"/>
    <w:rsid w:val="00807A48"/>
    <w:rsid w:val="00811B0C"/>
    <w:rsid w:val="00811E48"/>
    <w:rsid w:val="00812099"/>
    <w:rsid w:val="0081267B"/>
    <w:rsid w:val="00812F62"/>
    <w:rsid w:val="00814303"/>
    <w:rsid w:val="0081438B"/>
    <w:rsid w:val="00815016"/>
    <w:rsid w:val="00815A8E"/>
    <w:rsid w:val="00815ACA"/>
    <w:rsid w:val="008160AE"/>
    <w:rsid w:val="00816A58"/>
    <w:rsid w:val="008177F7"/>
    <w:rsid w:val="008200DB"/>
    <w:rsid w:val="008212FB"/>
    <w:rsid w:val="008213B6"/>
    <w:rsid w:val="008216FC"/>
    <w:rsid w:val="00823264"/>
    <w:rsid w:val="008252A9"/>
    <w:rsid w:val="008264F5"/>
    <w:rsid w:val="00826E55"/>
    <w:rsid w:val="00831EBF"/>
    <w:rsid w:val="00832856"/>
    <w:rsid w:val="00833035"/>
    <w:rsid w:val="00833553"/>
    <w:rsid w:val="00833817"/>
    <w:rsid w:val="00833B89"/>
    <w:rsid w:val="00835F7B"/>
    <w:rsid w:val="00837BE9"/>
    <w:rsid w:val="0084135F"/>
    <w:rsid w:val="008427B3"/>
    <w:rsid w:val="008427CB"/>
    <w:rsid w:val="00843085"/>
    <w:rsid w:val="00843556"/>
    <w:rsid w:val="00843A5B"/>
    <w:rsid w:val="00845369"/>
    <w:rsid w:val="00845526"/>
    <w:rsid w:val="00845532"/>
    <w:rsid w:val="00845823"/>
    <w:rsid w:val="0084589E"/>
    <w:rsid w:val="008505C1"/>
    <w:rsid w:val="00852605"/>
    <w:rsid w:val="00854657"/>
    <w:rsid w:val="008551B4"/>
    <w:rsid w:val="00856099"/>
    <w:rsid w:val="00860365"/>
    <w:rsid w:val="00860E3D"/>
    <w:rsid w:val="00865230"/>
    <w:rsid w:val="00867730"/>
    <w:rsid w:val="008742C5"/>
    <w:rsid w:val="00875273"/>
    <w:rsid w:val="00875480"/>
    <w:rsid w:val="0088341A"/>
    <w:rsid w:val="008848A5"/>
    <w:rsid w:val="00885A1D"/>
    <w:rsid w:val="00885A99"/>
    <w:rsid w:val="00885B08"/>
    <w:rsid w:val="008870E9"/>
    <w:rsid w:val="00892B17"/>
    <w:rsid w:val="00894F70"/>
    <w:rsid w:val="00895809"/>
    <w:rsid w:val="00896119"/>
    <w:rsid w:val="00896434"/>
    <w:rsid w:val="00896FF0"/>
    <w:rsid w:val="0089797B"/>
    <w:rsid w:val="008A0997"/>
    <w:rsid w:val="008A1791"/>
    <w:rsid w:val="008A36C1"/>
    <w:rsid w:val="008A4465"/>
    <w:rsid w:val="008A5891"/>
    <w:rsid w:val="008A5F59"/>
    <w:rsid w:val="008A604B"/>
    <w:rsid w:val="008A658D"/>
    <w:rsid w:val="008B093A"/>
    <w:rsid w:val="008B14B6"/>
    <w:rsid w:val="008B5732"/>
    <w:rsid w:val="008B60F3"/>
    <w:rsid w:val="008C2B56"/>
    <w:rsid w:val="008C6787"/>
    <w:rsid w:val="008D340E"/>
    <w:rsid w:val="008D4A5F"/>
    <w:rsid w:val="008D517E"/>
    <w:rsid w:val="008D6502"/>
    <w:rsid w:val="008D6D21"/>
    <w:rsid w:val="008D7501"/>
    <w:rsid w:val="008D7D9B"/>
    <w:rsid w:val="008E125F"/>
    <w:rsid w:val="008E3687"/>
    <w:rsid w:val="008E772C"/>
    <w:rsid w:val="008F626C"/>
    <w:rsid w:val="008F6746"/>
    <w:rsid w:val="008F71BC"/>
    <w:rsid w:val="00900BB5"/>
    <w:rsid w:val="00902A80"/>
    <w:rsid w:val="00902E06"/>
    <w:rsid w:val="00905310"/>
    <w:rsid w:val="00905CFD"/>
    <w:rsid w:val="0091120E"/>
    <w:rsid w:val="0091247A"/>
    <w:rsid w:val="00912B3E"/>
    <w:rsid w:val="00913D5B"/>
    <w:rsid w:val="009159F4"/>
    <w:rsid w:val="00917892"/>
    <w:rsid w:val="00921E48"/>
    <w:rsid w:val="009229EF"/>
    <w:rsid w:val="00923E65"/>
    <w:rsid w:val="0092483F"/>
    <w:rsid w:val="0092672C"/>
    <w:rsid w:val="0092680E"/>
    <w:rsid w:val="0092708F"/>
    <w:rsid w:val="00927F18"/>
    <w:rsid w:val="009307A0"/>
    <w:rsid w:val="00930F79"/>
    <w:rsid w:val="00931644"/>
    <w:rsid w:val="00931A26"/>
    <w:rsid w:val="00931C7D"/>
    <w:rsid w:val="00933D5A"/>
    <w:rsid w:val="009365E4"/>
    <w:rsid w:val="0094170C"/>
    <w:rsid w:val="0094293C"/>
    <w:rsid w:val="009449FB"/>
    <w:rsid w:val="009466E5"/>
    <w:rsid w:val="00950732"/>
    <w:rsid w:val="00950E0B"/>
    <w:rsid w:val="00956B00"/>
    <w:rsid w:val="00961CC4"/>
    <w:rsid w:val="00962800"/>
    <w:rsid w:val="00964FFD"/>
    <w:rsid w:val="00965B01"/>
    <w:rsid w:val="00965EB6"/>
    <w:rsid w:val="00966DA9"/>
    <w:rsid w:val="00967B78"/>
    <w:rsid w:val="00971C8D"/>
    <w:rsid w:val="00972912"/>
    <w:rsid w:val="00975079"/>
    <w:rsid w:val="00977682"/>
    <w:rsid w:val="00980163"/>
    <w:rsid w:val="00985559"/>
    <w:rsid w:val="00985606"/>
    <w:rsid w:val="00985ADF"/>
    <w:rsid w:val="00985DE3"/>
    <w:rsid w:val="00987615"/>
    <w:rsid w:val="0099001A"/>
    <w:rsid w:val="00991229"/>
    <w:rsid w:val="00992166"/>
    <w:rsid w:val="00993379"/>
    <w:rsid w:val="00995292"/>
    <w:rsid w:val="0099588C"/>
    <w:rsid w:val="00997974"/>
    <w:rsid w:val="009A1649"/>
    <w:rsid w:val="009A16BA"/>
    <w:rsid w:val="009A33EC"/>
    <w:rsid w:val="009A5F82"/>
    <w:rsid w:val="009A7DDC"/>
    <w:rsid w:val="009A7E6A"/>
    <w:rsid w:val="009B28FA"/>
    <w:rsid w:val="009B7DBF"/>
    <w:rsid w:val="009C0866"/>
    <w:rsid w:val="009C297D"/>
    <w:rsid w:val="009C47AE"/>
    <w:rsid w:val="009C55EB"/>
    <w:rsid w:val="009C6FF2"/>
    <w:rsid w:val="009D218C"/>
    <w:rsid w:val="009D31D1"/>
    <w:rsid w:val="009D4049"/>
    <w:rsid w:val="009D50F1"/>
    <w:rsid w:val="009D5750"/>
    <w:rsid w:val="009D5C39"/>
    <w:rsid w:val="009D7E44"/>
    <w:rsid w:val="009E1CA5"/>
    <w:rsid w:val="009E31CB"/>
    <w:rsid w:val="009E43B3"/>
    <w:rsid w:val="009E47B0"/>
    <w:rsid w:val="009E4895"/>
    <w:rsid w:val="009F0560"/>
    <w:rsid w:val="009F0BFC"/>
    <w:rsid w:val="009F1222"/>
    <w:rsid w:val="009F37EE"/>
    <w:rsid w:val="009F4AEB"/>
    <w:rsid w:val="009F543E"/>
    <w:rsid w:val="009F5484"/>
    <w:rsid w:val="009F5F7E"/>
    <w:rsid w:val="009F6E23"/>
    <w:rsid w:val="00A012D3"/>
    <w:rsid w:val="00A0295B"/>
    <w:rsid w:val="00A0478E"/>
    <w:rsid w:val="00A04C0D"/>
    <w:rsid w:val="00A07236"/>
    <w:rsid w:val="00A13142"/>
    <w:rsid w:val="00A15662"/>
    <w:rsid w:val="00A24413"/>
    <w:rsid w:val="00A24DA5"/>
    <w:rsid w:val="00A27CE6"/>
    <w:rsid w:val="00A32722"/>
    <w:rsid w:val="00A339FE"/>
    <w:rsid w:val="00A356A9"/>
    <w:rsid w:val="00A3619A"/>
    <w:rsid w:val="00A36E15"/>
    <w:rsid w:val="00A3730E"/>
    <w:rsid w:val="00A43813"/>
    <w:rsid w:val="00A43B1A"/>
    <w:rsid w:val="00A44228"/>
    <w:rsid w:val="00A45E96"/>
    <w:rsid w:val="00A46F14"/>
    <w:rsid w:val="00A47255"/>
    <w:rsid w:val="00A500A3"/>
    <w:rsid w:val="00A54CC7"/>
    <w:rsid w:val="00A54EFC"/>
    <w:rsid w:val="00A5556C"/>
    <w:rsid w:val="00A575C9"/>
    <w:rsid w:val="00A60D53"/>
    <w:rsid w:val="00A61829"/>
    <w:rsid w:val="00A6565E"/>
    <w:rsid w:val="00A66987"/>
    <w:rsid w:val="00A71C0E"/>
    <w:rsid w:val="00A73594"/>
    <w:rsid w:val="00A73BF9"/>
    <w:rsid w:val="00A73F06"/>
    <w:rsid w:val="00A752CB"/>
    <w:rsid w:val="00A75BA0"/>
    <w:rsid w:val="00A76663"/>
    <w:rsid w:val="00A87793"/>
    <w:rsid w:val="00A900E9"/>
    <w:rsid w:val="00A9073D"/>
    <w:rsid w:val="00A90FF6"/>
    <w:rsid w:val="00A91159"/>
    <w:rsid w:val="00A91E10"/>
    <w:rsid w:val="00A92033"/>
    <w:rsid w:val="00A92FFA"/>
    <w:rsid w:val="00A94F5E"/>
    <w:rsid w:val="00AA0C1E"/>
    <w:rsid w:val="00AA378D"/>
    <w:rsid w:val="00AA3F3F"/>
    <w:rsid w:val="00AB0D30"/>
    <w:rsid w:val="00AB202C"/>
    <w:rsid w:val="00AB66BA"/>
    <w:rsid w:val="00AB74F2"/>
    <w:rsid w:val="00AC027F"/>
    <w:rsid w:val="00AC15FA"/>
    <w:rsid w:val="00AC21DC"/>
    <w:rsid w:val="00AC26D5"/>
    <w:rsid w:val="00AC38C8"/>
    <w:rsid w:val="00AD0D0E"/>
    <w:rsid w:val="00AD25A7"/>
    <w:rsid w:val="00AD2D8F"/>
    <w:rsid w:val="00AD3608"/>
    <w:rsid w:val="00AD5614"/>
    <w:rsid w:val="00AD5B6C"/>
    <w:rsid w:val="00AD6801"/>
    <w:rsid w:val="00AD74A5"/>
    <w:rsid w:val="00AE3E5F"/>
    <w:rsid w:val="00AE6593"/>
    <w:rsid w:val="00AE6C2D"/>
    <w:rsid w:val="00AF0420"/>
    <w:rsid w:val="00AF0547"/>
    <w:rsid w:val="00AF0DF3"/>
    <w:rsid w:val="00AF2488"/>
    <w:rsid w:val="00AF3CFF"/>
    <w:rsid w:val="00AF6C51"/>
    <w:rsid w:val="00B00764"/>
    <w:rsid w:val="00B00939"/>
    <w:rsid w:val="00B02632"/>
    <w:rsid w:val="00B0469B"/>
    <w:rsid w:val="00B06B06"/>
    <w:rsid w:val="00B10104"/>
    <w:rsid w:val="00B153DB"/>
    <w:rsid w:val="00B165BF"/>
    <w:rsid w:val="00B17D72"/>
    <w:rsid w:val="00B2040D"/>
    <w:rsid w:val="00B216B3"/>
    <w:rsid w:val="00B221A4"/>
    <w:rsid w:val="00B244E2"/>
    <w:rsid w:val="00B25776"/>
    <w:rsid w:val="00B25A11"/>
    <w:rsid w:val="00B2721F"/>
    <w:rsid w:val="00B27301"/>
    <w:rsid w:val="00B27B06"/>
    <w:rsid w:val="00B27B5E"/>
    <w:rsid w:val="00B27D7C"/>
    <w:rsid w:val="00B310EA"/>
    <w:rsid w:val="00B31625"/>
    <w:rsid w:val="00B31DAA"/>
    <w:rsid w:val="00B33499"/>
    <w:rsid w:val="00B335A0"/>
    <w:rsid w:val="00B368B8"/>
    <w:rsid w:val="00B45590"/>
    <w:rsid w:val="00B478E7"/>
    <w:rsid w:val="00B51091"/>
    <w:rsid w:val="00B52D80"/>
    <w:rsid w:val="00B53A3D"/>
    <w:rsid w:val="00B57F0D"/>
    <w:rsid w:val="00B65583"/>
    <w:rsid w:val="00B70A28"/>
    <w:rsid w:val="00B70C0E"/>
    <w:rsid w:val="00B72696"/>
    <w:rsid w:val="00B7537E"/>
    <w:rsid w:val="00B762B4"/>
    <w:rsid w:val="00B76860"/>
    <w:rsid w:val="00B81263"/>
    <w:rsid w:val="00B8167C"/>
    <w:rsid w:val="00B82683"/>
    <w:rsid w:val="00B83B10"/>
    <w:rsid w:val="00B84408"/>
    <w:rsid w:val="00B85F67"/>
    <w:rsid w:val="00B909B8"/>
    <w:rsid w:val="00B90C38"/>
    <w:rsid w:val="00B92028"/>
    <w:rsid w:val="00B92A67"/>
    <w:rsid w:val="00B93580"/>
    <w:rsid w:val="00B94628"/>
    <w:rsid w:val="00B95C55"/>
    <w:rsid w:val="00B975A8"/>
    <w:rsid w:val="00BA2165"/>
    <w:rsid w:val="00BA50D7"/>
    <w:rsid w:val="00BA6544"/>
    <w:rsid w:val="00BA66D2"/>
    <w:rsid w:val="00BB16BE"/>
    <w:rsid w:val="00BB3860"/>
    <w:rsid w:val="00BB4E99"/>
    <w:rsid w:val="00BB7438"/>
    <w:rsid w:val="00BB7DCF"/>
    <w:rsid w:val="00BC03D5"/>
    <w:rsid w:val="00BC1906"/>
    <w:rsid w:val="00BC311B"/>
    <w:rsid w:val="00BC49EE"/>
    <w:rsid w:val="00BC5B01"/>
    <w:rsid w:val="00BC72CE"/>
    <w:rsid w:val="00BC7A87"/>
    <w:rsid w:val="00BD268C"/>
    <w:rsid w:val="00BD452F"/>
    <w:rsid w:val="00BD48D5"/>
    <w:rsid w:val="00BD592E"/>
    <w:rsid w:val="00BD6F00"/>
    <w:rsid w:val="00BD7F36"/>
    <w:rsid w:val="00BE0B7D"/>
    <w:rsid w:val="00BE2306"/>
    <w:rsid w:val="00BE2D26"/>
    <w:rsid w:val="00BE2DDD"/>
    <w:rsid w:val="00BE2F89"/>
    <w:rsid w:val="00BE5C8A"/>
    <w:rsid w:val="00BE5C98"/>
    <w:rsid w:val="00BE6F3B"/>
    <w:rsid w:val="00BE74DE"/>
    <w:rsid w:val="00BF16B1"/>
    <w:rsid w:val="00BF24F4"/>
    <w:rsid w:val="00BF6295"/>
    <w:rsid w:val="00BF6A4A"/>
    <w:rsid w:val="00C00279"/>
    <w:rsid w:val="00C00B11"/>
    <w:rsid w:val="00C00BA8"/>
    <w:rsid w:val="00C01138"/>
    <w:rsid w:val="00C03042"/>
    <w:rsid w:val="00C03BDD"/>
    <w:rsid w:val="00C0564F"/>
    <w:rsid w:val="00C0728A"/>
    <w:rsid w:val="00C077B1"/>
    <w:rsid w:val="00C10BB0"/>
    <w:rsid w:val="00C11369"/>
    <w:rsid w:val="00C148FE"/>
    <w:rsid w:val="00C14A06"/>
    <w:rsid w:val="00C169B9"/>
    <w:rsid w:val="00C16B1B"/>
    <w:rsid w:val="00C2008A"/>
    <w:rsid w:val="00C237B1"/>
    <w:rsid w:val="00C23806"/>
    <w:rsid w:val="00C327BD"/>
    <w:rsid w:val="00C3306F"/>
    <w:rsid w:val="00C3430D"/>
    <w:rsid w:val="00C34C5B"/>
    <w:rsid w:val="00C36955"/>
    <w:rsid w:val="00C372B9"/>
    <w:rsid w:val="00C374B8"/>
    <w:rsid w:val="00C40BDB"/>
    <w:rsid w:val="00C413D2"/>
    <w:rsid w:val="00C42B78"/>
    <w:rsid w:val="00C42D80"/>
    <w:rsid w:val="00C43DCB"/>
    <w:rsid w:val="00C45D53"/>
    <w:rsid w:val="00C510C0"/>
    <w:rsid w:val="00C51DB0"/>
    <w:rsid w:val="00C56410"/>
    <w:rsid w:val="00C57547"/>
    <w:rsid w:val="00C5756F"/>
    <w:rsid w:val="00C6077C"/>
    <w:rsid w:val="00C62EBE"/>
    <w:rsid w:val="00C673FD"/>
    <w:rsid w:val="00C7349D"/>
    <w:rsid w:val="00C8061A"/>
    <w:rsid w:val="00C875E1"/>
    <w:rsid w:val="00C92975"/>
    <w:rsid w:val="00C93671"/>
    <w:rsid w:val="00CA1410"/>
    <w:rsid w:val="00CA40DC"/>
    <w:rsid w:val="00CA537C"/>
    <w:rsid w:val="00CA6D44"/>
    <w:rsid w:val="00CA7073"/>
    <w:rsid w:val="00CB0A11"/>
    <w:rsid w:val="00CB0DA9"/>
    <w:rsid w:val="00CB1B42"/>
    <w:rsid w:val="00CB4A35"/>
    <w:rsid w:val="00CB5B7F"/>
    <w:rsid w:val="00CB619C"/>
    <w:rsid w:val="00CB72A6"/>
    <w:rsid w:val="00CB730C"/>
    <w:rsid w:val="00CB74D2"/>
    <w:rsid w:val="00CC287F"/>
    <w:rsid w:val="00CC5811"/>
    <w:rsid w:val="00CD1996"/>
    <w:rsid w:val="00CD6801"/>
    <w:rsid w:val="00CE0C5E"/>
    <w:rsid w:val="00CE0E57"/>
    <w:rsid w:val="00CE241A"/>
    <w:rsid w:val="00CE6DC7"/>
    <w:rsid w:val="00CF08CD"/>
    <w:rsid w:val="00CF1AFF"/>
    <w:rsid w:val="00CF3C41"/>
    <w:rsid w:val="00CF4BC7"/>
    <w:rsid w:val="00CF5D6C"/>
    <w:rsid w:val="00D01913"/>
    <w:rsid w:val="00D01DFD"/>
    <w:rsid w:val="00D033FC"/>
    <w:rsid w:val="00D06761"/>
    <w:rsid w:val="00D06B40"/>
    <w:rsid w:val="00D07D86"/>
    <w:rsid w:val="00D107A7"/>
    <w:rsid w:val="00D135BE"/>
    <w:rsid w:val="00D141C0"/>
    <w:rsid w:val="00D147DF"/>
    <w:rsid w:val="00D15635"/>
    <w:rsid w:val="00D16BC2"/>
    <w:rsid w:val="00D172E7"/>
    <w:rsid w:val="00D20E4F"/>
    <w:rsid w:val="00D218FF"/>
    <w:rsid w:val="00D2279C"/>
    <w:rsid w:val="00D2499D"/>
    <w:rsid w:val="00D25545"/>
    <w:rsid w:val="00D262FE"/>
    <w:rsid w:val="00D27AD2"/>
    <w:rsid w:val="00D30B53"/>
    <w:rsid w:val="00D331EE"/>
    <w:rsid w:val="00D36867"/>
    <w:rsid w:val="00D36C69"/>
    <w:rsid w:val="00D41EB2"/>
    <w:rsid w:val="00D469D0"/>
    <w:rsid w:val="00D50166"/>
    <w:rsid w:val="00D52990"/>
    <w:rsid w:val="00D537D9"/>
    <w:rsid w:val="00D53FB7"/>
    <w:rsid w:val="00D54110"/>
    <w:rsid w:val="00D56848"/>
    <w:rsid w:val="00D62D13"/>
    <w:rsid w:val="00D67A97"/>
    <w:rsid w:val="00D711E4"/>
    <w:rsid w:val="00D725CA"/>
    <w:rsid w:val="00D737B3"/>
    <w:rsid w:val="00D73887"/>
    <w:rsid w:val="00D74206"/>
    <w:rsid w:val="00D74559"/>
    <w:rsid w:val="00D8235A"/>
    <w:rsid w:val="00D82B15"/>
    <w:rsid w:val="00D82B8A"/>
    <w:rsid w:val="00D83A8E"/>
    <w:rsid w:val="00D848F4"/>
    <w:rsid w:val="00D8651B"/>
    <w:rsid w:val="00D86743"/>
    <w:rsid w:val="00D8759F"/>
    <w:rsid w:val="00D94B26"/>
    <w:rsid w:val="00DA197E"/>
    <w:rsid w:val="00DA1E88"/>
    <w:rsid w:val="00DA412B"/>
    <w:rsid w:val="00DA7633"/>
    <w:rsid w:val="00DA77A1"/>
    <w:rsid w:val="00DA7CD6"/>
    <w:rsid w:val="00DA7E3B"/>
    <w:rsid w:val="00DB0964"/>
    <w:rsid w:val="00DB25ED"/>
    <w:rsid w:val="00DB2FD4"/>
    <w:rsid w:val="00DB32B6"/>
    <w:rsid w:val="00DB7683"/>
    <w:rsid w:val="00DB7BA8"/>
    <w:rsid w:val="00DC036F"/>
    <w:rsid w:val="00DC18C3"/>
    <w:rsid w:val="00DC22D0"/>
    <w:rsid w:val="00DC273C"/>
    <w:rsid w:val="00DC3E48"/>
    <w:rsid w:val="00DC58F8"/>
    <w:rsid w:val="00DC7349"/>
    <w:rsid w:val="00DC7FDB"/>
    <w:rsid w:val="00DD2B28"/>
    <w:rsid w:val="00DD2B61"/>
    <w:rsid w:val="00DD4515"/>
    <w:rsid w:val="00DD6EBA"/>
    <w:rsid w:val="00DE55D0"/>
    <w:rsid w:val="00DE562F"/>
    <w:rsid w:val="00DE7FAC"/>
    <w:rsid w:val="00DF01BB"/>
    <w:rsid w:val="00DF39C5"/>
    <w:rsid w:val="00DF4F70"/>
    <w:rsid w:val="00DF7D80"/>
    <w:rsid w:val="00E01575"/>
    <w:rsid w:val="00E0375D"/>
    <w:rsid w:val="00E078BB"/>
    <w:rsid w:val="00E10B91"/>
    <w:rsid w:val="00E12A52"/>
    <w:rsid w:val="00E13DFA"/>
    <w:rsid w:val="00E141CD"/>
    <w:rsid w:val="00E14735"/>
    <w:rsid w:val="00E15BF3"/>
    <w:rsid w:val="00E17637"/>
    <w:rsid w:val="00E20B6C"/>
    <w:rsid w:val="00E2177E"/>
    <w:rsid w:val="00E227DD"/>
    <w:rsid w:val="00E23B21"/>
    <w:rsid w:val="00E2628C"/>
    <w:rsid w:val="00E27805"/>
    <w:rsid w:val="00E33FAC"/>
    <w:rsid w:val="00E343CA"/>
    <w:rsid w:val="00E358A9"/>
    <w:rsid w:val="00E37427"/>
    <w:rsid w:val="00E37547"/>
    <w:rsid w:val="00E37E88"/>
    <w:rsid w:val="00E4107E"/>
    <w:rsid w:val="00E44826"/>
    <w:rsid w:val="00E44A83"/>
    <w:rsid w:val="00E45D89"/>
    <w:rsid w:val="00E46F26"/>
    <w:rsid w:val="00E50997"/>
    <w:rsid w:val="00E54AA9"/>
    <w:rsid w:val="00E56100"/>
    <w:rsid w:val="00E56CF4"/>
    <w:rsid w:val="00E57745"/>
    <w:rsid w:val="00E60ACF"/>
    <w:rsid w:val="00E61023"/>
    <w:rsid w:val="00E62695"/>
    <w:rsid w:val="00E66022"/>
    <w:rsid w:val="00E670CA"/>
    <w:rsid w:val="00E72702"/>
    <w:rsid w:val="00E72D1B"/>
    <w:rsid w:val="00E76830"/>
    <w:rsid w:val="00E8008C"/>
    <w:rsid w:val="00E8118A"/>
    <w:rsid w:val="00E82CE2"/>
    <w:rsid w:val="00E82D17"/>
    <w:rsid w:val="00E8573A"/>
    <w:rsid w:val="00E85A53"/>
    <w:rsid w:val="00E85AB3"/>
    <w:rsid w:val="00E91B17"/>
    <w:rsid w:val="00E921E2"/>
    <w:rsid w:val="00E922F7"/>
    <w:rsid w:val="00E934FE"/>
    <w:rsid w:val="00E93CFE"/>
    <w:rsid w:val="00E9443E"/>
    <w:rsid w:val="00E95745"/>
    <w:rsid w:val="00E96DDF"/>
    <w:rsid w:val="00E97994"/>
    <w:rsid w:val="00E97A4E"/>
    <w:rsid w:val="00E97B4A"/>
    <w:rsid w:val="00EA042D"/>
    <w:rsid w:val="00EA076E"/>
    <w:rsid w:val="00EA223C"/>
    <w:rsid w:val="00EA2416"/>
    <w:rsid w:val="00EA27EF"/>
    <w:rsid w:val="00EA786D"/>
    <w:rsid w:val="00EB72A7"/>
    <w:rsid w:val="00EC21DA"/>
    <w:rsid w:val="00EC36F7"/>
    <w:rsid w:val="00EC50DA"/>
    <w:rsid w:val="00EC6D26"/>
    <w:rsid w:val="00ED0383"/>
    <w:rsid w:val="00ED09F6"/>
    <w:rsid w:val="00ED121B"/>
    <w:rsid w:val="00ED1E69"/>
    <w:rsid w:val="00ED2067"/>
    <w:rsid w:val="00ED5692"/>
    <w:rsid w:val="00ED5FCD"/>
    <w:rsid w:val="00ED7890"/>
    <w:rsid w:val="00EE2439"/>
    <w:rsid w:val="00EE2BAF"/>
    <w:rsid w:val="00EE4E66"/>
    <w:rsid w:val="00EE5E0E"/>
    <w:rsid w:val="00EE65E9"/>
    <w:rsid w:val="00EF0F30"/>
    <w:rsid w:val="00EF1895"/>
    <w:rsid w:val="00EF39D5"/>
    <w:rsid w:val="00F00144"/>
    <w:rsid w:val="00F003AF"/>
    <w:rsid w:val="00F0352D"/>
    <w:rsid w:val="00F044B8"/>
    <w:rsid w:val="00F05510"/>
    <w:rsid w:val="00F05F1A"/>
    <w:rsid w:val="00F061A0"/>
    <w:rsid w:val="00F06783"/>
    <w:rsid w:val="00F07160"/>
    <w:rsid w:val="00F073E5"/>
    <w:rsid w:val="00F11637"/>
    <w:rsid w:val="00F12F63"/>
    <w:rsid w:val="00F13E6B"/>
    <w:rsid w:val="00F14B2C"/>
    <w:rsid w:val="00F20597"/>
    <w:rsid w:val="00F22020"/>
    <w:rsid w:val="00F223D9"/>
    <w:rsid w:val="00F23309"/>
    <w:rsid w:val="00F240F8"/>
    <w:rsid w:val="00F26C3E"/>
    <w:rsid w:val="00F301FE"/>
    <w:rsid w:val="00F30490"/>
    <w:rsid w:val="00F30C2A"/>
    <w:rsid w:val="00F310EC"/>
    <w:rsid w:val="00F32741"/>
    <w:rsid w:val="00F33120"/>
    <w:rsid w:val="00F35E28"/>
    <w:rsid w:val="00F4016B"/>
    <w:rsid w:val="00F42456"/>
    <w:rsid w:val="00F429FB"/>
    <w:rsid w:val="00F43B5B"/>
    <w:rsid w:val="00F454B2"/>
    <w:rsid w:val="00F473B6"/>
    <w:rsid w:val="00F474BB"/>
    <w:rsid w:val="00F47CB0"/>
    <w:rsid w:val="00F500EC"/>
    <w:rsid w:val="00F51BF3"/>
    <w:rsid w:val="00F54F0C"/>
    <w:rsid w:val="00F561B8"/>
    <w:rsid w:val="00F618E0"/>
    <w:rsid w:val="00F621CA"/>
    <w:rsid w:val="00F62C51"/>
    <w:rsid w:val="00F63CB7"/>
    <w:rsid w:val="00F64ADF"/>
    <w:rsid w:val="00F65238"/>
    <w:rsid w:val="00F65BC4"/>
    <w:rsid w:val="00F6793C"/>
    <w:rsid w:val="00F7055E"/>
    <w:rsid w:val="00F7114D"/>
    <w:rsid w:val="00F71732"/>
    <w:rsid w:val="00F7273D"/>
    <w:rsid w:val="00F729AF"/>
    <w:rsid w:val="00F74BD0"/>
    <w:rsid w:val="00F76817"/>
    <w:rsid w:val="00F773F9"/>
    <w:rsid w:val="00F80B9B"/>
    <w:rsid w:val="00F8445F"/>
    <w:rsid w:val="00F84772"/>
    <w:rsid w:val="00F85B96"/>
    <w:rsid w:val="00F9077A"/>
    <w:rsid w:val="00F90FE6"/>
    <w:rsid w:val="00F9183B"/>
    <w:rsid w:val="00F94A0C"/>
    <w:rsid w:val="00F94D55"/>
    <w:rsid w:val="00F95251"/>
    <w:rsid w:val="00F953FB"/>
    <w:rsid w:val="00F968A1"/>
    <w:rsid w:val="00FA65EA"/>
    <w:rsid w:val="00FA69EC"/>
    <w:rsid w:val="00FA6A9E"/>
    <w:rsid w:val="00FA7B1B"/>
    <w:rsid w:val="00FB7236"/>
    <w:rsid w:val="00FB7F5E"/>
    <w:rsid w:val="00FC2364"/>
    <w:rsid w:val="00FC282F"/>
    <w:rsid w:val="00FC55BD"/>
    <w:rsid w:val="00FC65C0"/>
    <w:rsid w:val="00FC6984"/>
    <w:rsid w:val="00FC6CD7"/>
    <w:rsid w:val="00FD1A6B"/>
    <w:rsid w:val="00FD1D3F"/>
    <w:rsid w:val="00FD5986"/>
    <w:rsid w:val="00FE1175"/>
    <w:rsid w:val="00FE40DB"/>
    <w:rsid w:val="00FE74BD"/>
    <w:rsid w:val="00FF097F"/>
    <w:rsid w:val="00FF2491"/>
    <w:rsid w:val="00FF3905"/>
    <w:rsid w:val="00FF48E6"/>
    <w:rsid w:val="00FF4AAC"/>
    <w:rsid w:val="00FF4D9C"/>
    <w:rsid w:val="00FF5F1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country-region"/>
  <w:smartTagType w:namespaceuri="urn:schemas-microsoft-com:office:smarttags" w:name="City"/>
  <w:smartTagType w:namespaceuri="urn:schemas-microsoft-com:office:smarttags" w:name="place"/>
  <w:smartTagType w:namespaceuri="urn:schemas-microsoft-com:office:smarttags" w:name="State"/>
  <w:smartTagType w:namespaceuri="urn:schemas-microsoft-com:office:smarttags" w:name="PlaceName"/>
  <w:smartTagType w:namespaceuri="urn:schemas-microsoft-com:office:smarttags" w:name="PlaceType"/>
  <w:shapeDefaults>
    <o:shapedefaults v:ext="edit" spidmax="10665"/>
    <o:shapelayout v:ext="edit">
      <o:idmap v:ext="edit" data="1,3,4,5,6,7,8,9,10"/>
      <o:rules v:ext="edit">
        <o:r id="V:Rule1" type="connector" idref="#_x0000_s10620"/>
        <o:r id="V:Rule2" type="connector" idref="#_x0000_s10619"/>
        <o:r id="V:Rule3" type="connector" idref="#_x0000_s10618"/>
        <o:r id="V:Rule4" type="connector" idref="#_x0000_s10617"/>
        <o:r id="V:Rule5" type="connector" idref="#_x0000_s10616"/>
        <o:r id="V:Rule6" type="connector" idref="#_x0000_s10615"/>
        <o:r id="V:Rule7" type="connector" idref="#_x0000_s10614"/>
        <o:r id="V:Rule8" type="connector" idref="#_x0000_s10613"/>
      </o:rules>
    </o:shapelayout>
  </w:shapeDefaults>
  <w:decimalSymbol w:val=","/>
  <w:listSeparator w:val=";"/>
  <w14:docId w14:val="6E25E4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sid w:val="0012228E"/>
    <w:rPr>
      <w:sz w:val="24"/>
      <w:szCs w:val="24"/>
      <w:lang w:val="ru-RU" w:eastAsia="ru-RU"/>
    </w:rPr>
  </w:style>
  <w:style w:type="paragraph" w:styleId="berschrift1">
    <w:name w:val="heading 1"/>
    <w:basedOn w:val="Standard"/>
    <w:next w:val="Standard"/>
    <w:qFormat/>
    <w:rsid w:val="00614475"/>
    <w:pPr>
      <w:keepNext/>
      <w:numPr>
        <w:numId w:val="1"/>
      </w:numPr>
      <w:spacing w:after="480"/>
      <w:jc w:val="center"/>
      <w:outlineLvl w:val="0"/>
    </w:pPr>
    <w:rPr>
      <w:b/>
      <w:caps/>
      <w:kern w:val="28"/>
    </w:rPr>
  </w:style>
  <w:style w:type="paragraph" w:styleId="berschrift2">
    <w:name w:val="heading 2"/>
    <w:basedOn w:val="Standard"/>
    <w:next w:val="Standard"/>
    <w:qFormat/>
    <w:rsid w:val="00FF48E6"/>
    <w:pPr>
      <w:keepNext/>
      <w:numPr>
        <w:ilvl w:val="1"/>
        <w:numId w:val="1"/>
      </w:numPr>
      <w:spacing w:after="480"/>
      <w:outlineLvl w:val="1"/>
    </w:pPr>
    <w:rPr>
      <w:b/>
      <w:caps/>
    </w:rPr>
  </w:style>
  <w:style w:type="paragraph" w:styleId="berschrift3">
    <w:name w:val="heading 3"/>
    <w:basedOn w:val="Standard"/>
    <w:next w:val="Standard"/>
    <w:qFormat/>
    <w:rsid w:val="00C16B1B"/>
    <w:pPr>
      <w:keepNext/>
      <w:numPr>
        <w:ilvl w:val="2"/>
        <w:numId w:val="1"/>
      </w:numPr>
      <w:spacing w:before="240" w:after="240"/>
      <w:outlineLvl w:val="2"/>
    </w:pPr>
    <w:rPr>
      <w:b/>
      <w:spacing w:val="40"/>
    </w:rPr>
  </w:style>
  <w:style w:type="paragraph" w:styleId="berschrift4">
    <w:name w:val="heading 4"/>
    <w:basedOn w:val="Standard"/>
    <w:next w:val="Standard"/>
    <w:qFormat/>
    <w:rsid w:val="00C16B1B"/>
    <w:pPr>
      <w:keepNext/>
      <w:keepLines/>
      <w:numPr>
        <w:ilvl w:val="3"/>
        <w:numId w:val="1"/>
      </w:numPr>
      <w:spacing w:before="120" w:after="120"/>
      <w:outlineLvl w:val="3"/>
    </w:pPr>
    <w:rPr>
      <w:b/>
    </w:rPr>
  </w:style>
  <w:style w:type="paragraph" w:styleId="berschrift5">
    <w:name w:val="heading 5"/>
    <w:basedOn w:val="Standard"/>
    <w:next w:val="Standard"/>
    <w:qFormat/>
    <w:rsid w:val="00C16B1B"/>
    <w:pPr>
      <w:numPr>
        <w:ilvl w:val="4"/>
        <w:numId w:val="1"/>
      </w:numPr>
      <w:spacing w:before="240" w:after="60"/>
      <w:outlineLvl w:val="4"/>
    </w:pPr>
    <w:rPr>
      <w:b/>
      <w:sz w:val="22"/>
    </w:rPr>
  </w:style>
  <w:style w:type="paragraph" w:styleId="berschrift6">
    <w:name w:val="heading 6"/>
    <w:basedOn w:val="Standard"/>
    <w:next w:val="Standard"/>
    <w:qFormat/>
    <w:rsid w:val="00C16B1B"/>
    <w:pPr>
      <w:numPr>
        <w:ilvl w:val="5"/>
        <w:numId w:val="1"/>
      </w:numPr>
      <w:spacing w:before="240" w:after="60"/>
      <w:outlineLvl w:val="5"/>
    </w:pPr>
    <w:rPr>
      <w:b/>
      <w:i/>
      <w:sz w:val="22"/>
    </w:rPr>
  </w:style>
  <w:style w:type="paragraph" w:styleId="berschrift7">
    <w:name w:val="heading 7"/>
    <w:basedOn w:val="Standard"/>
    <w:next w:val="Standard"/>
    <w:qFormat/>
    <w:rsid w:val="00C00279"/>
    <w:pPr>
      <w:spacing w:before="240" w:after="60"/>
      <w:jc w:val="both"/>
      <w:outlineLvl w:val="6"/>
    </w:pPr>
    <w:rPr>
      <w:sz w:val="20"/>
      <w:szCs w:val="20"/>
    </w:rPr>
  </w:style>
  <w:style w:type="paragraph" w:styleId="berschrift8">
    <w:name w:val="heading 8"/>
    <w:basedOn w:val="Standard"/>
    <w:next w:val="Standard"/>
    <w:qFormat/>
    <w:rsid w:val="00C00279"/>
    <w:pPr>
      <w:spacing w:before="240" w:after="60"/>
      <w:jc w:val="both"/>
      <w:outlineLvl w:val="7"/>
    </w:pPr>
    <w:rPr>
      <w:i/>
      <w:sz w:val="20"/>
      <w:szCs w:val="20"/>
    </w:rPr>
  </w:style>
  <w:style w:type="paragraph" w:styleId="berschrift9">
    <w:name w:val="heading 9"/>
    <w:basedOn w:val="Standard"/>
    <w:next w:val="Standard"/>
    <w:qFormat/>
    <w:rsid w:val="00C00279"/>
    <w:pPr>
      <w:spacing w:before="240" w:after="60"/>
      <w:jc w:val="both"/>
      <w:outlineLvl w:val="8"/>
    </w:pPr>
    <w:rPr>
      <w:b/>
      <w:i/>
      <w:sz w:val="18"/>
      <w:szCs w:val="20"/>
    </w:rPr>
  </w:style>
  <w:style w:type="character" w:default="1" w:styleId="Absatz-Standardschriftart">
    <w:name w:val="Default Paragraph Font"/>
    <w:semiHidden/>
  </w:style>
  <w:style w:type="table" w:default="1" w:styleId="NormaleTabelle">
    <w:name w:val="Normal Table"/>
    <w:semiHidden/>
    <w:tblPr>
      <w:tblInd w:w="0" w:type="dxa"/>
      <w:tblCellMar>
        <w:top w:w="0" w:type="dxa"/>
        <w:left w:w="108" w:type="dxa"/>
        <w:bottom w:w="0" w:type="dxa"/>
        <w:right w:w="108" w:type="dxa"/>
      </w:tblCellMar>
    </w:tblPr>
  </w:style>
  <w:style w:type="numbering" w:default="1" w:styleId="KeineListe">
    <w:name w:val="No List"/>
    <w:semiHidden/>
  </w:style>
  <w:style w:type="paragraph" w:styleId="Kopfzeile">
    <w:name w:val="header"/>
    <w:basedOn w:val="Standard"/>
    <w:rsid w:val="0012228E"/>
    <w:pPr>
      <w:tabs>
        <w:tab w:val="center" w:pos="4677"/>
        <w:tab w:val="right" w:pos="9355"/>
      </w:tabs>
    </w:pPr>
  </w:style>
  <w:style w:type="paragraph" w:styleId="Verzeichnis1">
    <w:name w:val="toc 1"/>
    <w:basedOn w:val="Standard"/>
    <w:next w:val="Standard"/>
    <w:autoRedefine/>
    <w:semiHidden/>
    <w:rsid w:val="007135E1"/>
    <w:pPr>
      <w:tabs>
        <w:tab w:val="right" w:leader="dot" w:pos="9345"/>
      </w:tabs>
    </w:pPr>
    <w:rPr>
      <w:noProof/>
    </w:rPr>
  </w:style>
  <w:style w:type="paragraph" w:customStyle="1" w:styleId="Normal">
    <w:name w:val="Normal"/>
    <w:rsid w:val="0012228E"/>
    <w:pPr>
      <w:spacing w:before="100" w:after="100"/>
    </w:pPr>
    <w:rPr>
      <w:snapToGrid w:val="0"/>
      <w:sz w:val="24"/>
      <w:lang w:val="ru-RU" w:eastAsia="ru-RU"/>
    </w:rPr>
  </w:style>
  <w:style w:type="paragraph" w:styleId="Fuzeile">
    <w:name w:val="footer"/>
    <w:basedOn w:val="Standard"/>
    <w:rsid w:val="00A46F14"/>
    <w:pPr>
      <w:tabs>
        <w:tab w:val="center" w:pos="4677"/>
        <w:tab w:val="right" w:pos="9355"/>
      </w:tabs>
    </w:pPr>
  </w:style>
  <w:style w:type="character" w:styleId="Seitenzahl">
    <w:name w:val="page number"/>
    <w:basedOn w:val="Absatz-Standardschriftart"/>
    <w:rsid w:val="00A46F14"/>
  </w:style>
  <w:style w:type="paragraph" w:customStyle="1" w:styleId="a">
    <w:name w:val="Заголовок страницы"/>
    <w:basedOn w:val="Standard"/>
    <w:next w:val="Standard"/>
    <w:rsid w:val="00A46F14"/>
    <w:pPr>
      <w:spacing w:after="600"/>
      <w:jc w:val="center"/>
    </w:pPr>
    <w:rPr>
      <w:b/>
      <w:caps/>
      <w:color w:val="000000"/>
      <w:sz w:val="26"/>
      <w:szCs w:val="20"/>
    </w:rPr>
  </w:style>
  <w:style w:type="paragraph" w:styleId="Verzeichnis2">
    <w:name w:val="toc 2"/>
    <w:basedOn w:val="Standard"/>
    <w:next w:val="Standard"/>
    <w:autoRedefine/>
    <w:semiHidden/>
    <w:rsid w:val="007135E1"/>
    <w:pPr>
      <w:tabs>
        <w:tab w:val="left" w:pos="720"/>
        <w:tab w:val="right" w:leader="dot" w:pos="9344"/>
      </w:tabs>
      <w:ind w:left="240"/>
    </w:pPr>
    <w:rPr>
      <w:noProof/>
    </w:rPr>
  </w:style>
  <w:style w:type="character" w:styleId="Hyperlink">
    <w:name w:val="Hyperlink"/>
    <w:rsid w:val="00C16B1B"/>
    <w:rPr>
      <w:color w:val="0000FF"/>
      <w:u w:val="single"/>
    </w:rPr>
  </w:style>
  <w:style w:type="paragraph" w:styleId="Verzeichnis3">
    <w:name w:val="toc 3"/>
    <w:basedOn w:val="Standard"/>
    <w:next w:val="Standard"/>
    <w:autoRedefine/>
    <w:semiHidden/>
    <w:rsid w:val="00C16B1B"/>
    <w:pPr>
      <w:ind w:left="480"/>
    </w:pPr>
  </w:style>
  <w:style w:type="paragraph" w:styleId="Textkrper">
    <w:name w:val="Body Text"/>
    <w:basedOn w:val="Standard"/>
    <w:link w:val="TextkrperZchn"/>
    <w:rsid w:val="00C16B1B"/>
    <w:pPr>
      <w:spacing w:after="120"/>
    </w:pPr>
  </w:style>
  <w:style w:type="paragraph" w:customStyle="1" w:styleId="1">
    <w:name w:val="ВерхКол1стр"/>
    <w:basedOn w:val="Kopfzeile"/>
    <w:rsid w:val="00C16B1B"/>
    <w:pPr>
      <w:pBdr>
        <w:bottom w:val="single" w:sz="6" w:space="1" w:color="auto"/>
      </w:pBdr>
      <w:tabs>
        <w:tab w:val="clear" w:pos="4677"/>
        <w:tab w:val="clear" w:pos="9355"/>
        <w:tab w:val="left" w:pos="3402"/>
        <w:tab w:val="right" w:pos="9072"/>
      </w:tabs>
      <w:jc w:val="center"/>
    </w:pPr>
    <w:rPr>
      <w:b/>
    </w:rPr>
  </w:style>
  <w:style w:type="paragraph" w:styleId="Textkrper-Einzug3">
    <w:name w:val="Body Text Indent 3"/>
    <w:basedOn w:val="Standard"/>
    <w:rsid w:val="00C16B1B"/>
    <w:pPr>
      <w:spacing w:after="120"/>
      <w:ind w:left="283"/>
    </w:pPr>
    <w:rPr>
      <w:sz w:val="16"/>
      <w:szCs w:val="16"/>
    </w:rPr>
  </w:style>
  <w:style w:type="paragraph" w:styleId="Funotentext">
    <w:name w:val="footnote text"/>
    <w:basedOn w:val="Standard"/>
    <w:semiHidden/>
    <w:rsid w:val="00065A26"/>
    <w:pPr>
      <w:spacing w:line="360" w:lineRule="auto"/>
      <w:ind w:firstLine="851"/>
      <w:jc w:val="both"/>
    </w:pPr>
    <w:rPr>
      <w:sz w:val="20"/>
      <w:szCs w:val="20"/>
    </w:rPr>
  </w:style>
  <w:style w:type="character" w:styleId="Funotenzeichen">
    <w:name w:val="footnote reference"/>
    <w:semiHidden/>
    <w:rsid w:val="00065A26"/>
    <w:rPr>
      <w:vertAlign w:val="superscript"/>
    </w:rPr>
  </w:style>
  <w:style w:type="table" w:styleId="Tabellenraster">
    <w:name w:val="Table Grid"/>
    <w:basedOn w:val="NormaleTabelle"/>
    <w:rsid w:val="00065A26"/>
    <w:pPr>
      <w:spacing w:line="360" w:lineRule="auto"/>
      <w:ind w:firstLine="851"/>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0">
    <w:name w:val="Стиль Название объекта"/>
    <w:basedOn w:val="Beschriftung"/>
    <w:rsid w:val="00065A26"/>
    <w:pPr>
      <w:spacing w:before="60" w:after="120"/>
    </w:pPr>
    <w:rPr>
      <w:b w:val="0"/>
      <w:bCs w:val="0"/>
      <w:sz w:val="26"/>
      <w:szCs w:val="26"/>
      <w:lang w:val="en-GB"/>
    </w:rPr>
  </w:style>
  <w:style w:type="character" w:customStyle="1" w:styleId="a1">
    <w:name w:val="Стиль Название объекта Знак"/>
    <w:rsid w:val="00065A26"/>
    <w:rPr>
      <w:bCs/>
      <w:sz w:val="26"/>
      <w:szCs w:val="26"/>
      <w:lang w:val="en-GB" w:eastAsia="ru-RU" w:bidi="ar-SA"/>
    </w:rPr>
  </w:style>
  <w:style w:type="paragraph" w:styleId="Beschriftung">
    <w:name w:val="caption"/>
    <w:basedOn w:val="Standard"/>
    <w:next w:val="Standard"/>
    <w:qFormat/>
    <w:rsid w:val="00065A26"/>
    <w:rPr>
      <w:b/>
      <w:bCs/>
      <w:sz w:val="20"/>
      <w:szCs w:val="20"/>
    </w:rPr>
  </w:style>
  <w:style w:type="paragraph" w:styleId="Textkrper-Einzug2">
    <w:name w:val="Body Text Indent 2"/>
    <w:basedOn w:val="Standard"/>
    <w:rsid w:val="00C00279"/>
    <w:pPr>
      <w:spacing w:after="120" w:line="480" w:lineRule="auto"/>
      <w:ind w:left="283"/>
    </w:pPr>
  </w:style>
  <w:style w:type="paragraph" w:customStyle="1" w:styleId="BodyText2">
    <w:name w:val="Body Text 2"/>
    <w:basedOn w:val="Standard"/>
    <w:rsid w:val="00C00279"/>
    <w:pPr>
      <w:widowControl w:val="0"/>
      <w:jc w:val="center"/>
    </w:pPr>
    <w:rPr>
      <w:caps/>
      <w:szCs w:val="20"/>
    </w:rPr>
  </w:style>
  <w:style w:type="paragraph" w:customStyle="1" w:styleId="a2">
    <w:name w:val="Заголовок"/>
    <w:basedOn w:val="Standard"/>
    <w:rsid w:val="00C00279"/>
    <w:pPr>
      <w:spacing w:before="720" w:after="120"/>
      <w:jc w:val="both"/>
    </w:pPr>
    <w:rPr>
      <w:b/>
      <w:caps/>
      <w:sz w:val="28"/>
      <w:szCs w:val="20"/>
    </w:rPr>
  </w:style>
  <w:style w:type="paragraph" w:styleId="Sprechblasentext">
    <w:name w:val="Balloon Text"/>
    <w:basedOn w:val="Standard"/>
    <w:semiHidden/>
    <w:rsid w:val="000B0C2E"/>
    <w:rPr>
      <w:rFonts w:ascii="Tahoma" w:hAnsi="Tahoma"/>
      <w:sz w:val="16"/>
      <w:szCs w:val="16"/>
    </w:rPr>
  </w:style>
  <w:style w:type="character" w:styleId="Kommentarzeichen">
    <w:name w:val="annotation reference"/>
    <w:semiHidden/>
    <w:rsid w:val="00110258"/>
    <w:rPr>
      <w:sz w:val="16"/>
      <w:szCs w:val="16"/>
    </w:rPr>
  </w:style>
  <w:style w:type="paragraph" w:styleId="Kommentartext">
    <w:name w:val="annotation text"/>
    <w:basedOn w:val="Standard"/>
    <w:semiHidden/>
    <w:rsid w:val="00110258"/>
    <w:rPr>
      <w:sz w:val="20"/>
      <w:szCs w:val="20"/>
    </w:rPr>
  </w:style>
  <w:style w:type="paragraph" w:styleId="Kommentarthema">
    <w:name w:val="annotation subject"/>
    <w:basedOn w:val="Kommentartext"/>
    <w:next w:val="Kommentartext"/>
    <w:semiHidden/>
    <w:rsid w:val="00110258"/>
    <w:rPr>
      <w:b/>
      <w:bCs/>
    </w:rPr>
  </w:style>
  <w:style w:type="paragraph" w:styleId="Verzeichnis4">
    <w:name w:val="toc 4"/>
    <w:basedOn w:val="Standard"/>
    <w:next w:val="Standard"/>
    <w:autoRedefine/>
    <w:semiHidden/>
    <w:rsid w:val="00AF6C51"/>
    <w:pPr>
      <w:ind w:left="720"/>
    </w:pPr>
  </w:style>
  <w:style w:type="paragraph" w:customStyle="1" w:styleId="4">
    <w:name w:val="Стиль Оглавление4 + Междустр.интервал:  полуторный"/>
    <w:basedOn w:val="Verzeichnis4"/>
    <w:next w:val="Liste4"/>
    <w:rsid w:val="002D3314"/>
    <w:pPr>
      <w:spacing w:line="360" w:lineRule="auto"/>
    </w:pPr>
  </w:style>
  <w:style w:type="paragraph" w:customStyle="1" w:styleId="a3">
    <w:name w:val="Название рисунка"/>
    <w:basedOn w:val="Standard"/>
    <w:next w:val="Standard"/>
    <w:rsid w:val="00CB74D2"/>
    <w:pPr>
      <w:spacing w:after="120"/>
      <w:jc w:val="center"/>
    </w:pPr>
    <w:rPr>
      <w:color w:val="000000"/>
      <w:szCs w:val="20"/>
    </w:rPr>
  </w:style>
  <w:style w:type="paragraph" w:styleId="Liste4">
    <w:name w:val="List 4"/>
    <w:basedOn w:val="Standard"/>
    <w:rsid w:val="002D3314"/>
    <w:pPr>
      <w:ind w:left="1132" w:hanging="283"/>
    </w:pPr>
  </w:style>
  <w:style w:type="paragraph" w:styleId="Textkrper-Zeileneinzug">
    <w:name w:val="Body Text Indent"/>
    <w:basedOn w:val="Standard"/>
    <w:rsid w:val="009A7DDC"/>
    <w:pPr>
      <w:spacing w:after="120"/>
      <w:ind w:left="283"/>
    </w:pPr>
  </w:style>
  <w:style w:type="character" w:customStyle="1" w:styleId="TextkrperZchn">
    <w:name w:val="Textkörper Zchn"/>
    <w:link w:val="Textkrper"/>
    <w:rsid w:val="001C28BB"/>
    <w:rPr>
      <w:sz w:val="24"/>
      <w:szCs w:val="24"/>
      <w:lang w:val="ru-RU" w:eastAsia="ru-R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2379981">
      <w:bodyDiv w:val="1"/>
      <w:marLeft w:val="0"/>
      <w:marRight w:val="0"/>
      <w:marTop w:val="0"/>
      <w:marBottom w:val="0"/>
      <w:divBdr>
        <w:top w:val="none" w:sz="0" w:space="0" w:color="auto"/>
        <w:left w:val="none" w:sz="0" w:space="0" w:color="auto"/>
        <w:bottom w:val="none" w:sz="0" w:space="0" w:color="auto"/>
        <w:right w:val="none" w:sz="0" w:space="0" w:color="auto"/>
      </w:divBdr>
      <w:divsChild>
        <w:div w:id="275597937">
          <w:marLeft w:val="0"/>
          <w:marRight w:val="0"/>
          <w:marTop w:val="0"/>
          <w:marBottom w:val="0"/>
          <w:divBdr>
            <w:top w:val="none" w:sz="0" w:space="0" w:color="auto"/>
            <w:left w:val="none" w:sz="0" w:space="0" w:color="auto"/>
            <w:bottom w:val="none" w:sz="0" w:space="0" w:color="auto"/>
            <w:right w:val="none" w:sz="0" w:space="0" w:color="auto"/>
          </w:divBdr>
        </w:div>
        <w:div w:id="288779949">
          <w:marLeft w:val="0"/>
          <w:marRight w:val="0"/>
          <w:marTop w:val="0"/>
          <w:marBottom w:val="0"/>
          <w:divBdr>
            <w:top w:val="none" w:sz="0" w:space="0" w:color="auto"/>
            <w:left w:val="none" w:sz="0" w:space="0" w:color="auto"/>
            <w:bottom w:val="none" w:sz="0" w:space="0" w:color="auto"/>
            <w:right w:val="none" w:sz="0" w:space="0" w:color="auto"/>
          </w:divBdr>
        </w:div>
        <w:div w:id="683283084">
          <w:marLeft w:val="0"/>
          <w:marRight w:val="0"/>
          <w:marTop w:val="0"/>
          <w:marBottom w:val="0"/>
          <w:divBdr>
            <w:top w:val="none" w:sz="0" w:space="0" w:color="auto"/>
            <w:left w:val="none" w:sz="0" w:space="0" w:color="auto"/>
            <w:bottom w:val="none" w:sz="0" w:space="0" w:color="auto"/>
            <w:right w:val="none" w:sz="0" w:space="0" w:color="auto"/>
          </w:divBdr>
        </w:div>
        <w:div w:id="1784956837">
          <w:marLeft w:val="0"/>
          <w:marRight w:val="0"/>
          <w:marTop w:val="0"/>
          <w:marBottom w:val="0"/>
          <w:divBdr>
            <w:top w:val="none" w:sz="0" w:space="0" w:color="auto"/>
            <w:left w:val="none" w:sz="0" w:space="0" w:color="auto"/>
            <w:bottom w:val="none" w:sz="0" w:space="0" w:color="auto"/>
            <w:right w:val="none" w:sz="0" w:space="0" w:color="auto"/>
          </w:divBdr>
        </w:div>
        <w:div w:id="1911042218">
          <w:marLeft w:val="0"/>
          <w:marRight w:val="0"/>
          <w:marTop w:val="0"/>
          <w:marBottom w:val="0"/>
          <w:divBdr>
            <w:top w:val="none" w:sz="0" w:space="0" w:color="auto"/>
            <w:left w:val="none" w:sz="0" w:space="0" w:color="auto"/>
            <w:bottom w:val="none" w:sz="0" w:space="0" w:color="auto"/>
            <w:right w:val="none" w:sz="0" w:space="0" w:color="auto"/>
          </w:divBdr>
        </w:div>
        <w:div w:id="2121604074">
          <w:marLeft w:val="0"/>
          <w:marRight w:val="0"/>
          <w:marTop w:val="0"/>
          <w:marBottom w:val="0"/>
          <w:divBdr>
            <w:top w:val="none" w:sz="0" w:space="0" w:color="auto"/>
            <w:left w:val="none" w:sz="0" w:space="0" w:color="auto"/>
            <w:bottom w:val="none" w:sz="0" w:space="0" w:color="auto"/>
            <w:right w:val="none" w:sz="0" w:space="0" w:color="auto"/>
          </w:divBdr>
        </w:div>
      </w:divsChild>
    </w:div>
    <w:div w:id="1122724949">
      <w:bodyDiv w:val="1"/>
      <w:marLeft w:val="0"/>
      <w:marRight w:val="0"/>
      <w:marTop w:val="0"/>
      <w:marBottom w:val="0"/>
      <w:divBdr>
        <w:top w:val="none" w:sz="0" w:space="0" w:color="auto"/>
        <w:left w:val="none" w:sz="0" w:space="0" w:color="auto"/>
        <w:bottom w:val="none" w:sz="0" w:space="0" w:color="auto"/>
        <w:right w:val="none" w:sz="0" w:space="0" w:color="auto"/>
      </w:divBdr>
    </w:div>
    <w:div w:id="1129666202">
      <w:bodyDiv w:val="1"/>
      <w:marLeft w:val="0"/>
      <w:marRight w:val="0"/>
      <w:marTop w:val="0"/>
      <w:marBottom w:val="0"/>
      <w:divBdr>
        <w:top w:val="none" w:sz="0" w:space="0" w:color="auto"/>
        <w:left w:val="none" w:sz="0" w:space="0" w:color="auto"/>
        <w:bottom w:val="none" w:sz="0" w:space="0" w:color="auto"/>
        <w:right w:val="none" w:sz="0" w:space="0" w:color="auto"/>
      </w:divBdr>
      <w:divsChild>
        <w:div w:id="86311130">
          <w:marLeft w:val="0"/>
          <w:marRight w:val="0"/>
          <w:marTop w:val="0"/>
          <w:marBottom w:val="0"/>
          <w:divBdr>
            <w:top w:val="none" w:sz="0" w:space="0" w:color="auto"/>
            <w:left w:val="none" w:sz="0" w:space="0" w:color="auto"/>
            <w:bottom w:val="none" w:sz="0" w:space="0" w:color="auto"/>
            <w:right w:val="none" w:sz="0" w:space="0" w:color="auto"/>
          </w:divBdr>
        </w:div>
        <w:div w:id="478234924">
          <w:marLeft w:val="0"/>
          <w:marRight w:val="0"/>
          <w:marTop w:val="0"/>
          <w:marBottom w:val="0"/>
          <w:divBdr>
            <w:top w:val="none" w:sz="0" w:space="0" w:color="auto"/>
            <w:left w:val="none" w:sz="0" w:space="0" w:color="auto"/>
            <w:bottom w:val="none" w:sz="0" w:space="0" w:color="auto"/>
            <w:right w:val="none" w:sz="0" w:space="0" w:color="auto"/>
          </w:divBdr>
        </w:div>
        <w:div w:id="754058439">
          <w:marLeft w:val="0"/>
          <w:marRight w:val="0"/>
          <w:marTop w:val="0"/>
          <w:marBottom w:val="0"/>
          <w:divBdr>
            <w:top w:val="none" w:sz="0" w:space="0" w:color="auto"/>
            <w:left w:val="none" w:sz="0" w:space="0" w:color="auto"/>
            <w:bottom w:val="none" w:sz="0" w:space="0" w:color="auto"/>
            <w:right w:val="none" w:sz="0" w:space="0" w:color="auto"/>
          </w:divBdr>
        </w:div>
        <w:div w:id="1111510705">
          <w:marLeft w:val="0"/>
          <w:marRight w:val="0"/>
          <w:marTop w:val="0"/>
          <w:marBottom w:val="0"/>
          <w:divBdr>
            <w:top w:val="none" w:sz="0" w:space="0" w:color="auto"/>
            <w:left w:val="none" w:sz="0" w:space="0" w:color="auto"/>
            <w:bottom w:val="none" w:sz="0" w:space="0" w:color="auto"/>
            <w:right w:val="none" w:sz="0" w:space="0" w:color="auto"/>
          </w:divBdr>
        </w:div>
        <w:div w:id="1175849518">
          <w:marLeft w:val="0"/>
          <w:marRight w:val="0"/>
          <w:marTop w:val="0"/>
          <w:marBottom w:val="0"/>
          <w:divBdr>
            <w:top w:val="none" w:sz="0" w:space="0" w:color="auto"/>
            <w:left w:val="none" w:sz="0" w:space="0" w:color="auto"/>
            <w:bottom w:val="none" w:sz="0" w:space="0" w:color="auto"/>
            <w:right w:val="none" w:sz="0" w:space="0" w:color="auto"/>
          </w:divBdr>
        </w:div>
        <w:div w:id="1898005613">
          <w:marLeft w:val="0"/>
          <w:marRight w:val="0"/>
          <w:marTop w:val="0"/>
          <w:marBottom w:val="0"/>
          <w:divBdr>
            <w:top w:val="none" w:sz="0" w:space="0" w:color="auto"/>
            <w:left w:val="none" w:sz="0" w:space="0" w:color="auto"/>
            <w:bottom w:val="none" w:sz="0" w:space="0" w:color="auto"/>
            <w:right w:val="none" w:sz="0" w:space="0" w:color="auto"/>
          </w:divBdr>
        </w:div>
      </w:divsChild>
    </w:div>
    <w:div w:id="1149790713">
      <w:bodyDiv w:val="1"/>
      <w:marLeft w:val="0"/>
      <w:marRight w:val="0"/>
      <w:marTop w:val="0"/>
      <w:marBottom w:val="0"/>
      <w:divBdr>
        <w:top w:val="none" w:sz="0" w:space="0" w:color="auto"/>
        <w:left w:val="none" w:sz="0" w:space="0" w:color="auto"/>
        <w:bottom w:val="none" w:sz="0" w:space="0" w:color="auto"/>
        <w:right w:val="none" w:sz="0" w:space="0" w:color="auto"/>
      </w:divBdr>
      <w:divsChild>
        <w:div w:id="1214077503">
          <w:marLeft w:val="0"/>
          <w:marRight w:val="0"/>
          <w:marTop w:val="0"/>
          <w:marBottom w:val="0"/>
          <w:divBdr>
            <w:top w:val="none" w:sz="0" w:space="0" w:color="auto"/>
            <w:left w:val="none" w:sz="0" w:space="0" w:color="auto"/>
            <w:bottom w:val="none" w:sz="0" w:space="0" w:color="auto"/>
            <w:right w:val="none" w:sz="0" w:space="0" w:color="auto"/>
          </w:divBdr>
          <w:divsChild>
            <w:div w:id="196941433">
              <w:marLeft w:val="0"/>
              <w:marRight w:val="0"/>
              <w:marTop w:val="0"/>
              <w:marBottom w:val="0"/>
              <w:divBdr>
                <w:top w:val="none" w:sz="0" w:space="0" w:color="auto"/>
                <w:left w:val="none" w:sz="0" w:space="0" w:color="auto"/>
                <w:bottom w:val="none" w:sz="0" w:space="0" w:color="auto"/>
                <w:right w:val="none" w:sz="0" w:space="0" w:color="auto"/>
              </w:divBdr>
            </w:div>
            <w:div w:id="648703786">
              <w:marLeft w:val="0"/>
              <w:marRight w:val="0"/>
              <w:marTop w:val="0"/>
              <w:marBottom w:val="0"/>
              <w:divBdr>
                <w:top w:val="none" w:sz="0" w:space="0" w:color="auto"/>
                <w:left w:val="none" w:sz="0" w:space="0" w:color="auto"/>
                <w:bottom w:val="none" w:sz="0" w:space="0" w:color="auto"/>
                <w:right w:val="none" w:sz="0" w:space="0" w:color="auto"/>
              </w:divBdr>
            </w:div>
            <w:div w:id="877742434">
              <w:marLeft w:val="0"/>
              <w:marRight w:val="0"/>
              <w:marTop w:val="0"/>
              <w:marBottom w:val="0"/>
              <w:divBdr>
                <w:top w:val="none" w:sz="0" w:space="0" w:color="auto"/>
                <w:left w:val="none" w:sz="0" w:space="0" w:color="auto"/>
                <w:bottom w:val="none" w:sz="0" w:space="0" w:color="auto"/>
                <w:right w:val="none" w:sz="0" w:space="0" w:color="auto"/>
              </w:divBdr>
            </w:div>
            <w:div w:id="1018656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2635722">
      <w:bodyDiv w:val="1"/>
      <w:marLeft w:val="0"/>
      <w:marRight w:val="0"/>
      <w:marTop w:val="0"/>
      <w:marBottom w:val="0"/>
      <w:divBdr>
        <w:top w:val="none" w:sz="0" w:space="0" w:color="auto"/>
        <w:left w:val="none" w:sz="0" w:space="0" w:color="auto"/>
        <w:bottom w:val="none" w:sz="0" w:space="0" w:color="auto"/>
        <w:right w:val="none" w:sz="0" w:space="0" w:color="auto"/>
      </w:divBdr>
    </w:div>
    <w:div w:id="1482890760">
      <w:bodyDiv w:val="1"/>
      <w:marLeft w:val="0"/>
      <w:marRight w:val="0"/>
      <w:marTop w:val="0"/>
      <w:marBottom w:val="0"/>
      <w:divBdr>
        <w:top w:val="none" w:sz="0" w:space="0" w:color="auto"/>
        <w:left w:val="none" w:sz="0" w:space="0" w:color="auto"/>
        <w:bottom w:val="none" w:sz="0" w:space="0" w:color="auto"/>
        <w:right w:val="none" w:sz="0" w:space="0" w:color="auto"/>
      </w:divBdr>
      <w:divsChild>
        <w:div w:id="1904870963">
          <w:marLeft w:val="0"/>
          <w:marRight w:val="0"/>
          <w:marTop w:val="0"/>
          <w:marBottom w:val="0"/>
          <w:divBdr>
            <w:top w:val="none" w:sz="0" w:space="0" w:color="auto"/>
            <w:left w:val="none" w:sz="0" w:space="0" w:color="auto"/>
            <w:bottom w:val="none" w:sz="0" w:space="0" w:color="auto"/>
            <w:right w:val="none" w:sz="0" w:space="0" w:color="auto"/>
          </w:divBdr>
          <w:divsChild>
            <w:div w:id="845559668">
              <w:marLeft w:val="0"/>
              <w:marRight w:val="0"/>
              <w:marTop w:val="0"/>
              <w:marBottom w:val="0"/>
              <w:divBdr>
                <w:top w:val="none" w:sz="0" w:space="0" w:color="auto"/>
                <w:left w:val="none" w:sz="0" w:space="0" w:color="auto"/>
                <w:bottom w:val="none" w:sz="0" w:space="0" w:color="auto"/>
                <w:right w:val="none" w:sz="0" w:space="0" w:color="auto"/>
              </w:divBdr>
            </w:div>
            <w:div w:id="1616786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665115">
      <w:bodyDiv w:val="1"/>
      <w:marLeft w:val="0"/>
      <w:marRight w:val="0"/>
      <w:marTop w:val="0"/>
      <w:marBottom w:val="0"/>
      <w:divBdr>
        <w:top w:val="none" w:sz="0" w:space="0" w:color="auto"/>
        <w:left w:val="none" w:sz="0" w:space="0" w:color="auto"/>
        <w:bottom w:val="none" w:sz="0" w:space="0" w:color="auto"/>
        <w:right w:val="none" w:sz="0" w:space="0" w:color="auto"/>
      </w:divBdr>
      <w:divsChild>
        <w:div w:id="681080533">
          <w:marLeft w:val="0"/>
          <w:marRight w:val="0"/>
          <w:marTop w:val="0"/>
          <w:marBottom w:val="0"/>
          <w:divBdr>
            <w:top w:val="none" w:sz="0" w:space="0" w:color="auto"/>
            <w:left w:val="none" w:sz="0" w:space="0" w:color="auto"/>
            <w:bottom w:val="none" w:sz="0" w:space="0" w:color="auto"/>
            <w:right w:val="none" w:sz="0" w:space="0" w:color="auto"/>
          </w:divBdr>
          <w:divsChild>
            <w:div w:id="458378199">
              <w:marLeft w:val="0"/>
              <w:marRight w:val="0"/>
              <w:marTop w:val="0"/>
              <w:marBottom w:val="0"/>
              <w:divBdr>
                <w:top w:val="none" w:sz="0" w:space="0" w:color="auto"/>
                <w:left w:val="none" w:sz="0" w:space="0" w:color="auto"/>
                <w:bottom w:val="none" w:sz="0" w:space="0" w:color="auto"/>
                <w:right w:val="none" w:sz="0" w:space="0" w:color="auto"/>
              </w:divBdr>
            </w:div>
            <w:div w:id="545338480">
              <w:marLeft w:val="0"/>
              <w:marRight w:val="0"/>
              <w:marTop w:val="0"/>
              <w:marBottom w:val="0"/>
              <w:divBdr>
                <w:top w:val="none" w:sz="0" w:space="0" w:color="auto"/>
                <w:left w:val="none" w:sz="0" w:space="0" w:color="auto"/>
                <w:bottom w:val="none" w:sz="0" w:space="0" w:color="auto"/>
                <w:right w:val="none" w:sz="0" w:space="0" w:color="auto"/>
              </w:divBdr>
            </w:div>
            <w:div w:id="89072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901505">
      <w:bodyDiv w:val="1"/>
      <w:marLeft w:val="0"/>
      <w:marRight w:val="0"/>
      <w:marTop w:val="0"/>
      <w:marBottom w:val="0"/>
      <w:divBdr>
        <w:top w:val="none" w:sz="0" w:space="0" w:color="auto"/>
        <w:left w:val="none" w:sz="0" w:space="0" w:color="auto"/>
        <w:bottom w:val="none" w:sz="0" w:space="0" w:color="auto"/>
        <w:right w:val="none" w:sz="0" w:space="0" w:color="auto"/>
      </w:divBdr>
      <w:divsChild>
        <w:div w:id="144245396">
          <w:marLeft w:val="0"/>
          <w:marRight w:val="0"/>
          <w:marTop w:val="0"/>
          <w:marBottom w:val="0"/>
          <w:divBdr>
            <w:top w:val="none" w:sz="0" w:space="0" w:color="auto"/>
            <w:left w:val="none" w:sz="0" w:space="0" w:color="auto"/>
            <w:bottom w:val="none" w:sz="0" w:space="0" w:color="auto"/>
            <w:right w:val="none" w:sz="0" w:space="0" w:color="auto"/>
          </w:divBdr>
        </w:div>
      </w:divsChild>
    </w:div>
    <w:div w:id="2062708429">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1"/>
  <w:optimizeForBrowser/>
  <w:targetScreenSz w:val="800x600"/>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0.bin"/><Relationship Id="rId21" Type="http://schemas.openxmlformats.org/officeDocument/2006/relationships/image" Target="media/image10.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oleObject" Target="embeddings/oleObject5.bin"/><Relationship Id="rId84" Type="http://schemas.openxmlformats.org/officeDocument/2006/relationships/image" Target="media/image65.wmf"/><Relationship Id="rId89" Type="http://schemas.openxmlformats.org/officeDocument/2006/relationships/image" Target="media/image69.wmf"/><Relationship Id="rId112" Type="http://schemas.openxmlformats.org/officeDocument/2006/relationships/oleObject" Target="embeddings/oleObject26.bin"/><Relationship Id="rId133" Type="http://schemas.openxmlformats.org/officeDocument/2006/relationships/oleObject" Target="embeddings/oleObject38.bin"/><Relationship Id="rId138" Type="http://schemas.openxmlformats.org/officeDocument/2006/relationships/image" Target="media/image89.wmf"/><Relationship Id="rId154" Type="http://schemas.openxmlformats.org/officeDocument/2006/relationships/oleObject" Target="embeddings/oleObject49.bin"/><Relationship Id="rId159" Type="http://schemas.openxmlformats.org/officeDocument/2006/relationships/oleObject" Target="embeddings/oleObject54.bin"/><Relationship Id="rId175" Type="http://schemas.openxmlformats.org/officeDocument/2006/relationships/oleObject" Target="embeddings/oleObject66.bin"/><Relationship Id="rId170" Type="http://schemas.openxmlformats.org/officeDocument/2006/relationships/oleObject" Target="embeddings/oleObject62.bin"/><Relationship Id="rId191" Type="http://schemas.openxmlformats.org/officeDocument/2006/relationships/header" Target="header5.xml"/><Relationship Id="rId16" Type="http://schemas.openxmlformats.org/officeDocument/2006/relationships/image" Target="media/image5.wmf"/><Relationship Id="rId107" Type="http://schemas.openxmlformats.org/officeDocument/2006/relationships/image" Target="media/image76.wmf"/><Relationship Id="rId11" Type="http://schemas.openxmlformats.org/officeDocument/2006/relationships/footer" Target="footer2.xml"/><Relationship Id="rId32" Type="http://schemas.openxmlformats.org/officeDocument/2006/relationships/image" Target="media/image20.jpeg"/><Relationship Id="rId37" Type="http://schemas.openxmlformats.org/officeDocument/2006/relationships/image" Target="media/image24.jpe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59.wmf"/><Relationship Id="rId79" Type="http://schemas.openxmlformats.org/officeDocument/2006/relationships/oleObject" Target="embeddings/oleObject8.bin"/><Relationship Id="rId102" Type="http://schemas.openxmlformats.org/officeDocument/2006/relationships/image" Target="media/image75.wmf"/><Relationship Id="rId123" Type="http://schemas.openxmlformats.org/officeDocument/2006/relationships/oleObject" Target="embeddings/oleObject33.bin"/><Relationship Id="rId128" Type="http://schemas.openxmlformats.org/officeDocument/2006/relationships/image" Target="media/image83.png"/><Relationship Id="rId144" Type="http://schemas.openxmlformats.org/officeDocument/2006/relationships/image" Target="media/image92.png"/><Relationship Id="rId149" Type="http://schemas.openxmlformats.org/officeDocument/2006/relationships/image" Target="media/image95.wmf"/><Relationship Id="rId5" Type="http://schemas.openxmlformats.org/officeDocument/2006/relationships/footnotes" Target="footnotes.xml"/><Relationship Id="rId90" Type="http://schemas.openxmlformats.org/officeDocument/2006/relationships/oleObject" Target="embeddings/oleObject12.bin"/><Relationship Id="rId95" Type="http://schemas.openxmlformats.org/officeDocument/2006/relationships/image" Target="media/image72.wmf"/><Relationship Id="rId160" Type="http://schemas.openxmlformats.org/officeDocument/2006/relationships/oleObject" Target="embeddings/oleObject55.bin"/><Relationship Id="rId165" Type="http://schemas.openxmlformats.org/officeDocument/2006/relationships/oleObject" Target="embeddings/oleObject59.bin"/><Relationship Id="rId181" Type="http://schemas.openxmlformats.org/officeDocument/2006/relationships/oleObject" Target="embeddings/oleObject69.bin"/><Relationship Id="rId186" Type="http://schemas.openxmlformats.org/officeDocument/2006/relationships/image" Target="media/image105.emf"/><Relationship Id="rId22" Type="http://schemas.openxmlformats.org/officeDocument/2006/relationships/image" Target="media/image11.wmf"/><Relationship Id="rId27" Type="http://schemas.openxmlformats.org/officeDocument/2006/relationships/image" Target="media/image15.jpe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5.jpeg"/><Relationship Id="rId113" Type="http://schemas.openxmlformats.org/officeDocument/2006/relationships/oleObject" Target="embeddings/oleObject27.bin"/><Relationship Id="rId118" Type="http://schemas.openxmlformats.org/officeDocument/2006/relationships/image" Target="media/image79.wmf"/><Relationship Id="rId134" Type="http://schemas.openxmlformats.org/officeDocument/2006/relationships/image" Target="media/image87.wmf"/><Relationship Id="rId139" Type="http://schemas.openxmlformats.org/officeDocument/2006/relationships/oleObject" Target="embeddings/oleObject41.bin"/><Relationship Id="rId80" Type="http://schemas.openxmlformats.org/officeDocument/2006/relationships/image" Target="media/image63.wmf"/><Relationship Id="rId85" Type="http://schemas.openxmlformats.org/officeDocument/2006/relationships/oleObject" Target="embeddings/oleObject11.bin"/><Relationship Id="rId150" Type="http://schemas.openxmlformats.org/officeDocument/2006/relationships/oleObject" Target="embeddings/oleObject46.bin"/><Relationship Id="rId155" Type="http://schemas.openxmlformats.org/officeDocument/2006/relationships/oleObject" Target="embeddings/oleObject50.bin"/><Relationship Id="rId171" Type="http://schemas.openxmlformats.org/officeDocument/2006/relationships/oleObject" Target="embeddings/oleObject63.bin"/><Relationship Id="rId176" Type="http://schemas.openxmlformats.org/officeDocument/2006/relationships/image" Target="media/image101.wmf"/><Relationship Id="rId192" Type="http://schemas.openxmlformats.org/officeDocument/2006/relationships/header" Target="header6.xml"/><Relationship Id="rId12" Type="http://schemas.openxmlformats.org/officeDocument/2006/relationships/image" Target="media/image2.wmf"/><Relationship Id="rId17" Type="http://schemas.openxmlformats.org/officeDocument/2006/relationships/image" Target="media/image6.jpeg"/><Relationship Id="rId33" Type="http://schemas.openxmlformats.org/officeDocument/2006/relationships/image" Target="media/image21.jpe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oleObject" Target="embeddings/oleObject19.bin"/><Relationship Id="rId108" Type="http://schemas.openxmlformats.org/officeDocument/2006/relationships/oleObject" Target="embeddings/oleObject23.bin"/><Relationship Id="rId124" Type="http://schemas.openxmlformats.org/officeDocument/2006/relationships/oleObject" Target="embeddings/oleObject34.bin"/><Relationship Id="rId129" Type="http://schemas.openxmlformats.org/officeDocument/2006/relationships/image" Target="media/image84.png"/><Relationship Id="rId54" Type="http://schemas.openxmlformats.org/officeDocument/2006/relationships/image" Target="media/image41.png"/><Relationship Id="rId70" Type="http://schemas.openxmlformats.org/officeDocument/2006/relationships/image" Target="media/image56.png"/><Relationship Id="rId75" Type="http://schemas.openxmlformats.org/officeDocument/2006/relationships/oleObject" Target="embeddings/oleObject7.bin"/><Relationship Id="rId91" Type="http://schemas.openxmlformats.org/officeDocument/2006/relationships/image" Target="media/image70.wmf"/><Relationship Id="rId96" Type="http://schemas.openxmlformats.org/officeDocument/2006/relationships/oleObject" Target="embeddings/oleObject15.bin"/><Relationship Id="rId140" Type="http://schemas.openxmlformats.org/officeDocument/2006/relationships/image" Target="media/image90.wmf"/><Relationship Id="rId145" Type="http://schemas.openxmlformats.org/officeDocument/2006/relationships/image" Target="media/image93.wmf"/><Relationship Id="rId161" Type="http://schemas.openxmlformats.org/officeDocument/2006/relationships/oleObject" Target="embeddings/oleObject56.bin"/><Relationship Id="rId166" Type="http://schemas.openxmlformats.org/officeDocument/2006/relationships/image" Target="media/image98.wmf"/><Relationship Id="rId182" Type="http://schemas.openxmlformats.org/officeDocument/2006/relationships/image" Target="media/image104.wmf"/><Relationship Id="rId187" Type="http://schemas.openxmlformats.org/officeDocument/2006/relationships/image" Target="media/image106.wmf"/><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oleObject" Target="embeddings/oleObject4.bin"/><Relationship Id="rId28" Type="http://schemas.openxmlformats.org/officeDocument/2006/relationships/image" Target="media/image16.jpeg"/><Relationship Id="rId49" Type="http://schemas.openxmlformats.org/officeDocument/2006/relationships/image" Target="media/image36.png"/><Relationship Id="rId114" Type="http://schemas.openxmlformats.org/officeDocument/2006/relationships/oleObject" Target="embeddings/oleObject28.bin"/><Relationship Id="rId119" Type="http://schemas.openxmlformats.org/officeDocument/2006/relationships/oleObject" Target="embeddings/oleObject31.bin"/><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oleObject" Target="embeddings/oleObject9.bin"/><Relationship Id="rId86" Type="http://schemas.openxmlformats.org/officeDocument/2006/relationships/image" Target="media/image66.png"/><Relationship Id="rId130" Type="http://schemas.openxmlformats.org/officeDocument/2006/relationships/image" Target="media/image85.wmf"/><Relationship Id="rId135" Type="http://schemas.openxmlformats.org/officeDocument/2006/relationships/oleObject" Target="embeddings/oleObject39.bin"/><Relationship Id="rId151" Type="http://schemas.openxmlformats.org/officeDocument/2006/relationships/oleObject" Target="embeddings/oleObject47.bin"/><Relationship Id="rId156" Type="http://schemas.openxmlformats.org/officeDocument/2006/relationships/oleObject" Target="embeddings/oleObject51.bin"/><Relationship Id="rId177" Type="http://schemas.openxmlformats.org/officeDocument/2006/relationships/oleObject" Target="embeddings/oleObject67.bin"/><Relationship Id="rId172" Type="http://schemas.openxmlformats.org/officeDocument/2006/relationships/oleObject" Target="embeddings/oleObject64.bin"/><Relationship Id="rId193" Type="http://schemas.openxmlformats.org/officeDocument/2006/relationships/footer" Target="footer3.xml"/><Relationship Id="rId13" Type="http://schemas.openxmlformats.org/officeDocument/2006/relationships/image" Target="media/image3.wmf"/><Relationship Id="rId18" Type="http://schemas.openxmlformats.org/officeDocument/2006/relationships/image" Target="media/image7.png"/><Relationship Id="rId39" Type="http://schemas.openxmlformats.org/officeDocument/2006/relationships/image" Target="media/image26.png"/><Relationship Id="rId109" Type="http://schemas.openxmlformats.org/officeDocument/2006/relationships/image" Target="media/image77.wmf"/><Relationship Id="rId34" Type="http://schemas.openxmlformats.org/officeDocument/2006/relationships/header" Target="header4.xml"/><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0.png"/><Relationship Id="rId97" Type="http://schemas.openxmlformats.org/officeDocument/2006/relationships/image" Target="media/image73.wmf"/><Relationship Id="rId104" Type="http://schemas.openxmlformats.org/officeDocument/2006/relationships/oleObject" Target="embeddings/oleObject20.bin"/><Relationship Id="rId120" Type="http://schemas.openxmlformats.org/officeDocument/2006/relationships/image" Target="media/image80.wmf"/><Relationship Id="rId125" Type="http://schemas.openxmlformats.org/officeDocument/2006/relationships/oleObject" Target="embeddings/oleObject35.bin"/><Relationship Id="rId141" Type="http://schemas.openxmlformats.org/officeDocument/2006/relationships/oleObject" Target="embeddings/oleObject42.bin"/><Relationship Id="rId146" Type="http://schemas.openxmlformats.org/officeDocument/2006/relationships/oleObject" Target="embeddings/oleObject44.bin"/><Relationship Id="rId167" Type="http://schemas.openxmlformats.org/officeDocument/2006/relationships/oleObject" Target="embeddings/oleObject60.bin"/><Relationship Id="rId188" Type="http://schemas.openxmlformats.org/officeDocument/2006/relationships/oleObject" Target="embeddings/oleObject73.bin"/><Relationship Id="rId7" Type="http://schemas.openxmlformats.org/officeDocument/2006/relationships/header" Target="header1.xml"/><Relationship Id="rId71" Type="http://schemas.openxmlformats.org/officeDocument/2006/relationships/image" Target="media/image57.png"/><Relationship Id="rId92" Type="http://schemas.openxmlformats.org/officeDocument/2006/relationships/oleObject" Target="embeddings/oleObject13.bin"/><Relationship Id="rId162" Type="http://schemas.openxmlformats.org/officeDocument/2006/relationships/oleObject" Target="embeddings/oleObject57.bin"/><Relationship Id="rId183" Type="http://schemas.openxmlformats.org/officeDocument/2006/relationships/oleObject" Target="embeddings/oleObject70.bin"/><Relationship Id="rId2" Type="http://schemas.openxmlformats.org/officeDocument/2006/relationships/styles" Target="styles.xml"/><Relationship Id="rId29" Type="http://schemas.openxmlformats.org/officeDocument/2006/relationships/image" Target="media/image17.jpeg"/><Relationship Id="rId24" Type="http://schemas.openxmlformats.org/officeDocument/2006/relationships/image" Target="media/image12.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67.png"/><Relationship Id="rId110" Type="http://schemas.openxmlformats.org/officeDocument/2006/relationships/oleObject" Target="embeddings/oleObject24.bin"/><Relationship Id="rId115" Type="http://schemas.openxmlformats.org/officeDocument/2006/relationships/image" Target="media/image78.wmf"/><Relationship Id="rId131" Type="http://schemas.openxmlformats.org/officeDocument/2006/relationships/oleObject" Target="embeddings/oleObject37.bin"/><Relationship Id="rId136" Type="http://schemas.openxmlformats.org/officeDocument/2006/relationships/image" Target="media/image88.wmf"/><Relationship Id="rId157" Type="http://schemas.openxmlformats.org/officeDocument/2006/relationships/oleObject" Target="embeddings/oleObject52.bin"/><Relationship Id="rId178" Type="http://schemas.openxmlformats.org/officeDocument/2006/relationships/image" Target="media/image102.wmf"/><Relationship Id="rId61" Type="http://schemas.openxmlformats.org/officeDocument/2006/relationships/image" Target="media/image48.png"/><Relationship Id="rId82" Type="http://schemas.openxmlformats.org/officeDocument/2006/relationships/image" Target="media/image64.wmf"/><Relationship Id="rId152" Type="http://schemas.openxmlformats.org/officeDocument/2006/relationships/image" Target="media/image96.wmf"/><Relationship Id="rId173" Type="http://schemas.openxmlformats.org/officeDocument/2006/relationships/image" Target="media/image100.png"/><Relationship Id="rId194"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oleObject" Target="embeddings/oleObject3.bin"/><Relationship Id="rId30" Type="http://schemas.openxmlformats.org/officeDocument/2006/relationships/image" Target="media/image18.jpeg"/><Relationship Id="rId35" Type="http://schemas.openxmlformats.org/officeDocument/2006/relationships/image" Target="media/image22.jpeg"/><Relationship Id="rId56" Type="http://schemas.openxmlformats.org/officeDocument/2006/relationships/image" Target="media/image43.png"/><Relationship Id="rId77" Type="http://schemas.openxmlformats.org/officeDocument/2006/relationships/image" Target="media/image61.png"/><Relationship Id="rId100" Type="http://schemas.openxmlformats.org/officeDocument/2006/relationships/oleObject" Target="embeddings/oleObject17.bin"/><Relationship Id="rId105" Type="http://schemas.openxmlformats.org/officeDocument/2006/relationships/oleObject" Target="embeddings/oleObject21.bin"/><Relationship Id="rId126" Type="http://schemas.openxmlformats.org/officeDocument/2006/relationships/oleObject" Target="embeddings/oleObject36.bin"/><Relationship Id="rId147" Type="http://schemas.openxmlformats.org/officeDocument/2006/relationships/image" Target="media/image94.wmf"/><Relationship Id="rId168" Type="http://schemas.openxmlformats.org/officeDocument/2006/relationships/image" Target="media/image99.wmf"/><Relationship Id="rId8" Type="http://schemas.openxmlformats.org/officeDocument/2006/relationships/header" Target="header2.xml"/><Relationship Id="rId51" Type="http://schemas.openxmlformats.org/officeDocument/2006/relationships/image" Target="media/image38.png"/><Relationship Id="rId72" Type="http://schemas.openxmlformats.org/officeDocument/2006/relationships/image" Target="media/image58.wmf"/><Relationship Id="rId93" Type="http://schemas.openxmlformats.org/officeDocument/2006/relationships/image" Target="media/image71.wmf"/><Relationship Id="rId98" Type="http://schemas.openxmlformats.org/officeDocument/2006/relationships/oleObject" Target="embeddings/oleObject16.bin"/><Relationship Id="rId121" Type="http://schemas.openxmlformats.org/officeDocument/2006/relationships/oleObject" Target="embeddings/oleObject32.bin"/><Relationship Id="rId142" Type="http://schemas.openxmlformats.org/officeDocument/2006/relationships/image" Target="media/image91.wmf"/><Relationship Id="rId163" Type="http://schemas.openxmlformats.org/officeDocument/2006/relationships/image" Target="media/image97.wmf"/><Relationship Id="rId184" Type="http://schemas.openxmlformats.org/officeDocument/2006/relationships/oleObject" Target="embeddings/oleObject71.bin"/><Relationship Id="rId189" Type="http://schemas.openxmlformats.org/officeDocument/2006/relationships/image" Target="media/image107.wmf"/><Relationship Id="rId3" Type="http://schemas.openxmlformats.org/officeDocument/2006/relationships/settings" Target="settings.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wmf"/><Relationship Id="rId116" Type="http://schemas.openxmlformats.org/officeDocument/2006/relationships/oleObject" Target="embeddings/oleObject29.bin"/><Relationship Id="rId137" Type="http://schemas.openxmlformats.org/officeDocument/2006/relationships/oleObject" Target="embeddings/oleObject40.bin"/><Relationship Id="rId158" Type="http://schemas.openxmlformats.org/officeDocument/2006/relationships/oleObject" Target="embeddings/oleObject53.bin"/><Relationship Id="rId20" Type="http://schemas.openxmlformats.org/officeDocument/2006/relationships/image" Target="media/image9.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oleObject" Target="embeddings/oleObject10.bin"/><Relationship Id="rId88" Type="http://schemas.openxmlformats.org/officeDocument/2006/relationships/image" Target="media/image68.png"/><Relationship Id="rId111" Type="http://schemas.openxmlformats.org/officeDocument/2006/relationships/oleObject" Target="embeddings/oleObject25.bin"/><Relationship Id="rId132" Type="http://schemas.openxmlformats.org/officeDocument/2006/relationships/image" Target="media/image86.wmf"/><Relationship Id="rId153" Type="http://schemas.openxmlformats.org/officeDocument/2006/relationships/oleObject" Target="embeddings/oleObject48.bin"/><Relationship Id="rId174" Type="http://schemas.openxmlformats.org/officeDocument/2006/relationships/oleObject" Target="embeddings/oleObject65.bin"/><Relationship Id="rId179" Type="http://schemas.openxmlformats.org/officeDocument/2006/relationships/oleObject" Target="embeddings/oleObject68.bin"/><Relationship Id="rId195" Type="http://schemas.openxmlformats.org/officeDocument/2006/relationships/theme" Target="theme/theme1.xml"/><Relationship Id="rId190" Type="http://schemas.openxmlformats.org/officeDocument/2006/relationships/oleObject" Target="embeddings/oleObject74.bin"/><Relationship Id="rId15" Type="http://schemas.openxmlformats.org/officeDocument/2006/relationships/image" Target="media/image4.jpeg"/><Relationship Id="rId36" Type="http://schemas.openxmlformats.org/officeDocument/2006/relationships/image" Target="media/image23.jpeg"/><Relationship Id="rId57" Type="http://schemas.openxmlformats.org/officeDocument/2006/relationships/image" Target="media/image44.png"/><Relationship Id="rId106" Type="http://schemas.openxmlformats.org/officeDocument/2006/relationships/oleObject" Target="embeddings/oleObject22.bin"/><Relationship Id="rId127" Type="http://schemas.openxmlformats.org/officeDocument/2006/relationships/image" Target="media/image82.png"/><Relationship Id="rId10" Type="http://schemas.openxmlformats.org/officeDocument/2006/relationships/header" Target="header3.xml"/><Relationship Id="rId31" Type="http://schemas.openxmlformats.org/officeDocument/2006/relationships/image" Target="media/image19.jpeg"/><Relationship Id="rId52" Type="http://schemas.openxmlformats.org/officeDocument/2006/relationships/image" Target="media/image39.png"/><Relationship Id="rId73" Type="http://schemas.openxmlformats.org/officeDocument/2006/relationships/oleObject" Target="embeddings/oleObject6.bin"/><Relationship Id="rId78" Type="http://schemas.openxmlformats.org/officeDocument/2006/relationships/image" Target="media/image62.wmf"/><Relationship Id="rId94" Type="http://schemas.openxmlformats.org/officeDocument/2006/relationships/oleObject" Target="embeddings/oleObject14.bin"/><Relationship Id="rId99" Type="http://schemas.openxmlformats.org/officeDocument/2006/relationships/image" Target="media/image74.wmf"/><Relationship Id="rId101" Type="http://schemas.openxmlformats.org/officeDocument/2006/relationships/oleObject" Target="embeddings/oleObject18.bin"/><Relationship Id="rId122" Type="http://schemas.openxmlformats.org/officeDocument/2006/relationships/image" Target="media/image81.wmf"/><Relationship Id="rId143" Type="http://schemas.openxmlformats.org/officeDocument/2006/relationships/oleObject" Target="embeddings/oleObject43.bin"/><Relationship Id="rId148" Type="http://schemas.openxmlformats.org/officeDocument/2006/relationships/oleObject" Target="embeddings/oleObject45.bin"/><Relationship Id="rId164" Type="http://schemas.openxmlformats.org/officeDocument/2006/relationships/oleObject" Target="embeddings/oleObject58.bin"/><Relationship Id="rId169" Type="http://schemas.openxmlformats.org/officeDocument/2006/relationships/oleObject" Target="embeddings/oleObject61.bin"/><Relationship Id="rId185" Type="http://schemas.openxmlformats.org/officeDocument/2006/relationships/oleObject" Target="embeddings/oleObject72.bin"/><Relationship Id="rId4" Type="http://schemas.openxmlformats.org/officeDocument/2006/relationships/webSettings" Target="webSettings.xml"/><Relationship Id="rId9" Type="http://schemas.openxmlformats.org/officeDocument/2006/relationships/footer" Target="footer1.xml"/><Relationship Id="rId180" Type="http://schemas.openxmlformats.org/officeDocument/2006/relationships/image" Target="media/image103.wmf"/><Relationship Id="rId26" Type="http://schemas.openxmlformats.org/officeDocument/2006/relationships/image" Target="media/image14.wmf"/></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24</Pages>
  <Words>13248</Words>
  <Characters>83469</Characters>
  <Application>Microsoft Office Word</Application>
  <DocSecurity>0</DocSecurity>
  <Lines>695</Lines>
  <Paragraphs>193</Paragraphs>
  <ScaleCrop>false</ScaleCrop>
  <HeadingPairs>
    <vt:vector size="4" baseType="variant">
      <vt:variant>
        <vt:lpstr>Titel</vt:lpstr>
      </vt:variant>
      <vt:variant>
        <vt:i4>1</vt:i4>
      </vt:variant>
      <vt:variant>
        <vt:lpstr>Название</vt:lpstr>
      </vt:variant>
      <vt:variant>
        <vt:i4>1</vt:i4>
      </vt:variant>
    </vt:vector>
  </HeadingPairs>
  <TitlesOfParts>
    <vt:vector size="2" baseType="lpstr">
      <vt:lpstr>Исследование взаимодействия расплава кориума UO2+x-ZrO2-FeOy</vt:lpstr>
      <vt:lpstr>Исследование взаимодействия расплава кориума UO2+x-ZrO2-FeOy</vt:lpstr>
    </vt:vector>
  </TitlesOfParts>
  <Company>NITI</Company>
  <LinksUpToDate>false</LinksUpToDate>
  <CharactersWithSpaces>96524</CharactersWithSpaces>
  <SharedDoc>false</SharedDoc>
  <HLinks>
    <vt:vector size="108" baseType="variant">
      <vt:variant>
        <vt:i4>1572927</vt:i4>
      </vt:variant>
      <vt:variant>
        <vt:i4>104</vt:i4>
      </vt:variant>
      <vt:variant>
        <vt:i4>0</vt:i4>
      </vt:variant>
      <vt:variant>
        <vt:i4>5</vt:i4>
      </vt:variant>
      <vt:variant>
        <vt:lpwstr/>
      </vt:variant>
      <vt:variant>
        <vt:lpwstr>_Toc299101469</vt:lpwstr>
      </vt:variant>
      <vt:variant>
        <vt:i4>1572927</vt:i4>
      </vt:variant>
      <vt:variant>
        <vt:i4>98</vt:i4>
      </vt:variant>
      <vt:variant>
        <vt:i4>0</vt:i4>
      </vt:variant>
      <vt:variant>
        <vt:i4>5</vt:i4>
      </vt:variant>
      <vt:variant>
        <vt:lpwstr/>
      </vt:variant>
      <vt:variant>
        <vt:lpwstr>_Toc299101468</vt:lpwstr>
      </vt:variant>
      <vt:variant>
        <vt:i4>1572927</vt:i4>
      </vt:variant>
      <vt:variant>
        <vt:i4>92</vt:i4>
      </vt:variant>
      <vt:variant>
        <vt:i4>0</vt:i4>
      </vt:variant>
      <vt:variant>
        <vt:i4>5</vt:i4>
      </vt:variant>
      <vt:variant>
        <vt:lpwstr/>
      </vt:variant>
      <vt:variant>
        <vt:lpwstr>_Toc299101467</vt:lpwstr>
      </vt:variant>
      <vt:variant>
        <vt:i4>1572927</vt:i4>
      </vt:variant>
      <vt:variant>
        <vt:i4>86</vt:i4>
      </vt:variant>
      <vt:variant>
        <vt:i4>0</vt:i4>
      </vt:variant>
      <vt:variant>
        <vt:i4>5</vt:i4>
      </vt:variant>
      <vt:variant>
        <vt:lpwstr/>
      </vt:variant>
      <vt:variant>
        <vt:lpwstr>_Toc299101466</vt:lpwstr>
      </vt:variant>
      <vt:variant>
        <vt:i4>1572927</vt:i4>
      </vt:variant>
      <vt:variant>
        <vt:i4>80</vt:i4>
      </vt:variant>
      <vt:variant>
        <vt:i4>0</vt:i4>
      </vt:variant>
      <vt:variant>
        <vt:i4>5</vt:i4>
      </vt:variant>
      <vt:variant>
        <vt:lpwstr/>
      </vt:variant>
      <vt:variant>
        <vt:lpwstr>_Toc299101465</vt:lpwstr>
      </vt:variant>
      <vt:variant>
        <vt:i4>1572927</vt:i4>
      </vt:variant>
      <vt:variant>
        <vt:i4>74</vt:i4>
      </vt:variant>
      <vt:variant>
        <vt:i4>0</vt:i4>
      </vt:variant>
      <vt:variant>
        <vt:i4>5</vt:i4>
      </vt:variant>
      <vt:variant>
        <vt:lpwstr/>
      </vt:variant>
      <vt:variant>
        <vt:lpwstr>_Toc299101464</vt:lpwstr>
      </vt:variant>
      <vt:variant>
        <vt:i4>1572927</vt:i4>
      </vt:variant>
      <vt:variant>
        <vt:i4>68</vt:i4>
      </vt:variant>
      <vt:variant>
        <vt:i4>0</vt:i4>
      </vt:variant>
      <vt:variant>
        <vt:i4>5</vt:i4>
      </vt:variant>
      <vt:variant>
        <vt:lpwstr/>
      </vt:variant>
      <vt:variant>
        <vt:lpwstr>_Toc299101463</vt:lpwstr>
      </vt:variant>
      <vt:variant>
        <vt:i4>1572927</vt:i4>
      </vt:variant>
      <vt:variant>
        <vt:i4>62</vt:i4>
      </vt:variant>
      <vt:variant>
        <vt:i4>0</vt:i4>
      </vt:variant>
      <vt:variant>
        <vt:i4>5</vt:i4>
      </vt:variant>
      <vt:variant>
        <vt:lpwstr/>
      </vt:variant>
      <vt:variant>
        <vt:lpwstr>_Toc299101462</vt:lpwstr>
      </vt:variant>
      <vt:variant>
        <vt:i4>1572927</vt:i4>
      </vt:variant>
      <vt:variant>
        <vt:i4>56</vt:i4>
      </vt:variant>
      <vt:variant>
        <vt:i4>0</vt:i4>
      </vt:variant>
      <vt:variant>
        <vt:i4>5</vt:i4>
      </vt:variant>
      <vt:variant>
        <vt:lpwstr/>
      </vt:variant>
      <vt:variant>
        <vt:lpwstr>_Toc299101461</vt:lpwstr>
      </vt:variant>
      <vt:variant>
        <vt:i4>1572927</vt:i4>
      </vt:variant>
      <vt:variant>
        <vt:i4>50</vt:i4>
      </vt:variant>
      <vt:variant>
        <vt:i4>0</vt:i4>
      </vt:variant>
      <vt:variant>
        <vt:i4>5</vt:i4>
      </vt:variant>
      <vt:variant>
        <vt:lpwstr/>
      </vt:variant>
      <vt:variant>
        <vt:lpwstr>_Toc299101460</vt:lpwstr>
      </vt:variant>
      <vt:variant>
        <vt:i4>1769535</vt:i4>
      </vt:variant>
      <vt:variant>
        <vt:i4>44</vt:i4>
      </vt:variant>
      <vt:variant>
        <vt:i4>0</vt:i4>
      </vt:variant>
      <vt:variant>
        <vt:i4>5</vt:i4>
      </vt:variant>
      <vt:variant>
        <vt:lpwstr/>
      </vt:variant>
      <vt:variant>
        <vt:lpwstr>_Toc299101459</vt:lpwstr>
      </vt:variant>
      <vt:variant>
        <vt:i4>1769535</vt:i4>
      </vt:variant>
      <vt:variant>
        <vt:i4>38</vt:i4>
      </vt:variant>
      <vt:variant>
        <vt:i4>0</vt:i4>
      </vt:variant>
      <vt:variant>
        <vt:i4>5</vt:i4>
      </vt:variant>
      <vt:variant>
        <vt:lpwstr/>
      </vt:variant>
      <vt:variant>
        <vt:lpwstr>_Toc299101458</vt:lpwstr>
      </vt:variant>
      <vt:variant>
        <vt:i4>1769535</vt:i4>
      </vt:variant>
      <vt:variant>
        <vt:i4>32</vt:i4>
      </vt:variant>
      <vt:variant>
        <vt:i4>0</vt:i4>
      </vt:variant>
      <vt:variant>
        <vt:i4>5</vt:i4>
      </vt:variant>
      <vt:variant>
        <vt:lpwstr/>
      </vt:variant>
      <vt:variant>
        <vt:lpwstr>_Toc299101457</vt:lpwstr>
      </vt:variant>
      <vt:variant>
        <vt:i4>1769535</vt:i4>
      </vt:variant>
      <vt:variant>
        <vt:i4>26</vt:i4>
      </vt:variant>
      <vt:variant>
        <vt:i4>0</vt:i4>
      </vt:variant>
      <vt:variant>
        <vt:i4>5</vt:i4>
      </vt:variant>
      <vt:variant>
        <vt:lpwstr/>
      </vt:variant>
      <vt:variant>
        <vt:lpwstr>_Toc299101456</vt:lpwstr>
      </vt:variant>
      <vt:variant>
        <vt:i4>1769535</vt:i4>
      </vt:variant>
      <vt:variant>
        <vt:i4>20</vt:i4>
      </vt:variant>
      <vt:variant>
        <vt:i4>0</vt:i4>
      </vt:variant>
      <vt:variant>
        <vt:i4>5</vt:i4>
      </vt:variant>
      <vt:variant>
        <vt:lpwstr/>
      </vt:variant>
      <vt:variant>
        <vt:lpwstr>_Toc299101455</vt:lpwstr>
      </vt:variant>
      <vt:variant>
        <vt:i4>1769535</vt:i4>
      </vt:variant>
      <vt:variant>
        <vt:i4>14</vt:i4>
      </vt:variant>
      <vt:variant>
        <vt:i4>0</vt:i4>
      </vt:variant>
      <vt:variant>
        <vt:i4>5</vt:i4>
      </vt:variant>
      <vt:variant>
        <vt:lpwstr/>
      </vt:variant>
      <vt:variant>
        <vt:lpwstr>_Toc299101454</vt:lpwstr>
      </vt:variant>
      <vt:variant>
        <vt:i4>1769535</vt:i4>
      </vt:variant>
      <vt:variant>
        <vt:i4>8</vt:i4>
      </vt:variant>
      <vt:variant>
        <vt:i4>0</vt:i4>
      </vt:variant>
      <vt:variant>
        <vt:i4>5</vt:i4>
      </vt:variant>
      <vt:variant>
        <vt:lpwstr/>
      </vt:variant>
      <vt:variant>
        <vt:lpwstr>_Toc299101453</vt:lpwstr>
      </vt:variant>
      <vt:variant>
        <vt:i4>1769535</vt:i4>
      </vt:variant>
      <vt:variant>
        <vt:i4>2</vt:i4>
      </vt:variant>
      <vt:variant>
        <vt:i4>0</vt:i4>
      </vt:variant>
      <vt:variant>
        <vt:i4>5</vt:i4>
      </vt:variant>
      <vt:variant>
        <vt:lpwstr/>
      </vt:variant>
      <vt:variant>
        <vt:lpwstr>_Toc299101452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Исследование взаимодействия расплава кориума UO2+x-ZrO2-FeOy</dc:title>
  <dc:creator>gran2</dc:creator>
  <cp:lastModifiedBy>Peters, Ursula</cp:lastModifiedBy>
  <cp:revision>2</cp:revision>
  <cp:lastPrinted>2011-02-15T11:10:00Z</cp:lastPrinted>
  <dcterms:created xsi:type="dcterms:W3CDTF">2012-10-16T21:01:00Z</dcterms:created>
  <dcterms:modified xsi:type="dcterms:W3CDTF">2012-10-16T21:01:00Z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escription0">
    <vt:lpwstr>Investigation of corium melt interaction with NPP reactor vessel steel. Progress report 01/10/09 –31/03/10</vt:lpwstr>
  </property>
</Properties>
</file>